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13076" w14:textId="77777777" w:rsidR="003F6B28" w:rsidRDefault="003F6B28" w:rsidP="003F6B28">
      <w:pPr>
        <w:pStyle w:val="Heading5"/>
        <w:jc w:val="center"/>
        <w:rPr>
          <w:rFonts w:cs="Arial"/>
          <w:bCs w:val="0"/>
        </w:rPr>
      </w:pPr>
      <w:r>
        <w:rPr>
          <w:rFonts w:cs="Arial"/>
          <w:bCs w:val="0"/>
        </w:rPr>
        <w:t>MEDICAL TREATMENT UTILIZATION SCHEDULE (MTUS)</w:t>
      </w:r>
    </w:p>
    <w:p w14:paraId="0BECF2A4" w14:textId="77777777" w:rsidR="003F6B28" w:rsidRDefault="003F6B28" w:rsidP="003F6B28">
      <w:pPr>
        <w:pStyle w:val="Heading5"/>
        <w:jc w:val="center"/>
        <w:rPr>
          <w:rFonts w:cs="Arial"/>
          <w:bCs w:val="0"/>
        </w:rPr>
      </w:pPr>
    </w:p>
    <w:p w14:paraId="1C2533E7" w14:textId="77777777" w:rsidR="003F6B28" w:rsidRDefault="003F6B28" w:rsidP="003F6B28">
      <w:pPr>
        <w:pStyle w:val="Heading5"/>
        <w:jc w:val="center"/>
        <w:rPr>
          <w:rFonts w:cs="Arial"/>
          <w:bCs w:val="0"/>
        </w:rPr>
      </w:pPr>
    </w:p>
    <w:p w14:paraId="5A44F2D8" w14:textId="77777777" w:rsidR="003F6B28" w:rsidRDefault="003F6B28" w:rsidP="003F6B28">
      <w:pPr>
        <w:pStyle w:val="Heading5"/>
        <w:jc w:val="center"/>
        <w:rPr>
          <w:rFonts w:cs="Arial"/>
          <w:bCs w:val="0"/>
        </w:rPr>
      </w:pPr>
    </w:p>
    <w:p w14:paraId="22251EB7" w14:textId="77777777" w:rsidR="003F6B28" w:rsidRDefault="003F6B28" w:rsidP="003F6B28">
      <w:pPr>
        <w:pStyle w:val="Heading5"/>
        <w:jc w:val="center"/>
        <w:rPr>
          <w:rFonts w:cs="Arial"/>
          <w:bCs w:val="0"/>
          <w:sz w:val="34"/>
          <w:szCs w:val="34"/>
        </w:rPr>
      </w:pPr>
    </w:p>
    <w:p w14:paraId="05180895" w14:textId="77777777" w:rsidR="003F6B28" w:rsidRDefault="003F6B28" w:rsidP="003F6B28">
      <w:pPr>
        <w:pStyle w:val="Heading5"/>
        <w:jc w:val="center"/>
        <w:rPr>
          <w:rFonts w:cs="Arial"/>
          <w:bCs w:val="0"/>
          <w:sz w:val="34"/>
          <w:szCs w:val="34"/>
        </w:rPr>
      </w:pPr>
      <w:r>
        <w:rPr>
          <w:rFonts w:cs="Arial"/>
          <w:bCs w:val="0"/>
          <w:sz w:val="34"/>
          <w:szCs w:val="34"/>
        </w:rPr>
        <w:t>OCCUPATIONAL INTERSTITIAL LUNG DISEASE</w:t>
      </w:r>
      <w:r>
        <w:rPr>
          <w:rFonts w:ascii="Times New Roman" w:hAnsi="Times New Roman"/>
          <w:b w:val="0"/>
          <w:sz w:val="34"/>
          <w:szCs w:val="34"/>
        </w:rPr>
        <w:t xml:space="preserve"> </w:t>
      </w:r>
      <w:r>
        <w:rPr>
          <w:rFonts w:cs="Arial"/>
          <w:bCs w:val="0"/>
          <w:sz w:val="34"/>
          <w:szCs w:val="34"/>
        </w:rPr>
        <w:t>GUIDELINE</w:t>
      </w:r>
    </w:p>
    <w:p w14:paraId="060DF527" w14:textId="77777777" w:rsidR="003F6B28" w:rsidRDefault="003F6B28" w:rsidP="003F6B28">
      <w:pPr>
        <w:pStyle w:val="Heading5"/>
        <w:jc w:val="center"/>
        <w:rPr>
          <w:rFonts w:cs="Arial"/>
        </w:rPr>
      </w:pPr>
    </w:p>
    <w:p w14:paraId="60829569" w14:textId="77777777" w:rsidR="003F6B28" w:rsidRDefault="003F6B28" w:rsidP="003F6B28">
      <w:pPr>
        <w:jc w:val="center"/>
        <w:rPr>
          <w:rFonts w:ascii="Arial" w:hAnsi="Arial" w:cs="Arial"/>
        </w:rPr>
      </w:pPr>
    </w:p>
    <w:p w14:paraId="0CAAB87C" w14:textId="77777777" w:rsidR="003F6B28" w:rsidRDefault="003F6B28" w:rsidP="003F6B28">
      <w:pPr>
        <w:jc w:val="center"/>
        <w:rPr>
          <w:rFonts w:ascii="Arial" w:hAnsi="Arial" w:cs="Arial"/>
        </w:rPr>
      </w:pPr>
    </w:p>
    <w:p w14:paraId="0C7430A3" w14:textId="77777777" w:rsidR="003F6B28" w:rsidRDefault="003F6B28" w:rsidP="003F6B28">
      <w:pPr>
        <w:jc w:val="center"/>
        <w:rPr>
          <w:rFonts w:ascii="Arial" w:hAnsi="Arial" w:cs="Arial"/>
        </w:rPr>
      </w:pPr>
    </w:p>
    <w:p w14:paraId="607A8A8B" w14:textId="77777777" w:rsidR="003F6B28" w:rsidRDefault="003F6B28" w:rsidP="003F6B28">
      <w:pPr>
        <w:spacing w:after="160"/>
        <w:jc w:val="center"/>
        <w:rPr>
          <w:rFonts w:ascii="Arial" w:hAnsi="Arial" w:cs="Arial"/>
          <w:b/>
          <w:bCs/>
          <w:sz w:val="28"/>
        </w:rPr>
      </w:pPr>
    </w:p>
    <w:p w14:paraId="5821F294" w14:textId="1B4CD436" w:rsidR="003F6B28" w:rsidRDefault="00ED0C38" w:rsidP="003F6B28">
      <w:pPr>
        <w:pStyle w:val="Heading5"/>
        <w:jc w:val="center"/>
        <w:rPr>
          <w:rFonts w:cs="Arial"/>
          <w:bCs w:val="0"/>
        </w:rPr>
      </w:pPr>
      <w:r>
        <w:rPr>
          <w:rFonts w:cs="Arial"/>
          <w:bCs w:val="0"/>
        </w:rPr>
        <w:t>OCTOBER</w:t>
      </w:r>
      <w:r w:rsidR="003F6B28">
        <w:rPr>
          <w:rFonts w:cs="Arial"/>
          <w:bCs w:val="0"/>
        </w:rPr>
        <w:t xml:space="preserve"> 2015</w:t>
      </w:r>
    </w:p>
    <w:p w14:paraId="2AC311C2" w14:textId="77777777" w:rsidR="00C51ABE" w:rsidRDefault="00C51ABE" w:rsidP="00C51ABE">
      <w:pPr>
        <w:jc w:val="center"/>
        <w:rPr>
          <w:rFonts w:ascii="Arial" w:hAnsi="Arial" w:cs="Arial"/>
          <w:b/>
          <w:sz w:val="32"/>
        </w:rPr>
      </w:pPr>
    </w:p>
    <w:p w14:paraId="7748D098" w14:textId="77777777" w:rsidR="003F6B28" w:rsidRDefault="003F6B28" w:rsidP="00C51ABE">
      <w:pPr>
        <w:jc w:val="center"/>
        <w:rPr>
          <w:rFonts w:ascii="Arial" w:hAnsi="Arial" w:cs="Arial"/>
          <w:b/>
          <w:sz w:val="32"/>
        </w:rPr>
      </w:pPr>
    </w:p>
    <w:p w14:paraId="3F774B5C" w14:textId="77777777" w:rsidR="003F6B28" w:rsidRDefault="003F6B28" w:rsidP="00C51ABE">
      <w:pPr>
        <w:jc w:val="center"/>
        <w:rPr>
          <w:rFonts w:ascii="Arial" w:hAnsi="Arial" w:cs="Arial"/>
          <w:b/>
          <w:sz w:val="32"/>
        </w:rPr>
      </w:pPr>
    </w:p>
    <w:p w14:paraId="5BE738BA" w14:textId="5350A945" w:rsidR="00013BAC" w:rsidRDefault="00013BAC">
      <w:pPr>
        <w:rPr>
          <w:rFonts w:ascii="Arial" w:hAnsi="Arial" w:cs="Arial"/>
          <w:b/>
          <w:sz w:val="32"/>
        </w:rPr>
      </w:pPr>
      <w:r>
        <w:rPr>
          <w:rFonts w:ascii="Arial" w:hAnsi="Arial" w:cs="Arial"/>
          <w:b/>
          <w:sz w:val="32"/>
        </w:rPr>
        <w:br w:type="page"/>
      </w:r>
    </w:p>
    <w:p w14:paraId="71FE8775" w14:textId="4C9F944E" w:rsidR="00FF4A55" w:rsidRDefault="00FF4A55" w:rsidP="00FF4A55">
      <w:pPr>
        <w:widowControl w:val="0"/>
        <w:autoSpaceDE w:val="0"/>
        <w:autoSpaceDN w:val="0"/>
        <w:adjustRightInd w:val="0"/>
        <w:rPr>
          <w:rFonts w:ascii="Times New Roman" w:hAnsi="Times New Roman"/>
          <w:b/>
          <w:sz w:val="28"/>
          <w:szCs w:val="28"/>
        </w:rPr>
      </w:pPr>
      <w:r>
        <w:rPr>
          <w:rFonts w:ascii="Times New Roman" w:hAnsi="Times New Roman"/>
          <w:b/>
          <w:noProof/>
          <w:sz w:val="32"/>
          <w:szCs w:val="28"/>
        </w:rPr>
        <w:lastRenderedPageBreak/>
        <w:drawing>
          <wp:inline distT="0" distB="0" distL="0" distR="0" wp14:anchorId="21095778" wp14:editId="7E6D55FB">
            <wp:extent cx="2362200" cy="647700"/>
            <wp:effectExtent l="19050" t="0" r="0" b="0"/>
            <wp:docPr id="10" name="Picture 10" descr="ACOEM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OEM_logo_rgb"/>
                    <pic:cNvPicPr>
                      <a:picLocks noChangeAspect="1" noChangeArrowheads="1"/>
                    </pic:cNvPicPr>
                  </pic:nvPicPr>
                  <pic:blipFill>
                    <a:blip r:embed="rId9" cstate="print"/>
                    <a:srcRect/>
                    <a:stretch>
                      <a:fillRect/>
                    </a:stretch>
                  </pic:blipFill>
                  <pic:spPr bwMode="auto">
                    <a:xfrm>
                      <a:off x="0" y="0"/>
                      <a:ext cx="2362200" cy="647700"/>
                    </a:xfrm>
                    <a:prstGeom prst="rect">
                      <a:avLst/>
                    </a:prstGeom>
                    <a:noFill/>
                    <a:ln w="9525">
                      <a:noFill/>
                      <a:miter lim="800000"/>
                      <a:headEnd/>
                      <a:tailEnd/>
                    </a:ln>
                  </pic:spPr>
                </pic:pic>
              </a:graphicData>
            </a:graphic>
          </wp:inline>
        </w:drawing>
      </w:r>
    </w:p>
    <w:p w14:paraId="438871A6" w14:textId="77777777" w:rsidR="00FF4A55" w:rsidRDefault="00FF4A55" w:rsidP="00FF4A55">
      <w:pPr>
        <w:widowControl w:val="0"/>
        <w:autoSpaceDE w:val="0"/>
        <w:autoSpaceDN w:val="0"/>
        <w:adjustRightInd w:val="0"/>
        <w:rPr>
          <w:rFonts w:ascii="Times New Roman" w:hAnsi="Times New Roman"/>
          <w:b/>
          <w:sz w:val="28"/>
          <w:szCs w:val="28"/>
        </w:rPr>
      </w:pPr>
    </w:p>
    <w:p w14:paraId="7FF1DBA8" w14:textId="77777777" w:rsidR="005D321C" w:rsidRDefault="005D321C" w:rsidP="005D321C">
      <w:pPr>
        <w:autoSpaceDE w:val="0"/>
        <w:autoSpaceDN w:val="0"/>
        <w:adjustRightInd w:val="0"/>
        <w:rPr>
          <w:rFonts w:ascii="Arial" w:hAnsi="Arial" w:cs="Arial"/>
          <w:b/>
          <w:bCs/>
          <w:iCs/>
        </w:rPr>
      </w:pPr>
    </w:p>
    <w:p w14:paraId="1B6EAD0F" w14:textId="510D6ACC" w:rsidR="005D321C" w:rsidRPr="00714051" w:rsidRDefault="005D321C" w:rsidP="00714051">
      <w:pPr>
        <w:widowControl w:val="0"/>
        <w:autoSpaceDE w:val="0"/>
        <w:autoSpaceDN w:val="0"/>
        <w:adjustRightInd w:val="0"/>
        <w:jc w:val="center"/>
        <w:rPr>
          <w:rFonts w:ascii="Arial" w:hAnsi="Arial" w:cs="Arial"/>
          <w:b/>
        </w:rPr>
      </w:pPr>
      <w:r w:rsidRPr="00955C61">
        <w:rPr>
          <w:rFonts w:ascii="Arial" w:hAnsi="Arial" w:cs="Arial"/>
          <w:b/>
          <w:bCs/>
          <w:iCs/>
        </w:rPr>
        <w:t xml:space="preserve">CONTRIBUTORS TO THE </w:t>
      </w:r>
      <w:r w:rsidR="00714051" w:rsidRPr="002B7868">
        <w:rPr>
          <w:rFonts w:ascii="Arial" w:hAnsi="Arial" w:cs="Arial"/>
          <w:b/>
        </w:rPr>
        <w:t>OCCUPATIONAL INTERSTITIAL LUNG DISEASE</w:t>
      </w:r>
      <w:r w:rsidR="00714051">
        <w:rPr>
          <w:rFonts w:ascii="Arial" w:hAnsi="Arial" w:cs="Arial"/>
          <w:b/>
        </w:rPr>
        <w:t xml:space="preserve"> </w:t>
      </w:r>
      <w:r w:rsidR="00714051" w:rsidRPr="002B7868">
        <w:rPr>
          <w:rFonts w:ascii="Arial" w:hAnsi="Arial" w:cs="Arial"/>
          <w:b/>
        </w:rPr>
        <w:t>GUIDELINE</w:t>
      </w:r>
    </w:p>
    <w:p w14:paraId="32E5B617" w14:textId="77777777" w:rsidR="007C2AC1" w:rsidRPr="00C74C14" w:rsidRDefault="007C2AC1" w:rsidP="007C2AC1">
      <w:pPr>
        <w:autoSpaceDE w:val="0"/>
        <w:autoSpaceDN w:val="0"/>
        <w:adjustRightInd w:val="0"/>
        <w:rPr>
          <w:rFonts w:ascii="Arial" w:hAnsi="Arial" w:cs="Arial"/>
          <w:b/>
          <w:bCs/>
          <w:color w:val="000000"/>
          <w:sz w:val="20"/>
          <w:szCs w:val="20"/>
        </w:rPr>
      </w:pPr>
    </w:p>
    <w:p w14:paraId="31875B49" w14:textId="77777777" w:rsidR="00F84A12" w:rsidRPr="00C74C14" w:rsidRDefault="00F84A12" w:rsidP="00F84A12">
      <w:pPr>
        <w:autoSpaceDE w:val="0"/>
        <w:autoSpaceDN w:val="0"/>
        <w:adjustRightInd w:val="0"/>
        <w:rPr>
          <w:rFonts w:ascii="Arial" w:hAnsi="Arial" w:cs="Arial"/>
          <w:b/>
          <w:bCs/>
          <w:color w:val="000000"/>
          <w:sz w:val="20"/>
          <w:szCs w:val="20"/>
        </w:rPr>
      </w:pPr>
      <w:r w:rsidRPr="00C74C14">
        <w:rPr>
          <w:rFonts w:ascii="Arial" w:hAnsi="Arial" w:cs="Arial"/>
          <w:b/>
          <w:bCs/>
          <w:color w:val="000000"/>
          <w:sz w:val="20"/>
          <w:szCs w:val="20"/>
        </w:rPr>
        <w:t>Editor-in-Chief:</w:t>
      </w:r>
    </w:p>
    <w:p w14:paraId="30C5D9F6" w14:textId="77777777" w:rsidR="00F84A12" w:rsidRPr="00C74C14" w:rsidRDefault="00F84A12" w:rsidP="00F84A12">
      <w:pPr>
        <w:autoSpaceDE w:val="0"/>
        <w:autoSpaceDN w:val="0"/>
        <w:adjustRightInd w:val="0"/>
        <w:rPr>
          <w:rFonts w:ascii="Arial" w:hAnsi="Arial" w:cs="Arial"/>
          <w:bCs/>
          <w:color w:val="000000"/>
          <w:sz w:val="20"/>
          <w:szCs w:val="20"/>
        </w:rPr>
      </w:pPr>
      <w:r w:rsidRPr="00C74C14">
        <w:rPr>
          <w:rFonts w:ascii="Arial" w:hAnsi="Arial" w:cs="Arial"/>
          <w:bCs/>
          <w:color w:val="000000"/>
          <w:sz w:val="20"/>
          <w:szCs w:val="20"/>
        </w:rPr>
        <w:t>Kurt T. Hegmann, MD, MPH, FACOEM, FACP</w:t>
      </w:r>
    </w:p>
    <w:p w14:paraId="31476F0F" w14:textId="77777777" w:rsidR="00F84A12" w:rsidRPr="00C74C14" w:rsidRDefault="00F84A12" w:rsidP="00F84A12">
      <w:pPr>
        <w:autoSpaceDE w:val="0"/>
        <w:autoSpaceDN w:val="0"/>
        <w:adjustRightInd w:val="0"/>
        <w:rPr>
          <w:rFonts w:ascii="Arial" w:hAnsi="Arial" w:cs="Arial"/>
          <w:bCs/>
          <w:color w:val="000000"/>
          <w:sz w:val="20"/>
          <w:szCs w:val="20"/>
        </w:rPr>
      </w:pPr>
    </w:p>
    <w:p w14:paraId="1C7C713C" w14:textId="77777777" w:rsidR="00F84A12" w:rsidRPr="00C74C14" w:rsidRDefault="00F84A12" w:rsidP="00F84A12">
      <w:pPr>
        <w:autoSpaceDE w:val="0"/>
        <w:autoSpaceDN w:val="0"/>
        <w:adjustRightInd w:val="0"/>
        <w:rPr>
          <w:rFonts w:ascii="Arial" w:hAnsi="Arial" w:cs="Arial"/>
          <w:b/>
          <w:bCs/>
          <w:color w:val="000000"/>
          <w:sz w:val="20"/>
          <w:szCs w:val="20"/>
        </w:rPr>
      </w:pPr>
      <w:r w:rsidRPr="00C74C14">
        <w:rPr>
          <w:rFonts w:ascii="Arial" w:hAnsi="Arial" w:cs="Arial"/>
          <w:b/>
          <w:bCs/>
          <w:color w:val="000000"/>
          <w:sz w:val="20"/>
          <w:szCs w:val="20"/>
        </w:rPr>
        <w:t>Assistant Editors:</w:t>
      </w:r>
    </w:p>
    <w:p w14:paraId="6D10DC04" w14:textId="77777777" w:rsidR="00F84A12" w:rsidRPr="00C74C14" w:rsidRDefault="00F84A12" w:rsidP="00F84A12">
      <w:pPr>
        <w:autoSpaceDE w:val="0"/>
        <w:autoSpaceDN w:val="0"/>
        <w:adjustRightInd w:val="0"/>
        <w:rPr>
          <w:rFonts w:ascii="Arial" w:hAnsi="Arial" w:cs="Arial"/>
          <w:bCs/>
          <w:color w:val="000000"/>
          <w:sz w:val="20"/>
          <w:szCs w:val="20"/>
        </w:rPr>
      </w:pPr>
      <w:r w:rsidRPr="00C74C14">
        <w:rPr>
          <w:rFonts w:ascii="Arial" w:hAnsi="Arial" w:cs="Arial"/>
          <w:bCs/>
          <w:color w:val="000000"/>
          <w:sz w:val="20"/>
          <w:szCs w:val="20"/>
        </w:rPr>
        <w:t>Jeremy J. Biggs, MD, MSPH</w:t>
      </w:r>
    </w:p>
    <w:p w14:paraId="3AD581C3" w14:textId="77777777" w:rsidR="00F84A12" w:rsidRPr="00C74C14" w:rsidRDefault="00F84A12" w:rsidP="00F84A12">
      <w:pPr>
        <w:autoSpaceDE w:val="0"/>
        <w:autoSpaceDN w:val="0"/>
        <w:adjustRightInd w:val="0"/>
        <w:rPr>
          <w:rFonts w:ascii="Arial" w:hAnsi="Arial" w:cs="Arial"/>
          <w:bCs/>
          <w:color w:val="000000"/>
          <w:sz w:val="20"/>
          <w:szCs w:val="20"/>
        </w:rPr>
      </w:pPr>
      <w:r w:rsidRPr="00C74C14">
        <w:rPr>
          <w:rFonts w:ascii="Arial" w:hAnsi="Arial" w:cs="Arial"/>
          <w:bCs/>
          <w:color w:val="000000"/>
          <w:sz w:val="20"/>
          <w:szCs w:val="20"/>
        </w:rPr>
        <w:t>Matthew A. Hughes, MD, MPH, FACOEM</w:t>
      </w:r>
    </w:p>
    <w:p w14:paraId="2BDFD681" w14:textId="77777777" w:rsidR="00F84A12" w:rsidRPr="00C74C14" w:rsidRDefault="00F84A12" w:rsidP="00F84A12">
      <w:pPr>
        <w:autoSpaceDE w:val="0"/>
        <w:autoSpaceDN w:val="0"/>
        <w:adjustRightInd w:val="0"/>
        <w:rPr>
          <w:rFonts w:ascii="Arial" w:hAnsi="Arial" w:cs="Arial"/>
          <w:bCs/>
          <w:color w:val="000000"/>
          <w:sz w:val="20"/>
          <w:szCs w:val="20"/>
        </w:rPr>
      </w:pPr>
    </w:p>
    <w:p w14:paraId="4534E356" w14:textId="77777777" w:rsidR="00F84A12" w:rsidRPr="00C74C14" w:rsidRDefault="00F84A12" w:rsidP="00F84A12">
      <w:pPr>
        <w:autoSpaceDE w:val="0"/>
        <w:autoSpaceDN w:val="0"/>
        <w:adjustRightInd w:val="0"/>
        <w:rPr>
          <w:rFonts w:ascii="Arial" w:hAnsi="Arial" w:cs="Arial"/>
          <w:b/>
          <w:bCs/>
          <w:sz w:val="20"/>
          <w:szCs w:val="20"/>
        </w:rPr>
      </w:pPr>
      <w:r w:rsidRPr="00C74C14">
        <w:rPr>
          <w:rFonts w:ascii="Arial" w:hAnsi="Arial" w:cs="Arial"/>
          <w:b/>
          <w:bCs/>
          <w:sz w:val="20"/>
          <w:szCs w:val="20"/>
        </w:rPr>
        <w:t>Evidence-based Practice Interstitial Lung Disease Panel Chairs:</w:t>
      </w:r>
    </w:p>
    <w:p w14:paraId="1902373B"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Francesca K. Litow, MD, MPH, FACOEM</w:t>
      </w:r>
    </w:p>
    <w:p w14:paraId="050D95DF"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Edward Lee Petsonk, MD, CM</w:t>
      </w:r>
      <w:r w:rsidR="00BF21AC" w:rsidRPr="00C74C14">
        <w:rPr>
          <w:rFonts w:ascii="Arial" w:hAnsi="Arial" w:cs="Arial"/>
          <w:color w:val="000000"/>
          <w:sz w:val="20"/>
          <w:szCs w:val="20"/>
        </w:rPr>
        <w:t>, FACP</w:t>
      </w:r>
    </w:p>
    <w:p w14:paraId="753B51C4" w14:textId="77777777" w:rsidR="00F84A12" w:rsidRPr="00C74C14" w:rsidRDefault="00F84A12" w:rsidP="00F84A12">
      <w:pPr>
        <w:autoSpaceDE w:val="0"/>
        <w:autoSpaceDN w:val="0"/>
        <w:adjustRightInd w:val="0"/>
        <w:rPr>
          <w:rFonts w:ascii="Arial" w:hAnsi="Arial" w:cs="Arial"/>
          <w:b/>
          <w:bCs/>
          <w:color w:val="000000"/>
          <w:sz w:val="20"/>
          <w:szCs w:val="20"/>
        </w:rPr>
      </w:pPr>
    </w:p>
    <w:p w14:paraId="7FBCD086" w14:textId="77777777" w:rsidR="00F84A12" w:rsidRPr="00C74C14" w:rsidRDefault="00F84A12" w:rsidP="00F84A12">
      <w:pPr>
        <w:autoSpaceDE w:val="0"/>
        <w:autoSpaceDN w:val="0"/>
        <w:adjustRightInd w:val="0"/>
        <w:rPr>
          <w:rFonts w:ascii="Arial" w:hAnsi="Arial" w:cs="Arial"/>
          <w:b/>
          <w:bCs/>
          <w:color w:val="000000"/>
          <w:sz w:val="20"/>
          <w:szCs w:val="20"/>
        </w:rPr>
      </w:pPr>
      <w:r w:rsidRPr="00C74C14">
        <w:rPr>
          <w:rFonts w:ascii="Arial" w:hAnsi="Arial" w:cs="Arial"/>
          <w:b/>
          <w:bCs/>
          <w:color w:val="000000"/>
          <w:sz w:val="20"/>
          <w:szCs w:val="20"/>
        </w:rPr>
        <w:t xml:space="preserve">Evidence-based Practice </w:t>
      </w:r>
      <w:r w:rsidRPr="00C74C14">
        <w:rPr>
          <w:rFonts w:ascii="Arial" w:hAnsi="Arial" w:cs="Arial"/>
          <w:b/>
          <w:bCs/>
          <w:sz w:val="20"/>
          <w:szCs w:val="20"/>
        </w:rPr>
        <w:t>Interstitial Lung Disease</w:t>
      </w:r>
      <w:r w:rsidRPr="00C74C14">
        <w:rPr>
          <w:rFonts w:ascii="Arial" w:hAnsi="Arial" w:cs="Arial"/>
          <w:b/>
          <w:bCs/>
          <w:color w:val="000000"/>
          <w:sz w:val="20"/>
          <w:szCs w:val="20"/>
        </w:rPr>
        <w:t xml:space="preserve"> Panel Members:</w:t>
      </w:r>
    </w:p>
    <w:p w14:paraId="09989C7E"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Bruce K. Bohnker, MD, MPH, FACOEM</w:t>
      </w:r>
    </w:p>
    <w:p w14:paraId="3EB85255"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Carl A. Brodkin, MD, MPH, FACOEM</w:t>
      </w:r>
    </w:p>
    <w:p w14:paraId="403B6870"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Clayton T. Cowl, MD, MS, FACOEM</w:t>
      </w:r>
    </w:p>
    <w:p w14:paraId="42225732"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Tee L. Guidotti, MD, MPH, FACOEM</w:t>
      </w:r>
    </w:p>
    <w:p w14:paraId="3A77F015"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Philip Harber, MD, MPH, FACOEM</w:t>
      </w:r>
    </w:p>
    <w:p w14:paraId="05908AB7" w14:textId="77777777" w:rsidR="006B46AB" w:rsidRPr="00C74C14" w:rsidRDefault="006B46AB" w:rsidP="006B46AB">
      <w:pPr>
        <w:autoSpaceDE w:val="0"/>
        <w:autoSpaceDN w:val="0"/>
        <w:adjustRightInd w:val="0"/>
        <w:rPr>
          <w:rFonts w:ascii="Arial" w:eastAsiaTheme="minorHAnsi" w:hAnsi="Arial" w:cs="Arial"/>
          <w:i/>
          <w:iCs/>
          <w:sz w:val="20"/>
          <w:szCs w:val="20"/>
        </w:rPr>
      </w:pPr>
    </w:p>
    <w:p w14:paraId="15264A20" w14:textId="77777777" w:rsidR="00F84A12" w:rsidRPr="00C74C14" w:rsidRDefault="006B46AB"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b/>
          <w:color w:val="000000"/>
          <w:sz w:val="20"/>
          <w:szCs w:val="20"/>
        </w:rPr>
        <w:t>Panel Consultant:</w:t>
      </w:r>
    </w:p>
    <w:p w14:paraId="78F67793"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r w:rsidRPr="00C74C14">
        <w:rPr>
          <w:rFonts w:ascii="Arial" w:hAnsi="Arial" w:cs="Arial"/>
          <w:color w:val="000000"/>
          <w:sz w:val="20"/>
          <w:szCs w:val="20"/>
        </w:rPr>
        <w:t>Mary C. Townsend, DrPH</w:t>
      </w:r>
    </w:p>
    <w:p w14:paraId="22564D52" w14:textId="77777777" w:rsidR="00F84A12" w:rsidRPr="00C74C14" w:rsidRDefault="00F84A12" w:rsidP="00F84A12">
      <w:pPr>
        <w:tabs>
          <w:tab w:val="left" w:pos="2400"/>
        </w:tabs>
        <w:autoSpaceDE w:val="0"/>
        <w:autoSpaceDN w:val="0"/>
        <w:adjustRightInd w:val="0"/>
        <w:ind w:left="2400" w:hanging="2400"/>
        <w:rPr>
          <w:rFonts w:ascii="Arial" w:hAnsi="Arial" w:cs="Arial"/>
          <w:color w:val="000000"/>
          <w:sz w:val="20"/>
          <w:szCs w:val="20"/>
        </w:rPr>
      </w:pPr>
    </w:p>
    <w:p w14:paraId="63E113A3" w14:textId="77777777" w:rsidR="00F84A12" w:rsidRPr="00C74C14" w:rsidRDefault="00F84A12" w:rsidP="00F84A12">
      <w:pPr>
        <w:autoSpaceDE w:val="0"/>
        <w:autoSpaceDN w:val="0"/>
        <w:adjustRightInd w:val="0"/>
        <w:rPr>
          <w:rFonts w:ascii="Arial" w:hAnsi="Arial" w:cs="Arial"/>
          <w:b/>
          <w:bCs/>
          <w:sz w:val="20"/>
          <w:szCs w:val="20"/>
        </w:rPr>
      </w:pPr>
      <w:r w:rsidRPr="00C74C14">
        <w:rPr>
          <w:rFonts w:ascii="Arial" w:hAnsi="Arial" w:cs="Arial"/>
          <w:b/>
          <w:bCs/>
          <w:sz w:val="20"/>
          <w:szCs w:val="20"/>
        </w:rPr>
        <w:t>Managing Editors:</w:t>
      </w:r>
    </w:p>
    <w:p w14:paraId="4CBB2DAE" w14:textId="77777777" w:rsidR="00F84A12" w:rsidRPr="00C74C14" w:rsidRDefault="00F84A12" w:rsidP="00F84A12">
      <w:pPr>
        <w:autoSpaceDE w:val="0"/>
        <w:autoSpaceDN w:val="0"/>
        <w:adjustRightInd w:val="0"/>
        <w:rPr>
          <w:rFonts w:ascii="Arial" w:hAnsi="Arial" w:cs="Arial"/>
          <w:bCs/>
          <w:sz w:val="20"/>
          <w:szCs w:val="20"/>
        </w:rPr>
      </w:pPr>
      <w:r w:rsidRPr="00C74C14">
        <w:rPr>
          <w:rFonts w:ascii="Arial" w:hAnsi="Arial" w:cs="Arial"/>
          <w:bCs/>
          <w:sz w:val="20"/>
          <w:szCs w:val="20"/>
        </w:rPr>
        <w:t>Production: Marianne Dreger, MA</w:t>
      </w:r>
    </w:p>
    <w:p w14:paraId="43D44168" w14:textId="77777777" w:rsidR="00F84A12" w:rsidRPr="00C74C14" w:rsidRDefault="00F84A12" w:rsidP="00F84A12">
      <w:pPr>
        <w:autoSpaceDE w:val="0"/>
        <w:autoSpaceDN w:val="0"/>
        <w:adjustRightInd w:val="0"/>
        <w:rPr>
          <w:rFonts w:ascii="Arial" w:hAnsi="Arial" w:cs="Arial"/>
          <w:bCs/>
          <w:sz w:val="20"/>
          <w:szCs w:val="20"/>
        </w:rPr>
      </w:pPr>
      <w:r w:rsidRPr="00C74C14">
        <w:rPr>
          <w:rFonts w:ascii="Arial" w:hAnsi="Arial" w:cs="Arial"/>
          <w:bCs/>
          <w:sz w:val="20"/>
          <w:szCs w:val="20"/>
        </w:rPr>
        <w:t>Research: Julie A. Ording, MPH</w:t>
      </w:r>
    </w:p>
    <w:p w14:paraId="40DDFA6A" w14:textId="77777777" w:rsidR="00F84A12" w:rsidRDefault="00F84A12" w:rsidP="00F84A12">
      <w:pPr>
        <w:autoSpaceDE w:val="0"/>
        <w:autoSpaceDN w:val="0"/>
        <w:rPr>
          <w:rFonts w:ascii="Arial" w:hAnsi="Arial" w:cs="Arial"/>
          <w:b/>
          <w:bCs/>
          <w:sz w:val="20"/>
          <w:szCs w:val="20"/>
        </w:rPr>
      </w:pPr>
    </w:p>
    <w:p w14:paraId="16121D68" w14:textId="77777777" w:rsidR="00591D28" w:rsidRDefault="00591D28" w:rsidP="00F84A12">
      <w:pPr>
        <w:autoSpaceDE w:val="0"/>
        <w:autoSpaceDN w:val="0"/>
        <w:rPr>
          <w:rFonts w:ascii="Arial" w:hAnsi="Arial" w:cs="Arial"/>
          <w:b/>
          <w:bCs/>
          <w:sz w:val="20"/>
          <w:szCs w:val="20"/>
        </w:rPr>
      </w:pPr>
    </w:p>
    <w:p w14:paraId="4FFECF2F" w14:textId="77777777" w:rsidR="00591D28" w:rsidRDefault="00591D28" w:rsidP="00F84A12">
      <w:pPr>
        <w:autoSpaceDE w:val="0"/>
        <w:autoSpaceDN w:val="0"/>
        <w:rPr>
          <w:rFonts w:ascii="Arial" w:hAnsi="Arial" w:cs="Arial"/>
          <w:b/>
          <w:bCs/>
          <w:sz w:val="20"/>
          <w:szCs w:val="20"/>
        </w:rPr>
      </w:pPr>
    </w:p>
    <w:p w14:paraId="7D5F24F3" w14:textId="77777777" w:rsidR="00591D28" w:rsidRDefault="00591D28" w:rsidP="00F84A12">
      <w:pPr>
        <w:autoSpaceDE w:val="0"/>
        <w:autoSpaceDN w:val="0"/>
        <w:rPr>
          <w:rFonts w:ascii="Arial" w:hAnsi="Arial" w:cs="Arial"/>
          <w:b/>
          <w:bCs/>
          <w:sz w:val="20"/>
          <w:szCs w:val="20"/>
        </w:rPr>
      </w:pPr>
    </w:p>
    <w:p w14:paraId="4619672D" w14:textId="77777777" w:rsidR="00591D28" w:rsidRDefault="00591D28" w:rsidP="00F84A12">
      <w:pPr>
        <w:autoSpaceDE w:val="0"/>
        <w:autoSpaceDN w:val="0"/>
        <w:rPr>
          <w:rFonts w:ascii="Arial" w:hAnsi="Arial" w:cs="Arial"/>
          <w:b/>
          <w:bCs/>
          <w:sz w:val="20"/>
          <w:szCs w:val="20"/>
        </w:rPr>
      </w:pPr>
    </w:p>
    <w:p w14:paraId="57980E93" w14:textId="77777777" w:rsidR="00591D28" w:rsidRDefault="00591D28" w:rsidP="00F84A12">
      <w:pPr>
        <w:autoSpaceDE w:val="0"/>
        <w:autoSpaceDN w:val="0"/>
        <w:rPr>
          <w:rFonts w:ascii="Arial" w:hAnsi="Arial" w:cs="Arial"/>
          <w:b/>
          <w:bCs/>
          <w:sz w:val="20"/>
          <w:szCs w:val="20"/>
        </w:rPr>
      </w:pPr>
    </w:p>
    <w:p w14:paraId="7F740673" w14:textId="77777777" w:rsidR="00591D28" w:rsidRDefault="00591D28" w:rsidP="00F84A12">
      <w:pPr>
        <w:autoSpaceDE w:val="0"/>
        <w:autoSpaceDN w:val="0"/>
        <w:rPr>
          <w:rFonts w:ascii="Arial" w:hAnsi="Arial" w:cs="Arial"/>
          <w:b/>
          <w:bCs/>
          <w:sz w:val="20"/>
          <w:szCs w:val="20"/>
        </w:rPr>
      </w:pPr>
    </w:p>
    <w:p w14:paraId="21285CF2" w14:textId="77777777" w:rsidR="00591D28" w:rsidRDefault="00591D28" w:rsidP="00F84A12">
      <w:pPr>
        <w:autoSpaceDE w:val="0"/>
        <w:autoSpaceDN w:val="0"/>
        <w:rPr>
          <w:rFonts w:ascii="Arial" w:hAnsi="Arial" w:cs="Arial"/>
          <w:b/>
          <w:bCs/>
          <w:sz w:val="20"/>
          <w:szCs w:val="20"/>
        </w:rPr>
      </w:pPr>
    </w:p>
    <w:p w14:paraId="24826A6F" w14:textId="77777777" w:rsidR="00591D28" w:rsidRDefault="00591D28" w:rsidP="00F84A12">
      <w:pPr>
        <w:autoSpaceDE w:val="0"/>
        <w:autoSpaceDN w:val="0"/>
        <w:rPr>
          <w:rFonts w:ascii="Arial" w:hAnsi="Arial" w:cs="Arial"/>
          <w:b/>
          <w:bCs/>
          <w:sz w:val="20"/>
          <w:szCs w:val="20"/>
        </w:rPr>
      </w:pPr>
    </w:p>
    <w:p w14:paraId="3A39F8D8" w14:textId="77777777" w:rsidR="00591D28" w:rsidRDefault="00591D28" w:rsidP="00F84A12">
      <w:pPr>
        <w:autoSpaceDE w:val="0"/>
        <w:autoSpaceDN w:val="0"/>
        <w:rPr>
          <w:rFonts w:ascii="Arial" w:hAnsi="Arial" w:cs="Arial"/>
          <w:b/>
          <w:bCs/>
          <w:sz w:val="20"/>
          <w:szCs w:val="20"/>
        </w:rPr>
      </w:pPr>
    </w:p>
    <w:p w14:paraId="5D0C4C1C" w14:textId="77777777" w:rsidR="00591D28" w:rsidRDefault="00591D28" w:rsidP="00F84A12">
      <w:pPr>
        <w:autoSpaceDE w:val="0"/>
        <w:autoSpaceDN w:val="0"/>
        <w:rPr>
          <w:rFonts w:ascii="Arial" w:hAnsi="Arial" w:cs="Arial"/>
          <w:b/>
          <w:bCs/>
          <w:sz w:val="20"/>
          <w:szCs w:val="20"/>
        </w:rPr>
      </w:pPr>
    </w:p>
    <w:p w14:paraId="3BD0BF9D" w14:textId="77777777" w:rsidR="00591D28" w:rsidRDefault="00591D28" w:rsidP="00F84A12">
      <w:pPr>
        <w:autoSpaceDE w:val="0"/>
        <w:autoSpaceDN w:val="0"/>
        <w:rPr>
          <w:rFonts w:ascii="Arial" w:hAnsi="Arial" w:cs="Arial"/>
          <w:b/>
          <w:bCs/>
          <w:sz w:val="20"/>
          <w:szCs w:val="20"/>
        </w:rPr>
      </w:pPr>
    </w:p>
    <w:p w14:paraId="5253C406" w14:textId="77777777" w:rsidR="00591D28" w:rsidRDefault="00591D28" w:rsidP="00F84A12">
      <w:pPr>
        <w:autoSpaceDE w:val="0"/>
        <w:autoSpaceDN w:val="0"/>
        <w:rPr>
          <w:rFonts w:ascii="Arial" w:hAnsi="Arial" w:cs="Arial"/>
          <w:b/>
          <w:bCs/>
          <w:sz w:val="20"/>
          <w:szCs w:val="20"/>
        </w:rPr>
      </w:pPr>
    </w:p>
    <w:p w14:paraId="7293F9C9" w14:textId="77777777" w:rsidR="00591D28" w:rsidRDefault="00591D28" w:rsidP="00F84A12">
      <w:pPr>
        <w:autoSpaceDE w:val="0"/>
        <w:autoSpaceDN w:val="0"/>
        <w:rPr>
          <w:rFonts w:ascii="Arial" w:hAnsi="Arial" w:cs="Arial"/>
          <w:b/>
          <w:bCs/>
          <w:sz w:val="20"/>
          <w:szCs w:val="20"/>
        </w:rPr>
      </w:pPr>
    </w:p>
    <w:p w14:paraId="12A7FE36" w14:textId="34A888DA" w:rsidR="00F429D3" w:rsidRDefault="00F429D3" w:rsidP="00F429D3">
      <w:pPr>
        <w:rPr>
          <w:rFonts w:ascii="Arial" w:hAnsi="Arial" w:cs="Arial"/>
          <w:sz w:val="20"/>
          <w:szCs w:val="20"/>
        </w:rPr>
      </w:pPr>
      <w:r>
        <w:rPr>
          <w:rFonts w:ascii="Arial" w:hAnsi="Arial" w:cs="Arial"/>
          <w:sz w:val="20"/>
          <w:szCs w:val="20"/>
        </w:rPr>
        <w:t>This Chapter of the Medical Treatment Utilization Schedule is based on American College of Occupational and Environmental Medicine (ACOEM) Occupational Practice Guidelines published and copyrighted by the Reed Group Ltd.</w:t>
      </w:r>
    </w:p>
    <w:p w14:paraId="2BF3B982" w14:textId="77777777" w:rsidR="00591D28" w:rsidRPr="00C74C14" w:rsidRDefault="00591D28" w:rsidP="006B46AB">
      <w:pPr>
        <w:autoSpaceDE w:val="0"/>
        <w:autoSpaceDN w:val="0"/>
        <w:adjustRightInd w:val="0"/>
        <w:rPr>
          <w:rFonts w:ascii="Arial" w:hAnsi="Arial" w:cs="Arial"/>
          <w:b/>
          <w:bCs/>
          <w:sz w:val="20"/>
          <w:szCs w:val="20"/>
        </w:rPr>
      </w:pPr>
    </w:p>
    <w:p w14:paraId="37F3A72A" w14:textId="77777777" w:rsidR="00591D28" w:rsidRDefault="00BC7F8F" w:rsidP="00591D28">
      <w:pPr>
        <w:rPr>
          <w:rFonts w:ascii="Arial" w:eastAsia="Calibri" w:hAnsi="Arial" w:cs="Arial"/>
          <w:color w:val="0000FF"/>
          <w:sz w:val="20"/>
          <w:szCs w:val="20"/>
          <w:u w:val="single"/>
        </w:rPr>
      </w:pPr>
      <w:r w:rsidRPr="005D321C">
        <w:rPr>
          <w:rFonts w:ascii="Arial" w:eastAsia="Calibri" w:hAnsi="Arial" w:cs="Arial"/>
          <w:sz w:val="20"/>
          <w:szCs w:val="20"/>
        </w:rPr>
        <w:t xml:space="preserve">Copyright © 2008-2015 by Reed Group, Ltd.  Reprinted from ACOEM’s Occupational Practice Guidelines, with permission from Reed Group, Ltd., </w:t>
      </w:r>
      <w:hyperlink r:id="rId10" w:history="1">
        <w:r w:rsidRPr="005D321C">
          <w:rPr>
            <w:rFonts w:ascii="Arial" w:eastAsia="Calibri" w:hAnsi="Arial" w:cs="Arial"/>
            <w:color w:val="0000FF"/>
            <w:sz w:val="20"/>
            <w:szCs w:val="20"/>
            <w:u w:val="single"/>
          </w:rPr>
          <w:t>www.mdguidelines.com</w:t>
        </w:r>
      </w:hyperlink>
      <w:r w:rsidRPr="005D321C">
        <w:rPr>
          <w:rFonts w:ascii="Arial" w:eastAsia="Calibri" w:hAnsi="Arial" w:cs="Arial"/>
          <w:sz w:val="20"/>
          <w:szCs w:val="20"/>
        </w:rPr>
        <w:t xml:space="preserve">.  All rights reserved.  Commercial use prohibited.  Licenses may be purchased from Reed Group, Ltd. at </w:t>
      </w:r>
      <w:hyperlink r:id="rId11" w:history="1">
        <w:r w:rsidRPr="005D321C">
          <w:rPr>
            <w:rFonts w:ascii="Arial" w:eastAsia="Calibri" w:hAnsi="Arial" w:cs="Arial"/>
            <w:color w:val="0000FF"/>
            <w:sz w:val="20"/>
            <w:szCs w:val="20"/>
            <w:u w:val="single"/>
          </w:rPr>
          <w:t>www.mdguidelines.com</w:t>
        </w:r>
      </w:hyperlink>
      <w:r w:rsidR="0057617A" w:rsidRPr="005D321C">
        <w:rPr>
          <w:rFonts w:ascii="Arial" w:eastAsia="Calibri" w:hAnsi="Arial" w:cs="Arial"/>
          <w:color w:val="0000FF"/>
          <w:sz w:val="20"/>
          <w:szCs w:val="20"/>
          <w:u w:val="single"/>
        </w:rPr>
        <w:t>.</w:t>
      </w:r>
    </w:p>
    <w:p w14:paraId="262040BD" w14:textId="77777777" w:rsidR="002E010B" w:rsidRDefault="002E010B" w:rsidP="00591D28">
      <w:pPr>
        <w:rPr>
          <w:rFonts w:ascii="Arial" w:eastAsia="Calibri" w:hAnsi="Arial" w:cs="Arial"/>
          <w:color w:val="0000FF"/>
          <w:sz w:val="20"/>
          <w:szCs w:val="20"/>
          <w:u w:val="single"/>
        </w:rPr>
      </w:pPr>
    </w:p>
    <w:p w14:paraId="6D0406B5" w14:textId="1960C276" w:rsidR="00591D28" w:rsidRPr="00591D28" w:rsidRDefault="00591D28" w:rsidP="00591D28">
      <w:pPr>
        <w:rPr>
          <w:rFonts w:ascii="Arial" w:eastAsia="Calibri" w:hAnsi="Arial" w:cs="Arial"/>
          <w:color w:val="0000FF"/>
          <w:sz w:val="20"/>
          <w:szCs w:val="20"/>
          <w:u w:val="single"/>
        </w:rPr>
      </w:pPr>
      <w:r w:rsidRPr="00C74C14">
        <w:rPr>
          <w:rFonts w:ascii="Arial" w:hAnsi="Arial" w:cs="Arial"/>
          <w:b/>
          <w:bCs/>
          <w:sz w:val="20"/>
          <w:szCs w:val="20"/>
        </w:rPr>
        <w:lastRenderedPageBreak/>
        <w:t>Research Conducted By:</w:t>
      </w:r>
    </w:p>
    <w:p w14:paraId="4E824F01" w14:textId="77777777" w:rsidR="00591D28" w:rsidRPr="00C74C14" w:rsidRDefault="00591D28" w:rsidP="00591D28">
      <w:pPr>
        <w:autoSpaceDE w:val="0"/>
        <w:autoSpaceDN w:val="0"/>
        <w:rPr>
          <w:rFonts w:ascii="Arial" w:eastAsiaTheme="minorHAnsi" w:hAnsi="Arial" w:cs="Arial"/>
          <w:sz w:val="20"/>
          <w:szCs w:val="20"/>
        </w:rPr>
      </w:pPr>
      <w:r w:rsidRPr="00C74C14">
        <w:rPr>
          <w:rFonts w:ascii="Arial" w:hAnsi="Arial" w:cs="Arial"/>
          <w:sz w:val="20"/>
          <w:szCs w:val="20"/>
        </w:rPr>
        <w:t>Jeremy J. Biggs, MD, MSPH</w:t>
      </w:r>
    </w:p>
    <w:p w14:paraId="781DBFF0" w14:textId="77777777" w:rsidR="00591D28" w:rsidRPr="00C74C14" w:rsidRDefault="00591D28" w:rsidP="00591D28">
      <w:pPr>
        <w:autoSpaceDE w:val="0"/>
        <w:autoSpaceDN w:val="0"/>
        <w:rPr>
          <w:rFonts w:ascii="Arial" w:eastAsia="Calibri" w:hAnsi="Arial" w:cs="Arial"/>
          <w:sz w:val="20"/>
          <w:szCs w:val="20"/>
        </w:rPr>
      </w:pPr>
      <w:r w:rsidRPr="00C74C14">
        <w:rPr>
          <w:rFonts w:ascii="Arial" w:hAnsi="Arial" w:cs="Arial"/>
          <w:sz w:val="20"/>
          <w:szCs w:val="20"/>
        </w:rPr>
        <w:t>Matthew A. Hughes, MD, MPH, FACOEM</w:t>
      </w:r>
    </w:p>
    <w:p w14:paraId="28594D94" w14:textId="77777777" w:rsidR="00591D28" w:rsidRPr="00C74C14" w:rsidRDefault="00591D28" w:rsidP="00591D28">
      <w:pPr>
        <w:rPr>
          <w:rFonts w:ascii="Arial" w:hAnsi="Arial" w:cs="Arial"/>
          <w:sz w:val="20"/>
          <w:szCs w:val="20"/>
        </w:rPr>
      </w:pPr>
      <w:r w:rsidRPr="00C74C14">
        <w:rPr>
          <w:rFonts w:ascii="Arial" w:hAnsi="Arial" w:cs="Arial"/>
          <w:sz w:val="20"/>
          <w:szCs w:val="20"/>
        </w:rPr>
        <w:t>Matthew S. Thiese, PhD, MSPH</w:t>
      </w:r>
    </w:p>
    <w:p w14:paraId="0501F61E" w14:textId="77777777" w:rsidR="00591D28" w:rsidRPr="00C74C14" w:rsidRDefault="00591D28" w:rsidP="00591D28">
      <w:pPr>
        <w:rPr>
          <w:rFonts w:ascii="Arial" w:hAnsi="Arial" w:cs="Arial"/>
          <w:sz w:val="20"/>
          <w:szCs w:val="20"/>
        </w:rPr>
      </w:pPr>
      <w:r w:rsidRPr="00C74C14">
        <w:rPr>
          <w:rFonts w:ascii="Arial" w:hAnsi="Arial" w:cs="Arial"/>
          <w:sz w:val="20"/>
          <w:szCs w:val="20"/>
        </w:rPr>
        <w:t>Ulrike Ott, PhD, MSPH</w:t>
      </w:r>
    </w:p>
    <w:p w14:paraId="374B9E16" w14:textId="77777777" w:rsidR="00591D28" w:rsidRPr="00C74C14" w:rsidRDefault="00591D28" w:rsidP="00591D28">
      <w:pPr>
        <w:rPr>
          <w:rFonts w:ascii="Arial" w:hAnsi="Arial" w:cs="Arial"/>
          <w:sz w:val="20"/>
          <w:szCs w:val="20"/>
          <w:lang w:val="fr-FR"/>
        </w:rPr>
      </w:pPr>
      <w:r w:rsidRPr="00C74C14">
        <w:rPr>
          <w:rFonts w:ascii="Arial" w:hAnsi="Arial" w:cs="Arial"/>
          <w:sz w:val="20"/>
          <w:szCs w:val="20"/>
          <w:lang w:val="fr-FR"/>
        </w:rPr>
        <w:t>Atim C. Effiong, MPH</w:t>
      </w:r>
    </w:p>
    <w:p w14:paraId="6AFC8CE1" w14:textId="77777777" w:rsidR="00591D28" w:rsidRPr="00C74C14" w:rsidRDefault="00591D28" w:rsidP="00591D28">
      <w:pPr>
        <w:rPr>
          <w:rFonts w:ascii="Arial" w:hAnsi="Arial" w:cs="Arial"/>
          <w:sz w:val="20"/>
          <w:szCs w:val="20"/>
          <w:lang w:val="fr-FR"/>
        </w:rPr>
      </w:pPr>
      <w:r w:rsidRPr="00C74C14">
        <w:rPr>
          <w:rFonts w:ascii="Arial" w:hAnsi="Arial" w:cs="Arial"/>
          <w:sz w:val="20"/>
          <w:szCs w:val="20"/>
          <w:lang w:val="fr-FR"/>
        </w:rPr>
        <w:t>Leslie M. Cepeda-Echeverria</w:t>
      </w:r>
    </w:p>
    <w:p w14:paraId="75B57A3D" w14:textId="77777777" w:rsidR="00591D28" w:rsidRPr="00C74C14" w:rsidRDefault="00591D28" w:rsidP="00591D28">
      <w:pPr>
        <w:rPr>
          <w:rFonts w:ascii="Arial" w:hAnsi="Arial" w:cs="Arial"/>
          <w:sz w:val="20"/>
          <w:szCs w:val="20"/>
        </w:rPr>
      </w:pPr>
      <w:r w:rsidRPr="00C74C14">
        <w:rPr>
          <w:rFonts w:ascii="Arial" w:hAnsi="Arial" w:cs="Arial"/>
          <w:sz w:val="20"/>
          <w:szCs w:val="20"/>
        </w:rPr>
        <w:t>Tessa Langley</w:t>
      </w:r>
    </w:p>
    <w:p w14:paraId="4E1F6295" w14:textId="77777777" w:rsidR="00591D28" w:rsidRPr="00C74C14" w:rsidRDefault="00591D28" w:rsidP="00591D28">
      <w:pPr>
        <w:rPr>
          <w:rFonts w:ascii="Arial" w:hAnsi="Arial" w:cs="Arial"/>
          <w:sz w:val="20"/>
          <w:szCs w:val="20"/>
        </w:rPr>
      </w:pPr>
      <w:r w:rsidRPr="00C74C14">
        <w:rPr>
          <w:rFonts w:ascii="Arial" w:hAnsi="Arial" w:cs="Arial"/>
          <w:sz w:val="20"/>
          <w:szCs w:val="20"/>
        </w:rPr>
        <w:t>Deborah G. Passey, MS</w:t>
      </w:r>
    </w:p>
    <w:p w14:paraId="2515C1AD" w14:textId="77777777" w:rsidR="00591D28" w:rsidRPr="00C74C14" w:rsidRDefault="00591D28" w:rsidP="00591D28">
      <w:pPr>
        <w:rPr>
          <w:rFonts w:ascii="Arial" w:hAnsi="Arial" w:cs="Arial"/>
          <w:sz w:val="20"/>
          <w:szCs w:val="20"/>
        </w:rPr>
      </w:pPr>
      <w:r w:rsidRPr="00C74C14">
        <w:rPr>
          <w:rFonts w:ascii="Arial" w:hAnsi="Arial" w:cs="Arial"/>
          <w:sz w:val="20"/>
          <w:szCs w:val="20"/>
        </w:rPr>
        <w:t>William Caughey, MS</w:t>
      </w:r>
    </w:p>
    <w:p w14:paraId="4EB3D1A1" w14:textId="77777777" w:rsidR="00591D28" w:rsidRPr="00C74C14" w:rsidRDefault="00591D28" w:rsidP="00591D28">
      <w:pPr>
        <w:rPr>
          <w:rFonts w:ascii="Arial" w:hAnsi="Arial" w:cs="Arial"/>
          <w:sz w:val="20"/>
          <w:szCs w:val="20"/>
        </w:rPr>
      </w:pPr>
      <w:r w:rsidRPr="00C74C14">
        <w:rPr>
          <w:rFonts w:ascii="Arial" w:hAnsi="Arial" w:cs="Arial"/>
          <w:sz w:val="20"/>
          <w:szCs w:val="20"/>
        </w:rPr>
        <w:t>Kylee Fon Tokita, BS</w:t>
      </w:r>
    </w:p>
    <w:p w14:paraId="637DE7C6" w14:textId="77777777" w:rsidR="00591D28" w:rsidRPr="00C74C14" w:rsidRDefault="00591D28" w:rsidP="00591D28">
      <w:pPr>
        <w:rPr>
          <w:rFonts w:ascii="Arial" w:hAnsi="Arial" w:cs="Arial"/>
          <w:sz w:val="20"/>
          <w:szCs w:val="20"/>
        </w:rPr>
      </w:pPr>
      <w:r w:rsidRPr="00C74C14">
        <w:rPr>
          <w:rFonts w:ascii="Arial" w:hAnsi="Arial" w:cs="Arial"/>
          <w:sz w:val="20"/>
          <w:szCs w:val="20"/>
        </w:rPr>
        <w:t>Riann Robbins, BS</w:t>
      </w:r>
    </w:p>
    <w:p w14:paraId="70319269" w14:textId="77777777" w:rsidR="00591D28" w:rsidRPr="00C74C14" w:rsidRDefault="00591D28" w:rsidP="00591D28">
      <w:pPr>
        <w:rPr>
          <w:rFonts w:ascii="Arial" w:hAnsi="Arial" w:cs="Arial"/>
          <w:sz w:val="20"/>
          <w:szCs w:val="20"/>
        </w:rPr>
      </w:pPr>
      <w:r w:rsidRPr="00C74C14">
        <w:rPr>
          <w:rFonts w:ascii="Arial" w:hAnsi="Arial" w:cs="Arial"/>
          <w:sz w:val="20"/>
          <w:szCs w:val="20"/>
        </w:rPr>
        <w:t>Alzina Koric, MPP</w:t>
      </w:r>
    </w:p>
    <w:p w14:paraId="38CAAD2C" w14:textId="77777777" w:rsidR="00591D28" w:rsidRPr="00C74C14" w:rsidRDefault="00591D28" w:rsidP="00591D28">
      <w:pPr>
        <w:autoSpaceDE w:val="0"/>
        <w:autoSpaceDN w:val="0"/>
        <w:adjustRightInd w:val="0"/>
        <w:rPr>
          <w:rFonts w:ascii="Arial" w:eastAsiaTheme="minorHAnsi" w:hAnsi="Arial" w:cs="Arial"/>
          <w:b/>
          <w:bCs/>
          <w:i/>
          <w:iCs/>
          <w:sz w:val="20"/>
          <w:szCs w:val="20"/>
        </w:rPr>
      </w:pPr>
      <w:r w:rsidRPr="00C74C14">
        <w:rPr>
          <w:rFonts w:ascii="Arial" w:hAnsi="Arial" w:cs="Arial"/>
          <w:sz w:val="20"/>
          <w:szCs w:val="20"/>
        </w:rPr>
        <w:t>Jeremiah L. Dortch, BS</w:t>
      </w:r>
    </w:p>
    <w:p w14:paraId="52624188" w14:textId="77777777" w:rsidR="00591D28" w:rsidRPr="005D321C" w:rsidRDefault="00591D28" w:rsidP="00925B89">
      <w:pPr>
        <w:rPr>
          <w:rFonts w:ascii="Arial" w:eastAsia="Calibri" w:hAnsi="Arial" w:cs="Arial"/>
          <w:color w:val="1F497D"/>
          <w:sz w:val="20"/>
          <w:szCs w:val="20"/>
        </w:rPr>
      </w:pPr>
    </w:p>
    <w:p w14:paraId="26A75AB0" w14:textId="2457D195" w:rsidR="006B46AB" w:rsidRPr="005D321C" w:rsidRDefault="006B46AB" w:rsidP="00925B89">
      <w:pPr>
        <w:rPr>
          <w:rFonts w:ascii="Arial" w:eastAsia="Calibri" w:hAnsi="Arial" w:cs="Arial"/>
          <w:color w:val="1F497D"/>
          <w:sz w:val="20"/>
          <w:szCs w:val="20"/>
        </w:rPr>
      </w:pPr>
      <w:r w:rsidRPr="005D321C">
        <w:rPr>
          <w:rFonts w:ascii="Arial" w:hAnsi="Arial" w:cs="Arial"/>
          <w:b/>
          <w:bCs/>
          <w:sz w:val="20"/>
          <w:szCs w:val="20"/>
        </w:rPr>
        <w:t>Specialty Society and</w:t>
      </w:r>
      <w:r w:rsidR="00375636" w:rsidRPr="005D321C">
        <w:rPr>
          <w:rFonts w:ascii="Arial" w:hAnsi="Arial" w:cs="Arial"/>
          <w:b/>
          <w:bCs/>
          <w:sz w:val="20"/>
          <w:szCs w:val="20"/>
        </w:rPr>
        <w:t xml:space="preserve"> Society Representative Listing</w:t>
      </w:r>
    </w:p>
    <w:p w14:paraId="7D4EDE49" w14:textId="77777777" w:rsidR="006B46AB" w:rsidRPr="005D321C" w:rsidRDefault="006B46AB" w:rsidP="006B46AB">
      <w:pPr>
        <w:rPr>
          <w:rFonts w:ascii="Arial" w:hAnsi="Arial" w:cs="Arial"/>
          <w:sz w:val="20"/>
          <w:szCs w:val="20"/>
        </w:rPr>
      </w:pPr>
      <w:r w:rsidRPr="005D321C">
        <w:rPr>
          <w:rFonts w:ascii="Arial" w:hAnsi="Arial" w:cs="Arial"/>
          <w:sz w:val="20"/>
          <w:szCs w:val="20"/>
        </w:rPr>
        <w:t>ACOEM acknowledges the following organizations and their representatives who served as reviewers of the Occupational Interstitial Lung Disease Guideline. Their contributions are greatly appreciated. By listing the following individuals or organizations, it does not infer that these individuals or organizations support or endorse the Occupational Interstitial Lung Disease Guideline developed by ACOEM.</w:t>
      </w:r>
    </w:p>
    <w:p w14:paraId="55B29A3E" w14:textId="77777777" w:rsidR="006B46AB" w:rsidRPr="005D321C" w:rsidRDefault="006B46AB" w:rsidP="006B46AB">
      <w:pPr>
        <w:rPr>
          <w:rFonts w:ascii="Arial" w:hAnsi="Arial" w:cs="Arial"/>
          <w:sz w:val="20"/>
          <w:szCs w:val="20"/>
        </w:rPr>
      </w:pPr>
    </w:p>
    <w:p w14:paraId="3FD422F3" w14:textId="77777777" w:rsidR="006B46AB" w:rsidRPr="005D321C" w:rsidRDefault="006B46AB" w:rsidP="006B46AB">
      <w:pPr>
        <w:rPr>
          <w:rFonts w:ascii="Arial" w:hAnsi="Arial" w:cs="Arial"/>
          <w:b/>
          <w:sz w:val="20"/>
          <w:szCs w:val="20"/>
        </w:rPr>
      </w:pPr>
      <w:r w:rsidRPr="005D321C">
        <w:rPr>
          <w:rFonts w:ascii="Arial" w:hAnsi="Arial" w:cs="Arial"/>
          <w:b/>
          <w:sz w:val="20"/>
          <w:szCs w:val="20"/>
        </w:rPr>
        <w:t>American College of Chest Physicians</w:t>
      </w:r>
    </w:p>
    <w:p w14:paraId="484DA9BB" w14:textId="77777777" w:rsidR="006B46AB" w:rsidRPr="005D321C" w:rsidRDefault="00743954" w:rsidP="006B46AB">
      <w:pPr>
        <w:rPr>
          <w:rFonts w:ascii="Arial" w:hAnsi="Arial" w:cs="Arial"/>
          <w:bCs/>
          <w:sz w:val="20"/>
          <w:szCs w:val="20"/>
        </w:rPr>
      </w:pPr>
      <w:r w:rsidRPr="005D321C">
        <w:rPr>
          <w:rFonts w:ascii="Arial" w:hAnsi="Arial" w:cs="Arial"/>
          <w:color w:val="000000"/>
          <w:sz w:val="20"/>
          <w:szCs w:val="20"/>
        </w:rPr>
        <w:t xml:space="preserve">Stephen A. Mette, MD, </w:t>
      </w:r>
      <w:r w:rsidRPr="005D321C">
        <w:rPr>
          <w:rFonts w:ascii="Arial" w:hAnsi="Arial" w:cs="Arial"/>
          <w:bCs/>
          <w:sz w:val="20"/>
          <w:szCs w:val="20"/>
        </w:rPr>
        <w:t>FCCP, FACP</w:t>
      </w:r>
    </w:p>
    <w:p w14:paraId="66754286" w14:textId="77777777" w:rsidR="00743954" w:rsidRPr="005D321C" w:rsidRDefault="00743954" w:rsidP="006B46AB">
      <w:pPr>
        <w:rPr>
          <w:rFonts w:ascii="Arial" w:hAnsi="Arial" w:cs="Arial"/>
          <w:sz w:val="20"/>
          <w:szCs w:val="20"/>
        </w:rPr>
      </w:pPr>
    </w:p>
    <w:p w14:paraId="3B85F57B" w14:textId="77777777" w:rsidR="006B46AB" w:rsidRPr="005D321C" w:rsidRDefault="006B46AB" w:rsidP="006B46AB">
      <w:pPr>
        <w:rPr>
          <w:rFonts w:ascii="Arial" w:hAnsi="Arial" w:cs="Arial"/>
          <w:b/>
          <w:sz w:val="20"/>
          <w:szCs w:val="20"/>
        </w:rPr>
      </w:pPr>
      <w:r w:rsidRPr="005D321C">
        <w:rPr>
          <w:rFonts w:ascii="Arial" w:hAnsi="Arial" w:cs="Arial"/>
          <w:b/>
          <w:sz w:val="20"/>
          <w:szCs w:val="20"/>
        </w:rPr>
        <w:t>Other External Reviewers:</w:t>
      </w:r>
    </w:p>
    <w:p w14:paraId="1D27519E" w14:textId="77777777" w:rsidR="00801AD7" w:rsidRPr="005D321C" w:rsidRDefault="006B46AB" w:rsidP="00D61F33">
      <w:pPr>
        <w:autoSpaceDE w:val="0"/>
        <w:autoSpaceDN w:val="0"/>
        <w:adjustRightInd w:val="0"/>
        <w:rPr>
          <w:rFonts w:ascii="Arial" w:eastAsiaTheme="minorHAnsi" w:hAnsi="Arial" w:cs="Arial"/>
          <w:iCs/>
          <w:sz w:val="20"/>
          <w:szCs w:val="20"/>
        </w:rPr>
      </w:pPr>
      <w:r w:rsidRPr="005D321C">
        <w:rPr>
          <w:rFonts w:ascii="Arial" w:hAnsi="Arial" w:cs="Arial"/>
          <w:bCs/>
          <w:sz w:val="20"/>
          <w:szCs w:val="20"/>
        </w:rPr>
        <w:t>Stephen Frangos, MD, MPH, FACOEM</w:t>
      </w:r>
    </w:p>
    <w:p w14:paraId="0872DD63" w14:textId="77777777" w:rsidR="006B46AB" w:rsidRPr="005D321C" w:rsidRDefault="006B46AB" w:rsidP="006B46AB">
      <w:pPr>
        <w:rPr>
          <w:rFonts w:ascii="Arial" w:hAnsi="Arial" w:cs="Arial"/>
          <w:sz w:val="20"/>
          <w:szCs w:val="20"/>
        </w:rPr>
      </w:pPr>
      <w:r w:rsidRPr="005D321C">
        <w:rPr>
          <w:rFonts w:ascii="Arial" w:hAnsi="Arial" w:cs="Arial"/>
          <w:sz w:val="20"/>
          <w:szCs w:val="20"/>
        </w:rPr>
        <w:t>Charles Yarborough, MD, MPH, FACOEM</w:t>
      </w:r>
    </w:p>
    <w:p w14:paraId="6B9FE2DD" w14:textId="77777777" w:rsidR="00D32C86" w:rsidRPr="005D321C" w:rsidRDefault="00D32C86" w:rsidP="006B46AB">
      <w:pPr>
        <w:rPr>
          <w:rFonts w:ascii="Arial" w:hAnsi="Arial" w:cs="Arial"/>
          <w:sz w:val="22"/>
          <w:szCs w:val="22"/>
        </w:rPr>
      </w:pPr>
    </w:p>
    <w:p w14:paraId="496F20F2" w14:textId="77777777" w:rsidR="00D32C86" w:rsidRDefault="00D32C86" w:rsidP="006B46AB">
      <w:pPr>
        <w:rPr>
          <w:rFonts w:ascii="Times New Roman" w:hAnsi="Times New Roman"/>
          <w:sz w:val="22"/>
          <w:szCs w:val="22"/>
        </w:rPr>
      </w:pPr>
    </w:p>
    <w:p w14:paraId="474FCAF1" w14:textId="77777777" w:rsidR="00D32C86" w:rsidRDefault="00D32C86" w:rsidP="006B46AB">
      <w:pPr>
        <w:rPr>
          <w:rFonts w:ascii="Times New Roman" w:hAnsi="Times New Roman"/>
          <w:sz w:val="22"/>
          <w:szCs w:val="22"/>
        </w:rPr>
      </w:pPr>
    </w:p>
    <w:p w14:paraId="5B295006" w14:textId="77777777" w:rsidR="00D32C86" w:rsidRDefault="00D32C86" w:rsidP="006B46AB">
      <w:pPr>
        <w:rPr>
          <w:rFonts w:ascii="Times New Roman" w:hAnsi="Times New Roman"/>
          <w:sz w:val="22"/>
          <w:szCs w:val="22"/>
        </w:rPr>
      </w:pPr>
    </w:p>
    <w:p w14:paraId="5AEFD32A" w14:textId="77777777" w:rsidR="00D32C86" w:rsidRDefault="00D32C86" w:rsidP="006B46AB">
      <w:pPr>
        <w:rPr>
          <w:rFonts w:ascii="Times New Roman" w:hAnsi="Times New Roman"/>
          <w:sz w:val="22"/>
          <w:szCs w:val="22"/>
        </w:rPr>
      </w:pPr>
    </w:p>
    <w:p w14:paraId="3D84DC0F" w14:textId="77777777" w:rsidR="00D32C86" w:rsidRDefault="00D32C86" w:rsidP="006B46AB">
      <w:pPr>
        <w:rPr>
          <w:rFonts w:ascii="Times New Roman" w:hAnsi="Times New Roman"/>
          <w:sz w:val="22"/>
          <w:szCs w:val="22"/>
        </w:rPr>
      </w:pPr>
    </w:p>
    <w:p w14:paraId="2CFAF135" w14:textId="77777777" w:rsidR="00D32C86" w:rsidRDefault="00D32C86" w:rsidP="006B46AB">
      <w:pPr>
        <w:rPr>
          <w:rFonts w:ascii="Times New Roman" w:hAnsi="Times New Roman"/>
          <w:sz w:val="22"/>
          <w:szCs w:val="22"/>
        </w:rPr>
      </w:pPr>
    </w:p>
    <w:p w14:paraId="32045C37" w14:textId="77777777" w:rsidR="00D32C86" w:rsidRDefault="00D32C86" w:rsidP="006B46AB">
      <w:pPr>
        <w:rPr>
          <w:rFonts w:ascii="Times New Roman" w:hAnsi="Times New Roman"/>
          <w:sz w:val="22"/>
          <w:szCs w:val="22"/>
        </w:rPr>
      </w:pPr>
    </w:p>
    <w:p w14:paraId="6C527B46" w14:textId="77777777" w:rsidR="00D32C86" w:rsidRDefault="00D32C86" w:rsidP="006B46AB">
      <w:pPr>
        <w:rPr>
          <w:rFonts w:ascii="Times New Roman" w:hAnsi="Times New Roman"/>
          <w:sz w:val="22"/>
          <w:szCs w:val="22"/>
        </w:rPr>
      </w:pPr>
    </w:p>
    <w:p w14:paraId="33502FB5" w14:textId="77777777" w:rsidR="00D32C86" w:rsidRDefault="00D32C86" w:rsidP="006B46AB">
      <w:pPr>
        <w:rPr>
          <w:rFonts w:ascii="Times New Roman" w:hAnsi="Times New Roman"/>
          <w:sz w:val="22"/>
          <w:szCs w:val="22"/>
        </w:rPr>
      </w:pPr>
    </w:p>
    <w:p w14:paraId="2642EF39" w14:textId="77777777" w:rsidR="00D32C86" w:rsidRDefault="00D32C86" w:rsidP="006B46AB">
      <w:pPr>
        <w:rPr>
          <w:rFonts w:ascii="Times New Roman" w:hAnsi="Times New Roman"/>
          <w:sz w:val="22"/>
          <w:szCs w:val="22"/>
        </w:rPr>
      </w:pPr>
    </w:p>
    <w:p w14:paraId="70E02795" w14:textId="77777777" w:rsidR="00D32C86" w:rsidRDefault="00D32C86" w:rsidP="006B46AB">
      <w:pPr>
        <w:rPr>
          <w:rFonts w:ascii="Times New Roman" w:hAnsi="Times New Roman"/>
          <w:sz w:val="22"/>
          <w:szCs w:val="22"/>
        </w:rPr>
      </w:pPr>
    </w:p>
    <w:p w14:paraId="625B8313" w14:textId="77777777" w:rsidR="00D32C86" w:rsidRDefault="00D32C86" w:rsidP="006B46AB">
      <w:pPr>
        <w:rPr>
          <w:rFonts w:ascii="Times New Roman" w:hAnsi="Times New Roman"/>
          <w:sz w:val="22"/>
          <w:szCs w:val="22"/>
        </w:rPr>
      </w:pPr>
    </w:p>
    <w:p w14:paraId="6BC06B28" w14:textId="77777777" w:rsidR="00D32C86" w:rsidRDefault="00D32C86" w:rsidP="006B46AB">
      <w:pPr>
        <w:rPr>
          <w:rFonts w:ascii="Times New Roman" w:hAnsi="Times New Roman"/>
          <w:sz w:val="22"/>
          <w:szCs w:val="22"/>
        </w:rPr>
      </w:pPr>
    </w:p>
    <w:p w14:paraId="4FDBD604" w14:textId="77777777" w:rsidR="00D32C86" w:rsidRDefault="00D32C86" w:rsidP="006B46AB">
      <w:pPr>
        <w:rPr>
          <w:rFonts w:ascii="Times New Roman" w:hAnsi="Times New Roman"/>
          <w:sz w:val="22"/>
          <w:szCs w:val="22"/>
        </w:rPr>
      </w:pPr>
    </w:p>
    <w:p w14:paraId="3FAE344A" w14:textId="77777777" w:rsidR="00D32C86" w:rsidRDefault="00D32C86" w:rsidP="006B46AB">
      <w:pPr>
        <w:rPr>
          <w:rFonts w:ascii="Times New Roman" w:hAnsi="Times New Roman"/>
          <w:sz w:val="22"/>
          <w:szCs w:val="22"/>
        </w:rPr>
      </w:pPr>
    </w:p>
    <w:p w14:paraId="1918D6BF" w14:textId="77777777" w:rsidR="00D32C86" w:rsidRDefault="00D32C86" w:rsidP="006B46AB">
      <w:pPr>
        <w:rPr>
          <w:rFonts w:ascii="Times New Roman" w:hAnsi="Times New Roman"/>
          <w:sz w:val="22"/>
          <w:szCs w:val="22"/>
        </w:rPr>
      </w:pPr>
    </w:p>
    <w:p w14:paraId="68F32B63" w14:textId="77777777" w:rsidR="00D32C86" w:rsidRDefault="00D32C86" w:rsidP="006B46AB">
      <w:pPr>
        <w:rPr>
          <w:rFonts w:ascii="Times New Roman" w:hAnsi="Times New Roman"/>
          <w:sz w:val="22"/>
          <w:szCs w:val="22"/>
        </w:rPr>
      </w:pPr>
    </w:p>
    <w:p w14:paraId="53D4522D" w14:textId="77777777" w:rsidR="00D32C86" w:rsidRDefault="00D32C86" w:rsidP="006B46AB">
      <w:pPr>
        <w:rPr>
          <w:rFonts w:ascii="Times New Roman" w:hAnsi="Times New Roman"/>
          <w:sz w:val="22"/>
          <w:szCs w:val="22"/>
        </w:rPr>
      </w:pPr>
    </w:p>
    <w:p w14:paraId="6610E792" w14:textId="77777777" w:rsidR="001303A0" w:rsidRDefault="001303A0" w:rsidP="006B46AB">
      <w:pPr>
        <w:rPr>
          <w:rFonts w:ascii="Times New Roman" w:hAnsi="Times New Roman"/>
          <w:sz w:val="22"/>
          <w:szCs w:val="22"/>
        </w:rPr>
      </w:pPr>
    </w:p>
    <w:p w14:paraId="3CA6745E" w14:textId="77777777" w:rsidR="00F14D6A" w:rsidRDefault="00D32C86" w:rsidP="00F14D6A">
      <w:pPr>
        <w:rPr>
          <w:rFonts w:ascii="Arial" w:hAnsi="Arial" w:cs="Arial"/>
          <w:bCs/>
          <w:i/>
        </w:rPr>
      </w:pPr>
      <w:r w:rsidRPr="00CF7A08">
        <w:rPr>
          <w:rFonts w:ascii="Arial" w:hAnsi="Arial" w:cs="Arial"/>
          <w:bCs/>
          <w:i/>
          <w:szCs w:val="16"/>
        </w:rPr>
        <w:t>These panel members represent expertise in</w:t>
      </w:r>
      <w:r w:rsidRPr="00CF7A08">
        <w:rPr>
          <w:rFonts w:ascii="Arial" w:eastAsiaTheme="minorHAnsi" w:hAnsi="Arial" w:cs="Arial"/>
          <w:i/>
          <w:iCs/>
        </w:rPr>
        <w:t xml:space="preserve"> occupational medicine, internal medicine, preventive medicine, pulmonary medicine, allergy and immunology, toxicology, aerospace medicine, and epidemiology.</w:t>
      </w:r>
      <w:r w:rsidRPr="00CF7A08">
        <w:rPr>
          <w:rFonts w:ascii="Arial" w:hAnsi="Arial" w:cs="Arial"/>
          <w:bCs/>
          <w:i/>
        </w:rPr>
        <w:t xml:space="preserve"> As required for quality guidelines (Institute of Medicine’s (IOM) Standards for Developing Trustworthy Clinical Practice Guidelines and </w:t>
      </w:r>
      <w:r w:rsidRPr="00CF7A08">
        <w:rPr>
          <w:rStyle w:val="st1"/>
          <w:rFonts w:ascii="Arial" w:hAnsi="Arial" w:cs="Arial"/>
          <w:i/>
        </w:rPr>
        <w:t>Appraisal of Guidelines for Research and Evaluation (</w:t>
      </w:r>
      <w:r w:rsidRPr="00CF7A08">
        <w:rPr>
          <w:rFonts w:ascii="Arial" w:hAnsi="Arial" w:cs="Arial"/>
          <w:bCs/>
          <w:i/>
        </w:rPr>
        <w:t>AGREE)), a detailed application process captured conflicts of interest.</w:t>
      </w:r>
    </w:p>
    <w:p w14:paraId="0B971AF4" w14:textId="5243A0D4" w:rsidR="00D61F33" w:rsidRPr="00417A44" w:rsidRDefault="004C2614" w:rsidP="00417A44">
      <w:pPr>
        <w:pStyle w:val="TOC1"/>
      </w:pPr>
      <w:r w:rsidRPr="00417A44">
        <w:lastRenderedPageBreak/>
        <w:t>Table of Contents</w:t>
      </w:r>
    </w:p>
    <w:p w14:paraId="3EF1A7F5" w14:textId="0FF83178" w:rsidR="007B3D8B" w:rsidRPr="005D321C" w:rsidRDefault="007B3D8B" w:rsidP="007B3D8B">
      <w:pPr>
        <w:rPr>
          <w:rFonts w:ascii="Times New Roman" w:hAnsi="Times New Roman"/>
          <w:sz w:val="22"/>
          <w:szCs w:val="22"/>
        </w:rPr>
      </w:pPr>
      <w:r w:rsidRPr="005D321C">
        <w:rPr>
          <w:rFonts w:ascii="Arial" w:hAnsi="Arial" w:cs="Arial"/>
        </w:rPr>
        <w:t>Overview……………………………………………………………………..</w:t>
      </w:r>
      <w:r w:rsidR="00B21214" w:rsidRPr="005D321C">
        <w:rPr>
          <w:rFonts w:ascii="Arial" w:hAnsi="Arial" w:cs="Arial"/>
        </w:rPr>
        <w:t>…………..</w:t>
      </w:r>
      <w:r w:rsidRPr="005D321C">
        <w:rPr>
          <w:rFonts w:ascii="Arial" w:hAnsi="Arial" w:cs="Arial"/>
        </w:rPr>
        <w:t>…………</w:t>
      </w:r>
      <w:r w:rsidR="00B21214" w:rsidRPr="005D321C">
        <w:rPr>
          <w:rFonts w:ascii="Arial" w:hAnsi="Arial" w:cs="Arial"/>
        </w:rPr>
        <w:t>...</w:t>
      </w:r>
      <w:r w:rsidRPr="005D321C">
        <w:rPr>
          <w:rFonts w:ascii="Arial" w:hAnsi="Arial" w:cs="Arial"/>
        </w:rPr>
        <w:t>…</w:t>
      </w:r>
      <w:r w:rsidR="00274ADC">
        <w:rPr>
          <w:rFonts w:ascii="Arial" w:hAnsi="Arial" w:cs="Arial"/>
        </w:rPr>
        <w:t>.</w:t>
      </w:r>
      <w:r w:rsidRPr="005D321C">
        <w:rPr>
          <w:rFonts w:ascii="Arial" w:hAnsi="Arial" w:cs="Arial"/>
        </w:rPr>
        <w:t>.</w:t>
      </w:r>
      <w:r w:rsidR="00AC2CF5">
        <w:rPr>
          <w:rFonts w:ascii="Arial" w:hAnsi="Arial" w:cs="Arial"/>
        </w:rPr>
        <w:t>.</w:t>
      </w:r>
      <w:r w:rsidR="0062026D" w:rsidRPr="005D321C">
        <w:rPr>
          <w:rFonts w:ascii="Arial" w:hAnsi="Arial" w:cs="Arial"/>
          <w:sz w:val="22"/>
          <w:szCs w:val="22"/>
        </w:rPr>
        <w:t>5</w:t>
      </w:r>
    </w:p>
    <w:p w14:paraId="57C52703" w14:textId="63C4CCF8" w:rsidR="007B3D8B" w:rsidRPr="005D321C" w:rsidRDefault="007B3D8B" w:rsidP="007B3D8B">
      <w:pPr>
        <w:rPr>
          <w:rFonts w:ascii="Times New Roman" w:hAnsi="Times New Roman"/>
          <w:sz w:val="22"/>
          <w:szCs w:val="22"/>
        </w:rPr>
      </w:pPr>
      <w:r w:rsidRPr="005D321C">
        <w:rPr>
          <w:rFonts w:ascii="Arial" w:hAnsi="Arial" w:cs="Arial"/>
        </w:rPr>
        <w:t>Complications and Comorbid Conditions</w:t>
      </w:r>
      <w:r w:rsidR="00374980" w:rsidRPr="005D321C">
        <w:rPr>
          <w:rFonts w:ascii="Arial" w:hAnsi="Arial" w:cs="Arial"/>
        </w:rPr>
        <w:t>…</w:t>
      </w:r>
      <w:r w:rsidR="00B21214" w:rsidRPr="005D321C">
        <w:rPr>
          <w:rFonts w:ascii="Arial" w:hAnsi="Arial" w:cs="Arial"/>
        </w:rPr>
        <w:t>…</w:t>
      </w:r>
      <w:r w:rsidRPr="005D321C">
        <w:rPr>
          <w:rFonts w:ascii="Arial" w:hAnsi="Arial" w:cs="Arial"/>
        </w:rPr>
        <w:t>…………………………</w:t>
      </w:r>
      <w:r w:rsidR="00B21214" w:rsidRPr="005D321C">
        <w:rPr>
          <w:rFonts w:ascii="Arial" w:hAnsi="Arial" w:cs="Arial"/>
        </w:rPr>
        <w:t>.</w:t>
      </w:r>
      <w:r w:rsidRPr="005D321C">
        <w:rPr>
          <w:rFonts w:ascii="Arial" w:hAnsi="Arial" w:cs="Arial"/>
        </w:rPr>
        <w:t>………</w:t>
      </w:r>
      <w:r w:rsidR="00374980" w:rsidRPr="005D321C">
        <w:rPr>
          <w:rFonts w:ascii="Arial" w:hAnsi="Arial" w:cs="Arial"/>
        </w:rPr>
        <w:t>…………..</w:t>
      </w:r>
      <w:r w:rsidRPr="005D321C">
        <w:rPr>
          <w:rFonts w:ascii="Arial" w:hAnsi="Arial" w:cs="Arial"/>
        </w:rPr>
        <w:t>…....</w:t>
      </w:r>
      <w:r w:rsidR="00274ADC">
        <w:rPr>
          <w:rFonts w:ascii="Arial" w:hAnsi="Arial" w:cs="Arial"/>
        </w:rPr>
        <w:t>.....</w:t>
      </w:r>
      <w:r w:rsidRPr="005D321C">
        <w:rPr>
          <w:rFonts w:ascii="Arial" w:hAnsi="Arial" w:cs="Arial"/>
        </w:rPr>
        <w:t>.</w:t>
      </w:r>
      <w:r w:rsidR="00AC2CF5">
        <w:rPr>
          <w:rFonts w:ascii="Arial" w:hAnsi="Arial" w:cs="Arial"/>
        </w:rPr>
        <w:t>.</w:t>
      </w:r>
      <w:r w:rsidR="00274ADC">
        <w:rPr>
          <w:rFonts w:ascii="Arial" w:hAnsi="Arial" w:cs="Arial"/>
        </w:rPr>
        <w:t>7</w:t>
      </w:r>
    </w:p>
    <w:p w14:paraId="41768318" w14:textId="193EF0B3" w:rsidR="007B3D8B" w:rsidRPr="005D321C" w:rsidRDefault="007B3D8B" w:rsidP="007B3D8B">
      <w:pPr>
        <w:rPr>
          <w:rFonts w:ascii="Times New Roman" w:hAnsi="Times New Roman"/>
          <w:sz w:val="22"/>
          <w:szCs w:val="22"/>
        </w:rPr>
      </w:pPr>
      <w:r w:rsidRPr="005D321C">
        <w:rPr>
          <w:rFonts w:ascii="Arial" w:hAnsi="Arial" w:cs="Arial"/>
        </w:rPr>
        <w:t>Impact…………………</w:t>
      </w:r>
      <w:r w:rsidR="00B21214" w:rsidRPr="005D321C">
        <w:rPr>
          <w:rFonts w:ascii="Arial" w:hAnsi="Arial" w:cs="Arial"/>
        </w:rPr>
        <w:t>………………………………………………………</w:t>
      </w:r>
      <w:r w:rsidRPr="005D321C">
        <w:rPr>
          <w:rFonts w:ascii="Arial" w:hAnsi="Arial" w:cs="Arial"/>
        </w:rPr>
        <w:t>…………………</w:t>
      </w:r>
      <w:r w:rsidR="00B21214" w:rsidRPr="005D321C">
        <w:rPr>
          <w:rFonts w:ascii="Arial" w:hAnsi="Arial" w:cs="Arial"/>
        </w:rPr>
        <w:t>…...</w:t>
      </w:r>
      <w:r w:rsidRPr="005D321C">
        <w:rPr>
          <w:rFonts w:ascii="Arial" w:hAnsi="Arial" w:cs="Arial"/>
        </w:rPr>
        <w:t>…</w:t>
      </w:r>
      <w:r w:rsidR="00274ADC">
        <w:rPr>
          <w:rFonts w:ascii="Arial" w:hAnsi="Arial" w:cs="Arial"/>
        </w:rPr>
        <w:t>.</w:t>
      </w:r>
      <w:r w:rsidRPr="005D321C">
        <w:rPr>
          <w:rFonts w:ascii="Arial" w:hAnsi="Arial" w:cs="Arial"/>
        </w:rPr>
        <w:t>..</w:t>
      </w:r>
      <w:r w:rsidR="0062026D" w:rsidRPr="005D321C">
        <w:rPr>
          <w:rFonts w:ascii="Arial" w:hAnsi="Arial" w:cs="Arial"/>
        </w:rPr>
        <w:t>7</w:t>
      </w:r>
    </w:p>
    <w:p w14:paraId="7A9003DC" w14:textId="1DC5802E" w:rsidR="007B3D8B" w:rsidRPr="005D321C" w:rsidRDefault="007B3D8B" w:rsidP="007B3D8B">
      <w:pPr>
        <w:rPr>
          <w:rFonts w:ascii="Times New Roman" w:hAnsi="Times New Roman"/>
          <w:sz w:val="22"/>
          <w:szCs w:val="22"/>
        </w:rPr>
      </w:pPr>
      <w:r w:rsidRPr="005D321C">
        <w:rPr>
          <w:rFonts w:ascii="Arial" w:hAnsi="Arial" w:cs="Arial"/>
        </w:rPr>
        <w:t>Etiologic Agents</w:t>
      </w:r>
      <w:r w:rsidRPr="005D321C">
        <w:rPr>
          <w:rFonts w:ascii="Arial" w:hAnsi="Arial" w:cs="Arial"/>
          <w:sz w:val="22"/>
          <w:szCs w:val="22"/>
        </w:rPr>
        <w:t>………………………</w:t>
      </w:r>
      <w:r w:rsidR="00DD3D55" w:rsidRPr="005D321C">
        <w:rPr>
          <w:rFonts w:ascii="Arial" w:hAnsi="Arial" w:cs="Arial"/>
          <w:sz w:val="22"/>
          <w:szCs w:val="22"/>
        </w:rPr>
        <w:t>……………………………………………………………………</w:t>
      </w:r>
      <w:r w:rsidRPr="005D321C">
        <w:rPr>
          <w:rFonts w:ascii="Arial" w:hAnsi="Arial" w:cs="Arial"/>
          <w:sz w:val="22"/>
          <w:szCs w:val="22"/>
        </w:rPr>
        <w:t>…</w:t>
      </w:r>
      <w:r w:rsidR="00274ADC">
        <w:rPr>
          <w:rFonts w:ascii="Arial" w:hAnsi="Arial" w:cs="Arial"/>
          <w:sz w:val="22"/>
          <w:szCs w:val="22"/>
        </w:rPr>
        <w:t>…</w:t>
      </w:r>
      <w:r w:rsidR="00274ADC">
        <w:rPr>
          <w:rFonts w:ascii="Arial" w:hAnsi="Arial" w:cs="Arial"/>
        </w:rPr>
        <w:t>8</w:t>
      </w:r>
    </w:p>
    <w:p w14:paraId="01F10E74" w14:textId="69C74C42" w:rsidR="007B3D8B" w:rsidRPr="005D321C" w:rsidRDefault="007B3D8B" w:rsidP="007B3D8B">
      <w:pPr>
        <w:rPr>
          <w:rFonts w:ascii="Times New Roman" w:hAnsi="Times New Roman"/>
          <w:sz w:val="22"/>
          <w:szCs w:val="22"/>
        </w:rPr>
      </w:pPr>
      <w:r w:rsidRPr="005D321C">
        <w:rPr>
          <w:rFonts w:ascii="Arial" w:hAnsi="Arial" w:cs="Arial"/>
        </w:rPr>
        <w:t>Initial Assessment</w:t>
      </w:r>
      <w:r w:rsidR="00DD3D55" w:rsidRPr="005D321C">
        <w:rPr>
          <w:rFonts w:ascii="Times New Roman" w:hAnsi="Times New Roman"/>
          <w:sz w:val="22"/>
          <w:szCs w:val="22"/>
        </w:rPr>
        <w:t>……</w:t>
      </w:r>
      <w:r w:rsidRPr="005D321C">
        <w:rPr>
          <w:rFonts w:ascii="Times New Roman" w:hAnsi="Times New Roman"/>
          <w:sz w:val="22"/>
          <w:szCs w:val="22"/>
        </w:rPr>
        <w:t>…………………………………………...…………………………………………</w:t>
      </w:r>
      <w:r w:rsidR="00274ADC">
        <w:rPr>
          <w:rFonts w:ascii="Times New Roman" w:hAnsi="Times New Roman"/>
          <w:sz w:val="22"/>
          <w:szCs w:val="22"/>
        </w:rPr>
        <w:t>…</w:t>
      </w:r>
      <w:r w:rsidR="00274ADC">
        <w:rPr>
          <w:rFonts w:ascii="Arial" w:hAnsi="Arial" w:cs="Arial"/>
        </w:rPr>
        <w:t>10</w:t>
      </w:r>
    </w:p>
    <w:p w14:paraId="17C4319D" w14:textId="5AFE531C" w:rsidR="007B3D8B" w:rsidRPr="005D321C" w:rsidRDefault="00274ADC" w:rsidP="007B3D8B">
      <w:pPr>
        <w:rPr>
          <w:rFonts w:ascii="Times New Roman" w:hAnsi="Times New Roman"/>
          <w:sz w:val="22"/>
          <w:szCs w:val="22"/>
        </w:rPr>
      </w:pPr>
      <w:r>
        <w:rPr>
          <w:rFonts w:ascii="Arial" w:hAnsi="Arial" w:cs="Arial"/>
        </w:rPr>
        <w:t xml:space="preserve">Medical </w:t>
      </w:r>
      <w:r w:rsidR="007B3D8B" w:rsidRPr="005D321C">
        <w:rPr>
          <w:rFonts w:ascii="Arial" w:hAnsi="Arial" w:cs="Arial"/>
        </w:rPr>
        <w:t>History</w:t>
      </w:r>
      <w:r w:rsidR="007B3D8B" w:rsidRPr="005D321C">
        <w:rPr>
          <w:rFonts w:ascii="Arial" w:hAnsi="Arial" w:cs="Arial"/>
          <w:sz w:val="22"/>
          <w:szCs w:val="22"/>
        </w:rPr>
        <w:t>…………………</w:t>
      </w:r>
      <w:r w:rsidR="00C55895" w:rsidRPr="005D321C">
        <w:rPr>
          <w:rFonts w:ascii="Arial" w:hAnsi="Arial" w:cs="Arial"/>
          <w:sz w:val="22"/>
          <w:szCs w:val="22"/>
        </w:rPr>
        <w:t>……………</w:t>
      </w:r>
      <w:r>
        <w:rPr>
          <w:rFonts w:ascii="Arial" w:hAnsi="Arial" w:cs="Arial"/>
          <w:sz w:val="22"/>
          <w:szCs w:val="22"/>
        </w:rPr>
        <w:t>…………………………………………………..</w:t>
      </w:r>
      <w:r w:rsidR="007B3D8B" w:rsidRPr="005D321C">
        <w:rPr>
          <w:rFonts w:ascii="Arial" w:hAnsi="Arial" w:cs="Arial"/>
          <w:sz w:val="22"/>
          <w:szCs w:val="22"/>
        </w:rPr>
        <w:t>…</w:t>
      </w:r>
      <w:r w:rsidR="00374980" w:rsidRPr="005D321C">
        <w:rPr>
          <w:rFonts w:ascii="Arial" w:hAnsi="Arial" w:cs="Arial"/>
          <w:sz w:val="22"/>
          <w:szCs w:val="22"/>
        </w:rPr>
        <w:t>………..</w:t>
      </w:r>
      <w:r>
        <w:rPr>
          <w:rFonts w:ascii="Arial" w:hAnsi="Arial" w:cs="Arial"/>
          <w:sz w:val="22"/>
          <w:szCs w:val="22"/>
        </w:rPr>
        <w:t>....</w:t>
      </w:r>
      <w:r>
        <w:rPr>
          <w:rFonts w:ascii="Arial" w:hAnsi="Arial" w:cs="Arial"/>
        </w:rPr>
        <w:t>11</w:t>
      </w:r>
    </w:p>
    <w:p w14:paraId="5CB013BA" w14:textId="75BFF0A8" w:rsidR="007B3D8B" w:rsidRPr="005D321C" w:rsidRDefault="007B3D8B" w:rsidP="007B3D8B">
      <w:pPr>
        <w:rPr>
          <w:rFonts w:ascii="Times New Roman" w:hAnsi="Times New Roman"/>
          <w:sz w:val="22"/>
          <w:szCs w:val="22"/>
        </w:rPr>
      </w:pPr>
      <w:r w:rsidRPr="005D321C">
        <w:rPr>
          <w:rFonts w:ascii="Arial" w:hAnsi="Arial" w:cs="Arial"/>
          <w:sz w:val="22"/>
          <w:szCs w:val="22"/>
        </w:rPr>
        <w:t>Physical Examination</w:t>
      </w:r>
      <w:r w:rsidRPr="005D321C">
        <w:rPr>
          <w:rFonts w:ascii="Arial" w:hAnsi="Arial" w:cs="Arial"/>
        </w:rPr>
        <w:t>………………………………………………………………</w:t>
      </w:r>
      <w:r w:rsidR="00374980" w:rsidRPr="005D321C">
        <w:rPr>
          <w:rFonts w:ascii="Arial" w:hAnsi="Arial" w:cs="Arial"/>
        </w:rPr>
        <w:t>...</w:t>
      </w:r>
      <w:r w:rsidR="00ED6AFA" w:rsidRPr="005D321C">
        <w:rPr>
          <w:rFonts w:ascii="Arial" w:hAnsi="Arial" w:cs="Arial"/>
        </w:rPr>
        <w:t>…………......</w:t>
      </w:r>
      <w:r w:rsidR="00274ADC">
        <w:rPr>
          <w:rFonts w:ascii="Arial" w:hAnsi="Arial" w:cs="Arial"/>
        </w:rPr>
        <w:t>....</w:t>
      </w:r>
      <w:r w:rsidRPr="005D321C">
        <w:rPr>
          <w:rFonts w:ascii="Arial" w:hAnsi="Arial" w:cs="Arial"/>
        </w:rPr>
        <w:t>…</w:t>
      </w:r>
      <w:r w:rsidR="00ED6AFA" w:rsidRPr="005D321C">
        <w:rPr>
          <w:rFonts w:ascii="Arial" w:hAnsi="Arial" w:cs="Arial"/>
        </w:rPr>
        <w:t>1</w:t>
      </w:r>
      <w:r w:rsidR="00274ADC">
        <w:rPr>
          <w:rFonts w:ascii="Arial" w:hAnsi="Arial" w:cs="Arial"/>
        </w:rPr>
        <w:t>3</w:t>
      </w:r>
    </w:p>
    <w:p w14:paraId="69F1A02F" w14:textId="44996797" w:rsidR="007B3D8B" w:rsidRPr="005D321C" w:rsidRDefault="007B3D8B" w:rsidP="007B3D8B">
      <w:pPr>
        <w:rPr>
          <w:rFonts w:ascii="Times New Roman" w:hAnsi="Times New Roman"/>
          <w:sz w:val="22"/>
          <w:szCs w:val="22"/>
        </w:rPr>
      </w:pPr>
      <w:r w:rsidRPr="005D321C">
        <w:rPr>
          <w:rFonts w:ascii="Arial" w:hAnsi="Arial" w:cs="Arial"/>
          <w:sz w:val="22"/>
          <w:szCs w:val="22"/>
        </w:rPr>
        <w:t>Diagnostic Approach</w:t>
      </w:r>
      <w:r w:rsidR="00374980" w:rsidRPr="005D321C">
        <w:rPr>
          <w:rFonts w:ascii="Arial" w:hAnsi="Arial" w:cs="Arial"/>
          <w:sz w:val="22"/>
          <w:szCs w:val="22"/>
        </w:rPr>
        <w:t>…………………………..</w:t>
      </w:r>
      <w:r w:rsidRPr="005D321C">
        <w:rPr>
          <w:rFonts w:ascii="Arial" w:hAnsi="Arial" w:cs="Arial"/>
          <w:sz w:val="22"/>
          <w:szCs w:val="22"/>
        </w:rPr>
        <w:t>………………………………</w:t>
      </w:r>
      <w:r w:rsidR="009B7A99" w:rsidRPr="005D321C">
        <w:rPr>
          <w:rFonts w:ascii="Arial" w:hAnsi="Arial" w:cs="Arial"/>
          <w:sz w:val="22"/>
          <w:szCs w:val="22"/>
        </w:rPr>
        <w:t>...</w:t>
      </w:r>
      <w:r w:rsidRPr="005D321C">
        <w:rPr>
          <w:rFonts w:ascii="Arial" w:hAnsi="Arial" w:cs="Arial"/>
          <w:sz w:val="22"/>
          <w:szCs w:val="22"/>
        </w:rPr>
        <w:t>…</w:t>
      </w:r>
      <w:r w:rsidR="00ED6AFA" w:rsidRPr="005D321C">
        <w:rPr>
          <w:rFonts w:ascii="Arial" w:hAnsi="Arial" w:cs="Arial"/>
          <w:sz w:val="22"/>
          <w:szCs w:val="22"/>
        </w:rPr>
        <w:t>…………..…….</w:t>
      </w:r>
      <w:r w:rsidRPr="005D321C">
        <w:rPr>
          <w:rFonts w:ascii="Arial" w:hAnsi="Arial" w:cs="Arial"/>
          <w:sz w:val="22"/>
          <w:szCs w:val="22"/>
        </w:rPr>
        <w:t>……...</w:t>
      </w:r>
      <w:r w:rsidR="00274ADC">
        <w:rPr>
          <w:rFonts w:ascii="Arial" w:hAnsi="Arial" w:cs="Arial"/>
          <w:sz w:val="22"/>
          <w:szCs w:val="22"/>
        </w:rPr>
        <w:t>.....</w:t>
      </w:r>
      <w:r w:rsidR="00274ADC">
        <w:rPr>
          <w:rFonts w:ascii="Arial" w:hAnsi="Arial" w:cs="Arial"/>
        </w:rPr>
        <w:t>14</w:t>
      </w:r>
    </w:p>
    <w:p w14:paraId="759B0E34" w14:textId="77777777" w:rsidR="007B3D8B" w:rsidRPr="005D321C" w:rsidRDefault="007B3D8B" w:rsidP="007B3D8B">
      <w:pPr>
        <w:rPr>
          <w:rFonts w:ascii="Times New Roman" w:hAnsi="Times New Roman"/>
          <w:sz w:val="22"/>
          <w:szCs w:val="22"/>
        </w:rPr>
      </w:pPr>
    </w:p>
    <w:p w14:paraId="587CC6A4" w14:textId="77777777" w:rsidR="007B3D8B" w:rsidRPr="005D321C" w:rsidRDefault="007B3D8B" w:rsidP="007B3D8B">
      <w:pPr>
        <w:rPr>
          <w:rFonts w:ascii="Arial" w:hAnsi="Arial" w:cs="Arial"/>
        </w:rPr>
      </w:pPr>
      <w:r w:rsidRPr="005D321C">
        <w:rPr>
          <w:rFonts w:ascii="Arial" w:hAnsi="Arial" w:cs="Arial"/>
        </w:rPr>
        <w:t>Summary Tables</w:t>
      </w:r>
    </w:p>
    <w:p w14:paraId="45DD7531" w14:textId="2066CF22" w:rsidR="007B3D8B" w:rsidRPr="009B7A99" w:rsidRDefault="007B3D8B" w:rsidP="00AC2CF5">
      <w:pPr>
        <w:tabs>
          <w:tab w:val="right" w:pos="10224"/>
        </w:tabs>
        <w:ind w:firstLine="720"/>
        <w:rPr>
          <w:rFonts w:ascii="Arial" w:hAnsi="Arial" w:cs="Arial"/>
          <w:sz w:val="22"/>
          <w:szCs w:val="22"/>
        </w:rPr>
      </w:pPr>
      <w:r w:rsidRPr="009B7A99">
        <w:rPr>
          <w:rFonts w:ascii="Arial" w:hAnsi="Arial" w:cs="Arial"/>
          <w:sz w:val="22"/>
          <w:szCs w:val="22"/>
        </w:rPr>
        <w:t xml:space="preserve">Table 2. Recommendations for Diagnostic Testing </w:t>
      </w:r>
      <w:r w:rsidR="003A671B" w:rsidRPr="009B7A99">
        <w:rPr>
          <w:rFonts w:ascii="Arial" w:hAnsi="Arial" w:cs="Arial"/>
          <w:sz w:val="22"/>
          <w:szCs w:val="22"/>
        </w:rPr>
        <w:t>of</w:t>
      </w:r>
      <w:r w:rsidRPr="009B7A99">
        <w:rPr>
          <w:rFonts w:ascii="Arial" w:hAnsi="Arial" w:cs="Arial"/>
          <w:sz w:val="22"/>
          <w:szCs w:val="22"/>
        </w:rPr>
        <w:t xml:space="preserve"> Occupational ILD</w:t>
      </w:r>
      <w:r w:rsidR="003A671B" w:rsidRPr="00374980">
        <w:rPr>
          <w:rFonts w:ascii="Arial" w:hAnsi="Arial" w:cs="Arial"/>
        </w:rPr>
        <w:t>.</w:t>
      </w:r>
      <w:r w:rsidRPr="00374980">
        <w:rPr>
          <w:rFonts w:ascii="Arial" w:hAnsi="Arial" w:cs="Arial"/>
        </w:rPr>
        <w:t>…………</w:t>
      </w:r>
      <w:r w:rsidR="00ED6AFA">
        <w:rPr>
          <w:rFonts w:ascii="Arial" w:hAnsi="Arial" w:cs="Arial"/>
        </w:rPr>
        <w:t>..</w:t>
      </w:r>
      <w:r w:rsidR="009B7A99" w:rsidRPr="00374980">
        <w:rPr>
          <w:rFonts w:ascii="Arial" w:hAnsi="Arial" w:cs="Arial"/>
        </w:rPr>
        <w:t>.</w:t>
      </w:r>
      <w:r w:rsidRPr="00374980">
        <w:rPr>
          <w:rFonts w:ascii="Arial" w:hAnsi="Arial" w:cs="Arial"/>
        </w:rPr>
        <w:t>…</w:t>
      </w:r>
      <w:r w:rsidR="00374980" w:rsidRPr="00374980">
        <w:rPr>
          <w:rFonts w:ascii="Arial" w:hAnsi="Arial" w:cs="Arial"/>
        </w:rPr>
        <w:t>………</w:t>
      </w:r>
      <w:r w:rsidR="00AC2CF5">
        <w:rPr>
          <w:rFonts w:ascii="Arial" w:hAnsi="Arial" w:cs="Arial"/>
        </w:rPr>
        <w:t>.</w:t>
      </w:r>
      <w:r w:rsidRPr="009B7A99">
        <w:rPr>
          <w:rFonts w:ascii="Arial" w:hAnsi="Arial" w:cs="Arial"/>
        </w:rPr>
        <w:t>1</w:t>
      </w:r>
      <w:r w:rsidR="00274ADC">
        <w:rPr>
          <w:rFonts w:ascii="Arial" w:hAnsi="Arial" w:cs="Arial"/>
        </w:rPr>
        <w:t>5</w:t>
      </w:r>
      <w:r w:rsidR="00AC2CF5">
        <w:rPr>
          <w:rFonts w:ascii="Arial" w:hAnsi="Arial" w:cs="Arial"/>
        </w:rPr>
        <w:tab/>
      </w:r>
    </w:p>
    <w:p w14:paraId="5BE5BD0E" w14:textId="232519F4" w:rsidR="007B3D8B" w:rsidRPr="009B7A99" w:rsidRDefault="007B3D8B" w:rsidP="007B3D8B">
      <w:pPr>
        <w:ind w:firstLine="720"/>
        <w:rPr>
          <w:rFonts w:ascii="Arial" w:hAnsi="Arial" w:cs="Arial"/>
          <w:sz w:val="22"/>
          <w:szCs w:val="22"/>
        </w:rPr>
      </w:pPr>
      <w:r w:rsidRPr="009B7A99">
        <w:rPr>
          <w:rFonts w:ascii="Arial" w:hAnsi="Arial" w:cs="Arial"/>
          <w:sz w:val="22"/>
          <w:szCs w:val="22"/>
        </w:rPr>
        <w:t>Table 3. Recommendations for Management of Occupational ILD…………………………</w:t>
      </w:r>
      <w:r w:rsidR="009B7A99">
        <w:rPr>
          <w:rFonts w:ascii="Arial" w:hAnsi="Arial" w:cs="Arial"/>
          <w:sz w:val="22"/>
          <w:szCs w:val="22"/>
        </w:rPr>
        <w:t>…</w:t>
      </w:r>
      <w:r w:rsidR="00ED6AFA">
        <w:rPr>
          <w:rFonts w:ascii="Arial" w:hAnsi="Arial" w:cs="Arial"/>
          <w:sz w:val="22"/>
          <w:szCs w:val="22"/>
        </w:rPr>
        <w:t>..</w:t>
      </w:r>
      <w:r w:rsidR="009B7A99">
        <w:rPr>
          <w:rFonts w:ascii="Arial" w:hAnsi="Arial" w:cs="Arial"/>
          <w:sz w:val="22"/>
          <w:szCs w:val="22"/>
        </w:rPr>
        <w:t>..</w:t>
      </w:r>
      <w:r w:rsidR="00AC2CF5">
        <w:rPr>
          <w:rFonts w:ascii="Arial" w:hAnsi="Arial" w:cs="Arial"/>
          <w:sz w:val="22"/>
          <w:szCs w:val="22"/>
        </w:rPr>
        <w:t>.</w:t>
      </w:r>
      <w:r w:rsidR="0062026D">
        <w:rPr>
          <w:rFonts w:ascii="Arial" w:hAnsi="Arial" w:cs="Arial"/>
        </w:rPr>
        <w:t>1</w:t>
      </w:r>
      <w:r w:rsidR="00274ADC">
        <w:rPr>
          <w:rFonts w:ascii="Arial" w:hAnsi="Arial" w:cs="Arial"/>
        </w:rPr>
        <w:t>5</w:t>
      </w:r>
    </w:p>
    <w:p w14:paraId="17929D47" w14:textId="77777777" w:rsidR="007B3D8B" w:rsidRPr="00801AD7" w:rsidRDefault="007B3D8B" w:rsidP="007B3D8B">
      <w:pPr>
        <w:rPr>
          <w:rFonts w:ascii="Times New Roman" w:hAnsi="Times New Roman"/>
          <w:sz w:val="22"/>
          <w:szCs w:val="22"/>
        </w:rPr>
      </w:pPr>
    </w:p>
    <w:p w14:paraId="6EA86270" w14:textId="57103409" w:rsidR="007B3D8B" w:rsidRPr="005D321C" w:rsidRDefault="00546823" w:rsidP="007B3D8B">
      <w:pPr>
        <w:rPr>
          <w:rFonts w:ascii="Arial" w:hAnsi="Arial" w:cs="Arial"/>
        </w:rPr>
      </w:pPr>
      <w:r w:rsidRPr="005D321C">
        <w:rPr>
          <w:rFonts w:ascii="Arial" w:hAnsi="Arial" w:cs="Arial"/>
        </w:rPr>
        <w:t>Diagnostic Testing</w:t>
      </w:r>
    </w:p>
    <w:p w14:paraId="4CD564FD" w14:textId="61616DDF" w:rsidR="007B3D8B" w:rsidRPr="00ED6AFA" w:rsidRDefault="007B3D8B" w:rsidP="007B3D8B">
      <w:pPr>
        <w:rPr>
          <w:rFonts w:ascii="Arial" w:hAnsi="Arial" w:cs="Arial"/>
        </w:rPr>
      </w:pPr>
      <w:r w:rsidRPr="00ED6AFA">
        <w:rPr>
          <w:rFonts w:ascii="Arial" w:hAnsi="Arial" w:cs="Arial"/>
          <w:b/>
        </w:rPr>
        <w:tab/>
      </w:r>
      <w:r w:rsidRPr="00ED6AFA">
        <w:rPr>
          <w:rFonts w:ascii="Arial" w:hAnsi="Arial" w:cs="Arial"/>
        </w:rPr>
        <w:t>Spirometry …………………………………………………………………</w:t>
      </w:r>
      <w:r w:rsidR="00792E8A" w:rsidRPr="00ED6AFA">
        <w:rPr>
          <w:rFonts w:ascii="Arial" w:hAnsi="Arial" w:cs="Arial"/>
        </w:rPr>
        <w:t>..</w:t>
      </w:r>
      <w:r w:rsidRPr="00ED6AFA">
        <w:rPr>
          <w:rFonts w:ascii="Arial" w:hAnsi="Arial" w:cs="Arial"/>
        </w:rPr>
        <w:t>...……</w:t>
      </w:r>
      <w:r w:rsidR="00ED6AFA" w:rsidRPr="00ED6AFA">
        <w:rPr>
          <w:rFonts w:ascii="Arial" w:hAnsi="Arial" w:cs="Arial"/>
        </w:rPr>
        <w:t>...</w:t>
      </w:r>
      <w:r w:rsidRPr="00ED6AFA">
        <w:rPr>
          <w:rFonts w:ascii="Arial" w:hAnsi="Arial" w:cs="Arial"/>
        </w:rPr>
        <w:t>………</w:t>
      </w:r>
      <w:r w:rsidR="00792E8A" w:rsidRPr="00ED6AFA">
        <w:rPr>
          <w:rFonts w:ascii="Arial" w:hAnsi="Arial" w:cs="Arial"/>
        </w:rPr>
        <w:t>..</w:t>
      </w:r>
      <w:r w:rsidR="00AC2CF5">
        <w:rPr>
          <w:rFonts w:ascii="Arial" w:hAnsi="Arial" w:cs="Arial"/>
        </w:rPr>
        <w:t>.</w:t>
      </w:r>
      <w:r w:rsidR="00A01188">
        <w:rPr>
          <w:rFonts w:ascii="Arial" w:hAnsi="Arial" w:cs="Arial"/>
        </w:rPr>
        <w:t>15</w:t>
      </w:r>
    </w:p>
    <w:p w14:paraId="319012F4" w14:textId="2BEB06B8" w:rsidR="007B3D8B" w:rsidRPr="00801AD7" w:rsidRDefault="007B3D8B" w:rsidP="007B3D8B">
      <w:pPr>
        <w:rPr>
          <w:rFonts w:ascii="Times New Roman" w:hAnsi="Times New Roman"/>
          <w:sz w:val="22"/>
          <w:szCs w:val="22"/>
        </w:rPr>
      </w:pPr>
      <w:r w:rsidRPr="00801AD7">
        <w:rPr>
          <w:rFonts w:ascii="Times New Roman" w:hAnsi="Times New Roman"/>
          <w:sz w:val="22"/>
          <w:szCs w:val="22"/>
        </w:rPr>
        <w:tab/>
      </w:r>
      <w:r w:rsidRPr="00030EBC">
        <w:rPr>
          <w:rFonts w:ascii="Arial" w:hAnsi="Arial" w:cs="Arial"/>
        </w:rPr>
        <w:t>Chest Radiographs………………………………………………</w:t>
      </w:r>
      <w:r w:rsidR="00030EBC" w:rsidRPr="00030EBC">
        <w:rPr>
          <w:rFonts w:ascii="Arial" w:hAnsi="Arial" w:cs="Arial"/>
        </w:rPr>
        <w:t>…………………..…</w:t>
      </w:r>
      <w:r w:rsidR="00ED6AFA">
        <w:rPr>
          <w:rFonts w:ascii="Arial" w:hAnsi="Arial" w:cs="Arial"/>
        </w:rPr>
        <w:t>..</w:t>
      </w:r>
      <w:r w:rsidR="00030EBC" w:rsidRPr="00030EBC">
        <w:rPr>
          <w:rFonts w:ascii="Arial" w:hAnsi="Arial" w:cs="Arial"/>
        </w:rPr>
        <w:t>.</w:t>
      </w:r>
      <w:r w:rsidR="00374980">
        <w:rPr>
          <w:rFonts w:ascii="Arial" w:hAnsi="Arial" w:cs="Arial"/>
        </w:rPr>
        <w:t>…...</w:t>
      </w:r>
      <w:r w:rsidR="00AC2CF5">
        <w:rPr>
          <w:rFonts w:ascii="Arial" w:hAnsi="Arial" w:cs="Arial"/>
        </w:rPr>
        <w:t>.</w:t>
      </w:r>
      <w:r w:rsidR="00A01188">
        <w:rPr>
          <w:rFonts w:ascii="Arial" w:hAnsi="Arial" w:cs="Arial"/>
        </w:rPr>
        <w:t>24</w:t>
      </w:r>
    </w:p>
    <w:p w14:paraId="7F33FAB2" w14:textId="022B5816" w:rsidR="007B3D8B" w:rsidRPr="00801AD7" w:rsidRDefault="007B3D8B" w:rsidP="007B3D8B">
      <w:pPr>
        <w:rPr>
          <w:rFonts w:ascii="Times New Roman" w:hAnsi="Times New Roman"/>
          <w:sz w:val="22"/>
          <w:szCs w:val="22"/>
        </w:rPr>
      </w:pPr>
      <w:r w:rsidRPr="00801AD7">
        <w:rPr>
          <w:rFonts w:ascii="Times New Roman" w:hAnsi="Times New Roman"/>
          <w:sz w:val="22"/>
          <w:szCs w:val="22"/>
        </w:rPr>
        <w:tab/>
      </w:r>
      <w:r w:rsidRPr="00792E8A">
        <w:rPr>
          <w:rFonts w:ascii="Arial" w:hAnsi="Arial" w:cs="Arial"/>
        </w:rPr>
        <w:t>High Resolution Computed Tomography Scans</w:t>
      </w:r>
      <w:r w:rsidRPr="00801AD7">
        <w:rPr>
          <w:rFonts w:ascii="Times New Roman" w:hAnsi="Times New Roman"/>
          <w:sz w:val="22"/>
          <w:szCs w:val="22"/>
        </w:rPr>
        <w:t>………………………</w:t>
      </w:r>
      <w:r>
        <w:rPr>
          <w:rFonts w:ascii="Times New Roman" w:hAnsi="Times New Roman"/>
          <w:sz w:val="22"/>
          <w:szCs w:val="22"/>
        </w:rPr>
        <w:t>……………</w:t>
      </w:r>
      <w:r w:rsidR="00374980">
        <w:rPr>
          <w:rFonts w:ascii="Times New Roman" w:hAnsi="Times New Roman"/>
          <w:sz w:val="22"/>
          <w:szCs w:val="22"/>
        </w:rPr>
        <w:t>…</w:t>
      </w:r>
      <w:r w:rsidR="00ED6AFA">
        <w:rPr>
          <w:rFonts w:ascii="Times New Roman" w:hAnsi="Times New Roman"/>
          <w:sz w:val="22"/>
          <w:szCs w:val="22"/>
        </w:rPr>
        <w:t>..</w:t>
      </w:r>
      <w:r w:rsidR="00374980">
        <w:rPr>
          <w:rFonts w:ascii="Times New Roman" w:hAnsi="Times New Roman"/>
          <w:sz w:val="22"/>
          <w:szCs w:val="22"/>
        </w:rPr>
        <w:t>……</w:t>
      </w:r>
      <w:r w:rsidR="00AC2CF5">
        <w:rPr>
          <w:rFonts w:ascii="Times New Roman" w:hAnsi="Times New Roman"/>
          <w:sz w:val="22"/>
          <w:szCs w:val="22"/>
        </w:rPr>
        <w:t>…</w:t>
      </w:r>
      <w:r w:rsidR="00A01188">
        <w:rPr>
          <w:rFonts w:ascii="Arial" w:hAnsi="Arial" w:cs="Arial"/>
          <w:sz w:val="22"/>
          <w:szCs w:val="22"/>
        </w:rPr>
        <w:t>31</w:t>
      </w:r>
    </w:p>
    <w:p w14:paraId="082579A0" w14:textId="53DEF85E" w:rsidR="007B3D8B" w:rsidRPr="00801AD7" w:rsidRDefault="007B3D8B" w:rsidP="007B3D8B">
      <w:pPr>
        <w:rPr>
          <w:rFonts w:ascii="Times New Roman" w:hAnsi="Times New Roman"/>
          <w:sz w:val="22"/>
          <w:szCs w:val="22"/>
        </w:rPr>
      </w:pPr>
      <w:r w:rsidRPr="00801AD7">
        <w:rPr>
          <w:rFonts w:ascii="Times New Roman" w:hAnsi="Times New Roman"/>
          <w:sz w:val="22"/>
          <w:szCs w:val="22"/>
        </w:rPr>
        <w:tab/>
      </w:r>
      <w:r w:rsidRPr="00792E8A">
        <w:rPr>
          <w:rFonts w:ascii="Arial" w:hAnsi="Arial" w:cs="Arial"/>
        </w:rPr>
        <w:t>Carbon Monoxide Diffusing Capacity (DL</w:t>
      </w:r>
      <w:r w:rsidRPr="00792E8A">
        <w:rPr>
          <w:rFonts w:ascii="Arial" w:hAnsi="Arial" w:cs="Arial"/>
          <w:vertAlign w:val="subscript"/>
        </w:rPr>
        <w:t>CO</w:t>
      </w:r>
      <w:r w:rsidRPr="000F2C0C">
        <w:rPr>
          <w:rFonts w:ascii="Arial" w:hAnsi="Arial" w:cs="Arial"/>
        </w:rPr>
        <w:t>)…………………………………</w:t>
      </w:r>
      <w:r w:rsidR="00ED6AFA">
        <w:rPr>
          <w:rFonts w:ascii="Arial" w:hAnsi="Arial" w:cs="Arial"/>
        </w:rPr>
        <w:t>..</w:t>
      </w:r>
      <w:r w:rsidRPr="000F2C0C">
        <w:rPr>
          <w:rFonts w:ascii="Arial" w:hAnsi="Arial" w:cs="Arial"/>
        </w:rPr>
        <w:t>……</w:t>
      </w:r>
      <w:r w:rsidR="007D4E78" w:rsidRPr="000F2C0C">
        <w:rPr>
          <w:rFonts w:ascii="Arial" w:hAnsi="Arial" w:cs="Arial"/>
        </w:rPr>
        <w:t>…</w:t>
      </w:r>
      <w:r w:rsidR="000F2C0C">
        <w:rPr>
          <w:rFonts w:ascii="Arial" w:hAnsi="Arial" w:cs="Arial"/>
        </w:rPr>
        <w:t>..</w:t>
      </w:r>
      <w:r w:rsidRPr="000F2C0C">
        <w:rPr>
          <w:rFonts w:ascii="Arial" w:hAnsi="Arial" w:cs="Arial"/>
        </w:rPr>
        <w:t>.</w:t>
      </w:r>
      <w:r w:rsidR="00374980">
        <w:rPr>
          <w:rFonts w:ascii="Arial" w:hAnsi="Arial" w:cs="Arial"/>
        </w:rPr>
        <w:t>..</w:t>
      </w:r>
      <w:r w:rsidR="00AC2CF5">
        <w:rPr>
          <w:rFonts w:ascii="Arial" w:hAnsi="Arial" w:cs="Arial"/>
        </w:rPr>
        <w:t>.</w:t>
      </w:r>
      <w:r w:rsidR="00374980">
        <w:rPr>
          <w:rFonts w:ascii="Arial" w:hAnsi="Arial" w:cs="Arial"/>
        </w:rPr>
        <w:t>.</w:t>
      </w:r>
      <w:r w:rsidR="00A01188">
        <w:rPr>
          <w:rFonts w:ascii="Arial" w:hAnsi="Arial" w:cs="Arial"/>
        </w:rPr>
        <w:t>36</w:t>
      </w:r>
    </w:p>
    <w:p w14:paraId="20B7A573" w14:textId="77777777" w:rsidR="007B3D8B" w:rsidRPr="007D4E78" w:rsidRDefault="007B3D8B" w:rsidP="007B3D8B">
      <w:pPr>
        <w:rPr>
          <w:rFonts w:ascii="Arial" w:hAnsi="Arial" w:cs="Arial"/>
        </w:rPr>
      </w:pPr>
      <w:r w:rsidRPr="00801AD7">
        <w:rPr>
          <w:rFonts w:ascii="Times New Roman" w:hAnsi="Times New Roman"/>
          <w:sz w:val="22"/>
          <w:szCs w:val="22"/>
        </w:rPr>
        <w:tab/>
      </w:r>
      <w:r w:rsidRPr="007D4E78">
        <w:rPr>
          <w:rFonts w:ascii="Arial" w:hAnsi="Arial" w:cs="Arial"/>
        </w:rPr>
        <w:t>Biological Sampling</w:t>
      </w:r>
    </w:p>
    <w:p w14:paraId="4052FAB4" w14:textId="726D7FC8" w:rsidR="007B3D8B" w:rsidRPr="00801AD7" w:rsidRDefault="007B3D8B" w:rsidP="007B3D8B">
      <w:pPr>
        <w:rPr>
          <w:rFonts w:ascii="Times New Roman" w:hAnsi="Times New Roman"/>
          <w:sz w:val="22"/>
          <w:szCs w:val="22"/>
        </w:rPr>
      </w:pPr>
      <w:r w:rsidRPr="00801AD7">
        <w:rPr>
          <w:rFonts w:ascii="Times New Roman" w:hAnsi="Times New Roman"/>
          <w:sz w:val="22"/>
          <w:szCs w:val="22"/>
        </w:rPr>
        <w:tab/>
      </w:r>
      <w:r w:rsidRPr="00801AD7">
        <w:rPr>
          <w:rFonts w:ascii="Times New Roman" w:hAnsi="Times New Roman"/>
          <w:sz w:val="22"/>
          <w:szCs w:val="22"/>
        </w:rPr>
        <w:tab/>
      </w:r>
      <w:r w:rsidRPr="007D4E78">
        <w:rPr>
          <w:rFonts w:ascii="Arial" w:hAnsi="Arial" w:cs="Arial"/>
        </w:rPr>
        <w:t>Sputum Samples and Bronchoalveolar Lavage</w:t>
      </w:r>
      <w:r>
        <w:rPr>
          <w:rFonts w:ascii="Times New Roman" w:hAnsi="Times New Roman"/>
          <w:sz w:val="22"/>
          <w:szCs w:val="22"/>
        </w:rPr>
        <w:t>………………………</w:t>
      </w:r>
      <w:r w:rsidR="00ED6AFA">
        <w:rPr>
          <w:rFonts w:ascii="Times New Roman" w:hAnsi="Times New Roman"/>
          <w:sz w:val="22"/>
          <w:szCs w:val="22"/>
        </w:rPr>
        <w:t>..</w:t>
      </w:r>
      <w:r w:rsidR="000F2C0C">
        <w:rPr>
          <w:rFonts w:ascii="Times New Roman" w:hAnsi="Times New Roman"/>
          <w:sz w:val="22"/>
          <w:szCs w:val="22"/>
        </w:rPr>
        <w:t>...</w:t>
      </w:r>
      <w:r w:rsidR="00374980">
        <w:rPr>
          <w:rFonts w:ascii="Times New Roman" w:hAnsi="Times New Roman"/>
          <w:sz w:val="22"/>
          <w:szCs w:val="22"/>
        </w:rPr>
        <w:t>……...……</w:t>
      </w:r>
      <w:r w:rsidR="00AC2CF5">
        <w:rPr>
          <w:rFonts w:ascii="Times New Roman" w:hAnsi="Times New Roman"/>
          <w:sz w:val="22"/>
          <w:szCs w:val="22"/>
        </w:rPr>
        <w:t>.</w:t>
      </w:r>
      <w:r w:rsidR="00A01188">
        <w:rPr>
          <w:rFonts w:ascii="Arial" w:hAnsi="Arial" w:cs="Arial"/>
        </w:rPr>
        <w:t>40</w:t>
      </w:r>
    </w:p>
    <w:p w14:paraId="4A68A1A2" w14:textId="77777777" w:rsidR="007B3D8B" w:rsidRDefault="007B3D8B" w:rsidP="007B3D8B">
      <w:pPr>
        <w:rPr>
          <w:rFonts w:ascii="Times New Roman" w:hAnsi="Times New Roman"/>
          <w:b/>
          <w:sz w:val="22"/>
          <w:szCs w:val="22"/>
        </w:rPr>
      </w:pPr>
    </w:p>
    <w:p w14:paraId="2B0DA051" w14:textId="6DCC0BAC" w:rsidR="007B3D8B" w:rsidRPr="00B5182F" w:rsidRDefault="007B3D8B" w:rsidP="007B3D8B">
      <w:pPr>
        <w:rPr>
          <w:rFonts w:ascii="Arial" w:hAnsi="Arial" w:cs="Arial"/>
        </w:rPr>
      </w:pPr>
      <w:r w:rsidRPr="005D321C">
        <w:rPr>
          <w:rFonts w:ascii="Arial" w:hAnsi="Arial" w:cs="Arial"/>
        </w:rPr>
        <w:t>Management</w:t>
      </w:r>
      <w:r w:rsidRPr="00B5182F">
        <w:rPr>
          <w:rFonts w:ascii="Arial" w:hAnsi="Arial" w:cs="Arial"/>
        </w:rPr>
        <w:t>………………………………………………………………</w:t>
      </w:r>
      <w:r w:rsidR="007B1CFB">
        <w:rPr>
          <w:rFonts w:ascii="Arial" w:hAnsi="Arial" w:cs="Arial"/>
        </w:rPr>
        <w:t>..</w:t>
      </w:r>
      <w:r w:rsidRPr="00B5182F">
        <w:rPr>
          <w:rFonts w:ascii="Arial" w:hAnsi="Arial" w:cs="Arial"/>
        </w:rPr>
        <w:t>…………………</w:t>
      </w:r>
      <w:r w:rsidR="00B5182F">
        <w:rPr>
          <w:rFonts w:ascii="Arial" w:hAnsi="Arial" w:cs="Arial"/>
        </w:rPr>
        <w:t>..</w:t>
      </w:r>
      <w:r w:rsidRPr="00B5182F">
        <w:rPr>
          <w:rFonts w:ascii="Arial" w:hAnsi="Arial" w:cs="Arial"/>
        </w:rPr>
        <w:t>.……</w:t>
      </w:r>
      <w:r w:rsidR="00AC2CF5">
        <w:rPr>
          <w:rFonts w:ascii="Arial" w:hAnsi="Arial" w:cs="Arial"/>
        </w:rPr>
        <w:t>.</w:t>
      </w:r>
      <w:r w:rsidRPr="00B5182F">
        <w:rPr>
          <w:rFonts w:ascii="Arial" w:hAnsi="Arial" w:cs="Arial"/>
        </w:rPr>
        <w:t>.</w:t>
      </w:r>
      <w:r w:rsidR="0062026D">
        <w:rPr>
          <w:rFonts w:ascii="Arial" w:hAnsi="Arial" w:cs="Arial"/>
        </w:rPr>
        <w:t>4</w:t>
      </w:r>
      <w:r w:rsidR="00A01188">
        <w:rPr>
          <w:rFonts w:ascii="Arial" w:hAnsi="Arial" w:cs="Arial"/>
        </w:rPr>
        <w:t>4</w:t>
      </w:r>
    </w:p>
    <w:p w14:paraId="44CBFC72" w14:textId="47E8B49A" w:rsidR="007B3D8B" w:rsidRPr="00801AD7" w:rsidRDefault="007B3D8B" w:rsidP="007B3D8B">
      <w:pPr>
        <w:rPr>
          <w:rFonts w:ascii="Times New Roman" w:hAnsi="Times New Roman"/>
          <w:sz w:val="22"/>
          <w:szCs w:val="22"/>
        </w:rPr>
      </w:pPr>
      <w:r w:rsidRPr="00801AD7">
        <w:rPr>
          <w:rFonts w:ascii="Times New Roman" w:hAnsi="Times New Roman"/>
          <w:sz w:val="22"/>
          <w:szCs w:val="22"/>
        </w:rPr>
        <w:tab/>
      </w:r>
      <w:r w:rsidRPr="00826E62">
        <w:rPr>
          <w:rFonts w:ascii="Arial" w:hAnsi="Arial" w:cs="Arial"/>
        </w:rPr>
        <w:t>Pharmacological Treatment</w:t>
      </w:r>
      <w:r w:rsidR="00826E62" w:rsidRPr="00374980">
        <w:rPr>
          <w:rFonts w:ascii="Arial" w:hAnsi="Arial" w:cs="Arial"/>
        </w:rPr>
        <w:t>………………………………</w:t>
      </w:r>
      <w:r w:rsidR="00374980">
        <w:rPr>
          <w:rFonts w:ascii="Arial" w:hAnsi="Arial" w:cs="Arial"/>
        </w:rPr>
        <w:t>……</w:t>
      </w:r>
      <w:r w:rsidR="007B1CFB">
        <w:rPr>
          <w:rFonts w:ascii="Arial" w:hAnsi="Arial" w:cs="Arial"/>
        </w:rPr>
        <w:t>.</w:t>
      </w:r>
      <w:r w:rsidR="00374980">
        <w:rPr>
          <w:rFonts w:ascii="Arial" w:hAnsi="Arial" w:cs="Arial"/>
        </w:rPr>
        <w:t>…………………</w:t>
      </w:r>
      <w:r w:rsidRPr="00374980">
        <w:rPr>
          <w:rFonts w:ascii="Arial" w:hAnsi="Arial" w:cs="Arial"/>
        </w:rPr>
        <w:t>…………</w:t>
      </w:r>
      <w:r w:rsidR="00AC2CF5">
        <w:rPr>
          <w:rFonts w:ascii="Arial" w:hAnsi="Arial" w:cs="Arial"/>
        </w:rPr>
        <w:t>.</w:t>
      </w:r>
      <w:r w:rsidR="0062026D">
        <w:rPr>
          <w:rFonts w:ascii="Arial" w:hAnsi="Arial" w:cs="Arial"/>
        </w:rPr>
        <w:t>4</w:t>
      </w:r>
      <w:r w:rsidR="00A01188">
        <w:rPr>
          <w:rFonts w:ascii="Arial" w:hAnsi="Arial" w:cs="Arial"/>
        </w:rPr>
        <w:t>6</w:t>
      </w:r>
    </w:p>
    <w:p w14:paraId="60A08405" w14:textId="4565602C" w:rsidR="007B3D8B" w:rsidRPr="00801AD7" w:rsidRDefault="007B3D8B" w:rsidP="007B3D8B">
      <w:pPr>
        <w:rPr>
          <w:rFonts w:ascii="Times New Roman" w:hAnsi="Times New Roman"/>
          <w:sz w:val="22"/>
          <w:szCs w:val="22"/>
        </w:rPr>
      </w:pPr>
      <w:r w:rsidRPr="00801AD7">
        <w:rPr>
          <w:rFonts w:ascii="Times New Roman" w:hAnsi="Times New Roman"/>
          <w:sz w:val="22"/>
          <w:szCs w:val="22"/>
        </w:rPr>
        <w:tab/>
      </w:r>
      <w:r w:rsidRPr="00826E62">
        <w:rPr>
          <w:rFonts w:ascii="Arial" w:hAnsi="Arial" w:cs="Arial"/>
        </w:rPr>
        <w:t>Exposure Assessment</w:t>
      </w:r>
      <w:r w:rsidRPr="00374980">
        <w:rPr>
          <w:rFonts w:ascii="Arial" w:hAnsi="Arial" w:cs="Arial"/>
        </w:rPr>
        <w:t>………………………</w:t>
      </w:r>
      <w:r w:rsidR="00374980">
        <w:rPr>
          <w:rFonts w:ascii="Arial" w:hAnsi="Arial" w:cs="Arial"/>
        </w:rPr>
        <w:t>………………………</w:t>
      </w:r>
      <w:r w:rsidR="007B1CFB">
        <w:rPr>
          <w:rFonts w:ascii="Arial" w:hAnsi="Arial" w:cs="Arial"/>
        </w:rPr>
        <w:t>.</w:t>
      </w:r>
      <w:r w:rsidR="00374980">
        <w:rPr>
          <w:rFonts w:ascii="Arial" w:hAnsi="Arial" w:cs="Arial"/>
        </w:rPr>
        <w:t>………</w:t>
      </w:r>
      <w:r w:rsidR="003A671B" w:rsidRPr="00374980">
        <w:rPr>
          <w:rFonts w:ascii="Arial" w:hAnsi="Arial" w:cs="Arial"/>
        </w:rPr>
        <w:t>…………</w:t>
      </w:r>
      <w:r w:rsidR="00B93C4B" w:rsidRPr="00374980">
        <w:rPr>
          <w:rFonts w:ascii="Arial" w:hAnsi="Arial" w:cs="Arial"/>
        </w:rPr>
        <w:t>...</w:t>
      </w:r>
      <w:r w:rsidR="00374980" w:rsidRPr="00374980">
        <w:rPr>
          <w:rFonts w:ascii="Arial" w:hAnsi="Arial" w:cs="Arial"/>
        </w:rPr>
        <w:t>.</w:t>
      </w:r>
      <w:r w:rsidR="00374980">
        <w:rPr>
          <w:rFonts w:ascii="Arial" w:hAnsi="Arial" w:cs="Arial"/>
        </w:rPr>
        <w:t>...</w:t>
      </w:r>
      <w:r w:rsidR="00AC2CF5">
        <w:rPr>
          <w:rFonts w:ascii="Arial" w:hAnsi="Arial" w:cs="Arial"/>
        </w:rPr>
        <w:t>.</w:t>
      </w:r>
      <w:r w:rsidR="00374980" w:rsidRPr="00374980">
        <w:rPr>
          <w:rFonts w:ascii="Arial" w:hAnsi="Arial" w:cs="Arial"/>
        </w:rPr>
        <w:t>.</w:t>
      </w:r>
      <w:r w:rsidR="00374980">
        <w:rPr>
          <w:rFonts w:ascii="Times New Roman" w:hAnsi="Times New Roman"/>
          <w:sz w:val="22"/>
          <w:szCs w:val="22"/>
        </w:rPr>
        <w:t>.</w:t>
      </w:r>
      <w:r w:rsidR="0062026D">
        <w:rPr>
          <w:rFonts w:ascii="Arial" w:hAnsi="Arial" w:cs="Arial"/>
        </w:rPr>
        <w:t>4</w:t>
      </w:r>
      <w:r w:rsidR="00A01188">
        <w:rPr>
          <w:rFonts w:ascii="Arial" w:hAnsi="Arial" w:cs="Arial"/>
        </w:rPr>
        <w:t>6</w:t>
      </w:r>
    </w:p>
    <w:p w14:paraId="08F58F28" w14:textId="5D2744DC" w:rsidR="007B3D8B" w:rsidRPr="00801AD7" w:rsidRDefault="007B3D8B" w:rsidP="007B3D8B">
      <w:pPr>
        <w:rPr>
          <w:rFonts w:ascii="Times New Roman" w:hAnsi="Times New Roman"/>
          <w:sz w:val="22"/>
          <w:szCs w:val="22"/>
        </w:rPr>
      </w:pPr>
      <w:r>
        <w:rPr>
          <w:rFonts w:ascii="Times New Roman" w:hAnsi="Times New Roman"/>
          <w:sz w:val="22"/>
          <w:szCs w:val="22"/>
        </w:rPr>
        <w:tab/>
      </w:r>
      <w:r w:rsidRPr="00B93C4B">
        <w:rPr>
          <w:rFonts w:ascii="Arial" w:hAnsi="Arial" w:cs="Arial"/>
        </w:rPr>
        <w:t>6-Minute Walk Test and Distance-Saturation Product…………………………………</w:t>
      </w:r>
      <w:r w:rsidR="007B1CFB">
        <w:rPr>
          <w:rFonts w:ascii="Arial" w:hAnsi="Arial" w:cs="Arial"/>
        </w:rPr>
        <w:t>.</w:t>
      </w:r>
      <w:r w:rsidR="00374980">
        <w:rPr>
          <w:rFonts w:ascii="Arial" w:hAnsi="Arial" w:cs="Arial"/>
        </w:rPr>
        <w:t>..</w:t>
      </w:r>
      <w:r w:rsidR="00AC2CF5">
        <w:rPr>
          <w:rFonts w:ascii="Arial" w:hAnsi="Arial" w:cs="Arial"/>
        </w:rPr>
        <w:t>.</w:t>
      </w:r>
      <w:r w:rsidR="00374980">
        <w:rPr>
          <w:rFonts w:ascii="Arial" w:hAnsi="Arial" w:cs="Arial"/>
        </w:rPr>
        <w:t>.</w:t>
      </w:r>
      <w:r w:rsidR="00B93C4B" w:rsidRPr="00B93C4B">
        <w:rPr>
          <w:rFonts w:ascii="Arial" w:hAnsi="Arial" w:cs="Arial"/>
        </w:rPr>
        <w:t>4</w:t>
      </w:r>
      <w:r w:rsidR="00A01188">
        <w:rPr>
          <w:rFonts w:ascii="Arial" w:hAnsi="Arial" w:cs="Arial"/>
        </w:rPr>
        <w:t>7</w:t>
      </w:r>
    </w:p>
    <w:p w14:paraId="4F81B51E" w14:textId="468993B3" w:rsidR="007B3D8B" w:rsidRPr="00801AD7" w:rsidRDefault="007B3D8B" w:rsidP="007B3D8B">
      <w:pPr>
        <w:rPr>
          <w:rFonts w:ascii="Times New Roman" w:hAnsi="Times New Roman"/>
          <w:sz w:val="22"/>
          <w:szCs w:val="22"/>
        </w:rPr>
      </w:pPr>
      <w:r>
        <w:rPr>
          <w:rFonts w:ascii="Times New Roman" w:hAnsi="Times New Roman"/>
          <w:sz w:val="22"/>
          <w:szCs w:val="22"/>
        </w:rPr>
        <w:tab/>
      </w:r>
      <w:r w:rsidRPr="00B93C4B">
        <w:rPr>
          <w:rFonts w:ascii="Arial" w:hAnsi="Arial" w:cs="Arial"/>
        </w:rPr>
        <w:t>Decision-Making Process-Disposition-Fitness for Duty/Return to Work</w:t>
      </w:r>
      <w:r w:rsidR="00B93C4B">
        <w:rPr>
          <w:rFonts w:ascii="Arial" w:hAnsi="Arial" w:cs="Arial"/>
        </w:rPr>
        <w:t>………………</w:t>
      </w:r>
      <w:r w:rsidR="007B1CFB">
        <w:rPr>
          <w:rFonts w:ascii="Arial" w:hAnsi="Arial" w:cs="Arial"/>
        </w:rPr>
        <w:t>.</w:t>
      </w:r>
      <w:r w:rsidR="00A01188">
        <w:rPr>
          <w:rFonts w:ascii="Arial" w:hAnsi="Arial" w:cs="Arial"/>
        </w:rPr>
        <w:t>..</w:t>
      </w:r>
      <w:r w:rsidR="00AC2CF5">
        <w:rPr>
          <w:rFonts w:ascii="Arial" w:hAnsi="Arial" w:cs="Arial"/>
        </w:rPr>
        <w:t>.</w:t>
      </w:r>
      <w:r w:rsidR="00A01188">
        <w:rPr>
          <w:rFonts w:ascii="Arial" w:hAnsi="Arial" w:cs="Arial"/>
        </w:rPr>
        <w:t>49</w:t>
      </w:r>
    </w:p>
    <w:p w14:paraId="3E0E1398" w14:textId="77777777" w:rsidR="007B3D8B" w:rsidRPr="00801AD7" w:rsidRDefault="007B3D8B" w:rsidP="007B3D8B">
      <w:pPr>
        <w:rPr>
          <w:rFonts w:ascii="Times New Roman" w:hAnsi="Times New Roman"/>
          <w:sz w:val="22"/>
          <w:szCs w:val="22"/>
        </w:rPr>
      </w:pPr>
    </w:p>
    <w:p w14:paraId="3D1283F0" w14:textId="0E0CE982" w:rsidR="007B3D8B" w:rsidRPr="005D321C" w:rsidRDefault="007B3D8B" w:rsidP="007B3D8B">
      <w:pPr>
        <w:rPr>
          <w:rFonts w:ascii="Times New Roman" w:hAnsi="Times New Roman"/>
          <w:sz w:val="22"/>
          <w:szCs w:val="22"/>
        </w:rPr>
      </w:pPr>
      <w:r w:rsidRPr="005D321C">
        <w:rPr>
          <w:rFonts w:ascii="Arial" w:hAnsi="Arial" w:cs="Arial"/>
        </w:rPr>
        <w:t>Flow Chart for Work Disposition Determinations for Workers with Occupational ILD</w:t>
      </w:r>
      <w:r w:rsidR="003A671B" w:rsidRPr="005D321C">
        <w:rPr>
          <w:rFonts w:ascii="Arial" w:hAnsi="Arial" w:cs="Arial"/>
        </w:rPr>
        <w:t>…</w:t>
      </w:r>
      <w:r w:rsidR="00A01188">
        <w:rPr>
          <w:rFonts w:ascii="Arial" w:hAnsi="Arial" w:cs="Arial"/>
        </w:rPr>
        <w:t>………</w:t>
      </w:r>
      <w:r w:rsidR="00AC2CF5">
        <w:rPr>
          <w:rFonts w:ascii="Arial" w:hAnsi="Arial" w:cs="Arial"/>
        </w:rPr>
        <w:t>.</w:t>
      </w:r>
      <w:r w:rsidR="00A01188">
        <w:rPr>
          <w:rFonts w:ascii="Arial" w:hAnsi="Arial" w:cs="Arial"/>
        </w:rPr>
        <w:t>51</w:t>
      </w:r>
    </w:p>
    <w:p w14:paraId="0A5C603D" w14:textId="16DBEC82" w:rsidR="007B3D8B" w:rsidRPr="005D321C" w:rsidRDefault="007B3D8B" w:rsidP="007B3D8B">
      <w:pPr>
        <w:rPr>
          <w:rFonts w:ascii="Arial" w:hAnsi="Arial" w:cs="Arial"/>
        </w:rPr>
      </w:pPr>
      <w:r w:rsidRPr="005D321C">
        <w:rPr>
          <w:rFonts w:ascii="Arial" w:hAnsi="Arial" w:cs="Arial"/>
        </w:rPr>
        <w:t>Algorithm 1. Diagnostic Testing of Occupational ILD…………………………</w:t>
      </w:r>
      <w:r w:rsidR="00374980" w:rsidRPr="005D321C">
        <w:rPr>
          <w:rFonts w:ascii="Arial" w:hAnsi="Arial" w:cs="Arial"/>
        </w:rPr>
        <w:t>...</w:t>
      </w:r>
      <w:r w:rsidRPr="005D321C">
        <w:rPr>
          <w:rFonts w:ascii="Arial" w:hAnsi="Arial" w:cs="Arial"/>
        </w:rPr>
        <w:t>………</w:t>
      </w:r>
      <w:r w:rsidR="007B1CFB" w:rsidRPr="005D321C">
        <w:rPr>
          <w:rFonts w:ascii="Arial" w:hAnsi="Arial" w:cs="Arial"/>
        </w:rPr>
        <w:t>...</w:t>
      </w:r>
      <w:r w:rsidRPr="005D321C">
        <w:rPr>
          <w:rFonts w:ascii="Arial" w:hAnsi="Arial" w:cs="Arial"/>
        </w:rPr>
        <w:t>…</w:t>
      </w:r>
      <w:r w:rsidR="00A01188">
        <w:rPr>
          <w:rFonts w:ascii="Arial" w:hAnsi="Arial" w:cs="Arial"/>
        </w:rPr>
        <w:t>……</w:t>
      </w:r>
      <w:r w:rsidR="00AC2CF5">
        <w:rPr>
          <w:rFonts w:ascii="Arial" w:hAnsi="Arial" w:cs="Arial"/>
        </w:rPr>
        <w:t>.</w:t>
      </w:r>
      <w:r w:rsidR="009F1C35" w:rsidRPr="005D321C">
        <w:rPr>
          <w:rFonts w:ascii="Arial" w:hAnsi="Arial" w:cs="Arial"/>
        </w:rPr>
        <w:t>52</w:t>
      </w:r>
    </w:p>
    <w:p w14:paraId="14E4B3AB" w14:textId="0BF02584" w:rsidR="007B3D8B" w:rsidRPr="005D321C" w:rsidRDefault="007B3D8B" w:rsidP="007B3D8B">
      <w:pPr>
        <w:rPr>
          <w:rFonts w:ascii="Arial" w:hAnsi="Arial" w:cs="Arial"/>
        </w:rPr>
      </w:pPr>
      <w:r w:rsidRPr="005D321C">
        <w:rPr>
          <w:rFonts w:ascii="Arial" w:hAnsi="Arial" w:cs="Arial"/>
        </w:rPr>
        <w:t>Appendix 1. Chest Radiographs………………………………………</w:t>
      </w:r>
      <w:r w:rsidR="00374980" w:rsidRPr="005D321C">
        <w:rPr>
          <w:rFonts w:ascii="Arial" w:hAnsi="Arial" w:cs="Arial"/>
        </w:rPr>
        <w:t>.</w:t>
      </w:r>
      <w:r w:rsidRPr="005D321C">
        <w:rPr>
          <w:rFonts w:ascii="Arial" w:hAnsi="Arial" w:cs="Arial"/>
        </w:rPr>
        <w:t>…</w:t>
      </w:r>
      <w:r w:rsidR="007B1CFB" w:rsidRPr="005D321C">
        <w:rPr>
          <w:rFonts w:ascii="Arial" w:hAnsi="Arial" w:cs="Arial"/>
        </w:rPr>
        <w:t>.</w:t>
      </w:r>
      <w:r w:rsidRPr="005D321C">
        <w:rPr>
          <w:rFonts w:ascii="Arial" w:hAnsi="Arial" w:cs="Arial"/>
        </w:rPr>
        <w:t>……………..….</w:t>
      </w:r>
      <w:r w:rsidR="0062026D" w:rsidRPr="005D321C">
        <w:rPr>
          <w:rFonts w:ascii="Arial" w:hAnsi="Arial" w:cs="Arial"/>
        </w:rPr>
        <w:t>……</w:t>
      </w:r>
      <w:r w:rsidR="00A01188">
        <w:rPr>
          <w:rFonts w:ascii="Arial" w:hAnsi="Arial" w:cs="Arial"/>
        </w:rPr>
        <w:t>…</w:t>
      </w:r>
      <w:r w:rsidR="00AC2CF5">
        <w:rPr>
          <w:rFonts w:ascii="Arial" w:hAnsi="Arial" w:cs="Arial"/>
        </w:rPr>
        <w:t>.</w:t>
      </w:r>
      <w:r w:rsidR="0062026D" w:rsidRPr="005D321C">
        <w:rPr>
          <w:rFonts w:ascii="Arial" w:hAnsi="Arial" w:cs="Arial"/>
        </w:rPr>
        <w:t>5</w:t>
      </w:r>
      <w:r w:rsidR="00A01188">
        <w:rPr>
          <w:rFonts w:ascii="Arial" w:hAnsi="Arial" w:cs="Arial"/>
        </w:rPr>
        <w:t>3</w:t>
      </w:r>
    </w:p>
    <w:p w14:paraId="24CD60BE" w14:textId="70907D92" w:rsidR="007B3D8B" w:rsidRPr="005D321C" w:rsidRDefault="007B3D8B" w:rsidP="007B3D8B">
      <w:pPr>
        <w:rPr>
          <w:rFonts w:ascii="Times New Roman" w:hAnsi="Times New Roman"/>
          <w:sz w:val="22"/>
          <w:szCs w:val="22"/>
        </w:rPr>
      </w:pPr>
      <w:r w:rsidRPr="005D321C">
        <w:rPr>
          <w:rFonts w:ascii="Arial" w:hAnsi="Arial" w:cs="Arial"/>
        </w:rPr>
        <w:t>Appendix 2. Low Quality/Supplementary Studies………………………………</w:t>
      </w:r>
      <w:r w:rsidR="007B1CFB" w:rsidRPr="005D321C">
        <w:rPr>
          <w:rFonts w:ascii="Arial" w:hAnsi="Arial" w:cs="Arial"/>
        </w:rPr>
        <w:t>.</w:t>
      </w:r>
      <w:r w:rsidRPr="005D321C">
        <w:rPr>
          <w:rFonts w:ascii="Arial" w:hAnsi="Arial" w:cs="Arial"/>
        </w:rPr>
        <w:t>……....……</w:t>
      </w:r>
      <w:r w:rsidR="00A01188">
        <w:rPr>
          <w:rFonts w:ascii="Arial" w:hAnsi="Arial" w:cs="Arial"/>
        </w:rPr>
        <w:t>……</w:t>
      </w:r>
      <w:r w:rsidR="0062026D" w:rsidRPr="005D321C">
        <w:rPr>
          <w:rFonts w:ascii="Arial" w:hAnsi="Arial" w:cs="Arial"/>
        </w:rPr>
        <w:t>5</w:t>
      </w:r>
      <w:r w:rsidR="009F1C35" w:rsidRPr="005D321C">
        <w:rPr>
          <w:rFonts w:ascii="Arial" w:hAnsi="Arial" w:cs="Arial"/>
        </w:rPr>
        <w:t>4</w:t>
      </w:r>
    </w:p>
    <w:p w14:paraId="760526A5" w14:textId="77777777" w:rsidR="007B3D8B" w:rsidRPr="005D321C" w:rsidRDefault="007B3D8B" w:rsidP="007B3D8B">
      <w:pPr>
        <w:rPr>
          <w:rFonts w:ascii="Times New Roman" w:hAnsi="Times New Roman"/>
          <w:sz w:val="22"/>
          <w:szCs w:val="22"/>
        </w:rPr>
      </w:pPr>
    </w:p>
    <w:p w14:paraId="23A92858" w14:textId="4F8DEC20" w:rsidR="00546823" w:rsidRDefault="007B3D8B" w:rsidP="007B3D8B">
      <w:pPr>
        <w:rPr>
          <w:rFonts w:ascii="Times New Roman" w:hAnsi="Times New Roman"/>
          <w:sz w:val="22"/>
          <w:szCs w:val="22"/>
        </w:rPr>
      </w:pPr>
      <w:r w:rsidRPr="00417A44">
        <w:rPr>
          <w:rFonts w:ascii="Arial" w:hAnsi="Arial" w:cs="Arial"/>
        </w:rPr>
        <w:t>References</w:t>
      </w:r>
      <w:r w:rsidRPr="005D321C">
        <w:rPr>
          <w:rFonts w:ascii="Arial" w:hAnsi="Arial" w:cs="Arial"/>
        </w:rPr>
        <w:t>…………………………………………………</w:t>
      </w:r>
      <w:r w:rsidRPr="00374980">
        <w:rPr>
          <w:rFonts w:ascii="Arial" w:hAnsi="Arial" w:cs="Arial"/>
        </w:rPr>
        <w:t>……………………………</w:t>
      </w:r>
      <w:r w:rsidR="00374980">
        <w:rPr>
          <w:rFonts w:ascii="Arial" w:hAnsi="Arial" w:cs="Arial"/>
        </w:rPr>
        <w:t>...</w:t>
      </w:r>
      <w:r w:rsidRPr="00374980">
        <w:rPr>
          <w:rFonts w:ascii="Arial" w:hAnsi="Arial" w:cs="Arial"/>
        </w:rPr>
        <w:t>…</w:t>
      </w:r>
      <w:r w:rsidR="007B1CFB">
        <w:rPr>
          <w:rFonts w:ascii="Arial" w:hAnsi="Arial" w:cs="Arial"/>
        </w:rPr>
        <w:t>.</w:t>
      </w:r>
      <w:r w:rsidRPr="00374980">
        <w:rPr>
          <w:rFonts w:ascii="Arial" w:hAnsi="Arial" w:cs="Arial"/>
        </w:rPr>
        <w:t>….…….</w:t>
      </w:r>
      <w:r w:rsidR="0062026D">
        <w:rPr>
          <w:rFonts w:ascii="Arial" w:hAnsi="Arial" w:cs="Arial"/>
        </w:rPr>
        <w:t>58</w:t>
      </w:r>
    </w:p>
    <w:p w14:paraId="3EA88F0A" w14:textId="2B7D811A" w:rsidR="00D61F33" w:rsidRPr="00801AD7" w:rsidRDefault="00D61F33" w:rsidP="007B3D8B">
      <w:pPr>
        <w:rPr>
          <w:rFonts w:ascii="Times New Roman" w:hAnsi="Times New Roman"/>
          <w:b/>
          <w:sz w:val="22"/>
          <w:szCs w:val="22"/>
        </w:rPr>
      </w:pPr>
      <w:r w:rsidRPr="00801AD7">
        <w:rPr>
          <w:rFonts w:ascii="Times New Roman" w:hAnsi="Times New Roman"/>
          <w:b/>
          <w:sz w:val="22"/>
          <w:szCs w:val="22"/>
        </w:rPr>
        <w:br w:type="page"/>
      </w:r>
    </w:p>
    <w:p w14:paraId="4C4722D6" w14:textId="5C8AF09B" w:rsidR="00C94322" w:rsidRPr="00702D4D" w:rsidRDefault="006D207C" w:rsidP="007C2AC1">
      <w:pPr>
        <w:rPr>
          <w:rFonts w:ascii="Arial" w:hAnsi="Arial" w:cs="Arial"/>
          <w:b/>
        </w:rPr>
      </w:pPr>
      <w:r>
        <w:rPr>
          <w:rFonts w:ascii="Arial" w:hAnsi="Arial" w:cs="Arial"/>
          <w:b/>
        </w:rPr>
        <w:lastRenderedPageBreak/>
        <w:t>OVERVIEW</w:t>
      </w:r>
    </w:p>
    <w:p w14:paraId="6296B0BC" w14:textId="4380C759" w:rsidR="00A50EC1" w:rsidRPr="00702D4D" w:rsidRDefault="00DD2DAC" w:rsidP="000743DA">
      <w:pPr>
        <w:rPr>
          <w:rFonts w:ascii="Arial" w:hAnsi="Arial" w:cs="Arial"/>
        </w:rPr>
      </w:pPr>
      <w:r w:rsidRPr="00702D4D">
        <w:rPr>
          <w:rFonts w:ascii="Arial" w:hAnsi="Arial" w:cs="Arial"/>
        </w:rPr>
        <w:t xml:space="preserve">These guidelines and recommendations are intended to guide the clinician in an evidence-based approach to occupational lung diseases. </w:t>
      </w:r>
      <w:r w:rsidR="00F80663" w:rsidRPr="00702D4D">
        <w:rPr>
          <w:rFonts w:ascii="Arial" w:hAnsi="Arial" w:cs="Arial"/>
        </w:rPr>
        <w:t xml:space="preserve">The guidelines focus on the “traditional” inorganic dust-related diseases (e.g., </w:t>
      </w:r>
      <w:r w:rsidR="007B3D8B" w:rsidRPr="00702D4D">
        <w:rPr>
          <w:rFonts w:ascii="Arial" w:hAnsi="Arial" w:cs="Arial"/>
        </w:rPr>
        <w:t xml:space="preserve">silicosis, asbestosis, and </w:t>
      </w:r>
      <w:r w:rsidR="00F80663" w:rsidRPr="00702D4D">
        <w:rPr>
          <w:rFonts w:ascii="Arial" w:hAnsi="Arial" w:cs="Arial"/>
        </w:rPr>
        <w:t>coal workers</w:t>
      </w:r>
      <w:r w:rsidR="005B6170" w:rsidRPr="00702D4D">
        <w:rPr>
          <w:rFonts w:ascii="Arial" w:hAnsi="Arial" w:cs="Arial"/>
        </w:rPr>
        <w:t>’</w:t>
      </w:r>
      <w:r w:rsidR="00F80663" w:rsidRPr="00702D4D">
        <w:rPr>
          <w:rFonts w:ascii="Arial" w:hAnsi="Arial" w:cs="Arial"/>
        </w:rPr>
        <w:t xml:space="preserve"> pneumoconiosis (CWP)). </w:t>
      </w:r>
      <w:r w:rsidR="00EA6F96" w:rsidRPr="00702D4D">
        <w:rPr>
          <w:rFonts w:ascii="Arial" w:hAnsi="Arial" w:cs="Arial"/>
        </w:rPr>
        <w:t>They</w:t>
      </w:r>
      <w:r w:rsidR="00F80663" w:rsidRPr="00702D4D">
        <w:rPr>
          <w:rFonts w:ascii="Arial" w:hAnsi="Arial" w:cs="Arial"/>
        </w:rPr>
        <w:t xml:space="preserve"> do not cover the immunologically mediated diseases such as chronic beryllium disease (CBD) or hypersensitivity pneumonitis (HP). </w:t>
      </w:r>
      <w:r w:rsidRPr="00702D4D">
        <w:rPr>
          <w:rFonts w:ascii="Arial" w:hAnsi="Arial" w:cs="Arial"/>
        </w:rPr>
        <w:t xml:space="preserve">Written recommendations for each topic </w:t>
      </w:r>
      <w:r w:rsidR="00445BF3" w:rsidRPr="00702D4D">
        <w:rPr>
          <w:rFonts w:ascii="Arial" w:hAnsi="Arial" w:cs="Arial"/>
        </w:rPr>
        <w:t xml:space="preserve">have been </w:t>
      </w:r>
      <w:r w:rsidRPr="00702D4D">
        <w:rPr>
          <w:rFonts w:ascii="Arial" w:hAnsi="Arial" w:cs="Arial"/>
        </w:rPr>
        <w:t>researched</w:t>
      </w:r>
      <w:r w:rsidR="00445BF3" w:rsidRPr="00702D4D">
        <w:rPr>
          <w:rFonts w:ascii="Arial" w:hAnsi="Arial" w:cs="Arial"/>
        </w:rPr>
        <w:t xml:space="preserve"> and developed. Although</w:t>
      </w:r>
      <w:r w:rsidRPr="00702D4D">
        <w:rPr>
          <w:rFonts w:ascii="Arial" w:hAnsi="Arial" w:cs="Arial"/>
        </w:rPr>
        <w:t xml:space="preserve"> clinical medicine </w:t>
      </w:r>
      <w:r w:rsidR="00445BF3" w:rsidRPr="00702D4D">
        <w:rPr>
          <w:rFonts w:ascii="Arial" w:hAnsi="Arial" w:cs="Arial"/>
        </w:rPr>
        <w:t>remains</w:t>
      </w:r>
      <w:r w:rsidRPr="00702D4D">
        <w:rPr>
          <w:rFonts w:ascii="Arial" w:hAnsi="Arial" w:cs="Arial"/>
        </w:rPr>
        <w:t xml:space="preserve"> both a science and an art</w:t>
      </w:r>
      <w:r w:rsidR="00445BF3" w:rsidRPr="00702D4D">
        <w:rPr>
          <w:rFonts w:ascii="Arial" w:hAnsi="Arial" w:cs="Arial"/>
        </w:rPr>
        <w:t xml:space="preserve">, </w:t>
      </w:r>
      <w:r w:rsidR="00984B8C" w:rsidRPr="00702D4D">
        <w:rPr>
          <w:rFonts w:ascii="Arial" w:hAnsi="Arial" w:cs="Arial"/>
        </w:rPr>
        <w:t xml:space="preserve">occupational exposure </w:t>
      </w:r>
      <w:r w:rsidRPr="00702D4D">
        <w:rPr>
          <w:rFonts w:ascii="Arial" w:hAnsi="Arial" w:cs="Arial"/>
        </w:rPr>
        <w:t xml:space="preserve">history, presentation, and </w:t>
      </w:r>
      <w:r w:rsidR="00BB387A" w:rsidRPr="00702D4D">
        <w:rPr>
          <w:rFonts w:ascii="Arial" w:hAnsi="Arial" w:cs="Arial"/>
        </w:rPr>
        <w:t xml:space="preserve">diagnostic screening test results </w:t>
      </w:r>
      <w:r w:rsidR="00984B8C" w:rsidRPr="00702D4D">
        <w:rPr>
          <w:rFonts w:ascii="Arial" w:hAnsi="Arial" w:cs="Arial"/>
        </w:rPr>
        <w:t>form the</w:t>
      </w:r>
      <w:r w:rsidRPr="00702D4D">
        <w:rPr>
          <w:rFonts w:ascii="Arial" w:hAnsi="Arial" w:cs="Arial"/>
        </w:rPr>
        <w:t xml:space="preserve"> </w:t>
      </w:r>
      <w:r w:rsidR="00A50EC1" w:rsidRPr="00702D4D">
        <w:rPr>
          <w:rFonts w:ascii="Arial" w:hAnsi="Arial" w:cs="Arial"/>
        </w:rPr>
        <w:t xml:space="preserve">foundation </w:t>
      </w:r>
      <w:r w:rsidR="00445BF3" w:rsidRPr="00702D4D">
        <w:rPr>
          <w:rFonts w:ascii="Arial" w:hAnsi="Arial" w:cs="Arial"/>
        </w:rPr>
        <w:t>for</w:t>
      </w:r>
      <w:r w:rsidRPr="00702D4D">
        <w:rPr>
          <w:rFonts w:ascii="Arial" w:hAnsi="Arial" w:cs="Arial"/>
        </w:rPr>
        <w:t xml:space="preserve"> diagnosis and t</w:t>
      </w:r>
      <w:r w:rsidR="00915491" w:rsidRPr="00702D4D">
        <w:rPr>
          <w:rFonts w:ascii="Arial" w:hAnsi="Arial" w:cs="Arial"/>
        </w:rPr>
        <w:t>reatment plans.</w:t>
      </w:r>
    </w:p>
    <w:p w14:paraId="4A0708DE" w14:textId="2D91A9AF" w:rsidR="00A50EC1" w:rsidRPr="00702D4D" w:rsidRDefault="00B2705E" w:rsidP="00B2705E">
      <w:pPr>
        <w:tabs>
          <w:tab w:val="left" w:pos="6744"/>
        </w:tabs>
        <w:rPr>
          <w:rFonts w:ascii="Arial" w:hAnsi="Arial" w:cs="Arial"/>
        </w:rPr>
      </w:pPr>
      <w:r>
        <w:rPr>
          <w:rFonts w:ascii="Arial" w:hAnsi="Arial" w:cs="Arial"/>
        </w:rPr>
        <w:tab/>
      </w:r>
    </w:p>
    <w:p w14:paraId="0AEC0E0F" w14:textId="131151F1" w:rsidR="000743DA" w:rsidRPr="00702D4D" w:rsidRDefault="000743DA" w:rsidP="000743DA">
      <w:pPr>
        <w:rPr>
          <w:rFonts w:ascii="Arial" w:hAnsi="Arial" w:cs="Arial"/>
        </w:rPr>
      </w:pPr>
      <w:r w:rsidRPr="00702D4D">
        <w:rPr>
          <w:rFonts w:ascii="Arial" w:hAnsi="Arial" w:cs="Arial"/>
        </w:rPr>
        <w:t xml:space="preserve">Interstitial lung diseases (ILDs) are a heterogeneous group of </w:t>
      </w:r>
      <w:r w:rsidR="00EF6FBF" w:rsidRPr="00702D4D">
        <w:rPr>
          <w:rFonts w:ascii="Arial" w:hAnsi="Arial" w:cs="Arial"/>
        </w:rPr>
        <w:t>more than</w:t>
      </w:r>
      <w:r w:rsidRPr="00702D4D">
        <w:rPr>
          <w:rFonts w:ascii="Arial" w:hAnsi="Arial" w:cs="Arial"/>
        </w:rPr>
        <w:t xml:space="preserve"> 100 diseases that inflame </w:t>
      </w:r>
      <w:r w:rsidR="00126738" w:rsidRPr="00702D4D">
        <w:rPr>
          <w:rFonts w:ascii="Arial" w:hAnsi="Arial" w:cs="Arial"/>
        </w:rPr>
        <w:t>and/</w:t>
      </w:r>
      <w:r w:rsidRPr="00702D4D">
        <w:rPr>
          <w:rFonts w:ascii="Arial" w:hAnsi="Arial" w:cs="Arial"/>
        </w:rPr>
        <w:t xml:space="preserve">or scar the lung parenchyma </w:t>
      </w:r>
      <w:r w:rsidR="00EF6FBF" w:rsidRPr="00702D4D">
        <w:rPr>
          <w:rFonts w:ascii="Arial" w:hAnsi="Arial" w:cs="Arial"/>
        </w:rPr>
        <w:t xml:space="preserve">and </w:t>
      </w:r>
      <w:r w:rsidRPr="00702D4D">
        <w:rPr>
          <w:rFonts w:ascii="Arial" w:hAnsi="Arial" w:cs="Arial"/>
        </w:rPr>
        <w:t>which are classified together because of similar clinical, roentgenographic, physiologic</w:t>
      </w:r>
      <w:r w:rsidR="00EF6FBF" w:rsidRPr="00702D4D">
        <w:rPr>
          <w:rFonts w:ascii="Arial" w:hAnsi="Arial" w:cs="Arial"/>
        </w:rPr>
        <w:t>,</w:t>
      </w:r>
      <w:r w:rsidRPr="00702D4D">
        <w:rPr>
          <w:rFonts w:ascii="Arial" w:hAnsi="Arial" w:cs="Arial"/>
        </w:rPr>
        <w:t xml:space="preserve"> </w:t>
      </w:r>
      <w:r w:rsidR="00445BF3" w:rsidRPr="00702D4D">
        <w:rPr>
          <w:rFonts w:ascii="Arial" w:hAnsi="Arial" w:cs="Arial"/>
        </w:rPr>
        <w:t>and/</w:t>
      </w:r>
      <w:r w:rsidRPr="00702D4D">
        <w:rPr>
          <w:rFonts w:ascii="Arial" w:hAnsi="Arial" w:cs="Arial"/>
        </w:rPr>
        <w:t>or pathologic features.</w:t>
      </w:r>
      <w:r w:rsidR="008C74B0" w:rsidRPr="00702D4D">
        <w:rPr>
          <w:rFonts w:ascii="Arial" w:hAnsi="Arial" w:cs="Arial"/>
          <w:vertAlign w:val="superscript"/>
        </w:rPr>
        <w:fldChar w:fldCharType="begin">
          <w:fldData xml:space="preserve">PEVuZE5vdGU+PENpdGU+PEF1dGhvcj5SYWdodTwvQXV0aG9yPjxZZWFyPjIwMTE8L1llYXI+PFJl
Y051bT4xMjwvUmVjTnVtPjxEaXNwbGF5VGV4dD4oMS0zKTwvRGlzcGxheVRleHQ+PHJlY29yZD48
cmVjLW51bWJlcj4xMjwvcmVjLW51bWJlcj48Zm9yZWlnbi1rZXlzPjxrZXkgYXBwPSJFTiIgZGIt
aWQ9IjUwc2ZzZnhkM3Y1cDJ1ZTl6eDNwNXR0dHRhOTkwdnMwZDlmdCIgdGltZXN0YW1wPSIxNDAx
NDc0OTAyIj4xMjwva2V5PjwvZm9yZWlnbi1rZXlzPjxyZWYtdHlwZSBuYW1lPSJKb3VybmFsIEFy
dGljbGUiPjE3PC9yZWYtdHlwZT48Y29udHJpYnV0b3JzPjxhdXRob3JzPjxhdXRob3I+UmFnaHUs
IEcsIDwvYXV0aG9yPjxhdXRob3I+Q29sbGFyZCwgSFIsIDwvYXV0aG9yPjxhdXRob3I+RWdhbiwg
SkosIGV0IGFsPC9hdXRob3I+PC9hdXRob3JzPjwvY29udHJpYnV0b3JzPjx0aXRsZXM+PHRpdGxl
PkFuIG9mZmljaWFsIEFUUy9FUlMvSlJTL0FMQVQgc3RhdGVtZW50OiBpZGlvcGF0aGljIHB1bG1v
bmFyeSBmaWJyb3NpczogZXZpZGVuY2UtYmFzZWQgZ3VpZGVsaW5lcyBmb3IgZGlhZ25vc2lzIGFu
ZCBtYW5hZ2VtZW50PC90aXRsZT48c2Vjb25kYXJ5LXRpdGxlPkFtIEogUmVzcGlyIENyaXQgQ2Fy
ZSBNZWQ8L3NlY29uZGFyeS10aXRsZT48L3RpdGxlcz48cGVyaW9kaWNhbD48ZnVsbC10aXRsZT5B
bSBKIFJlc3BpciBDcml0IENhcmUgTWVkPC9mdWxsLXRpdGxlPjxhYmJyLTE+QW1lcmljYW4gam91
cm5hbCBvZiByZXNwaXJhdG9yeSBhbmQgY3JpdGljYWwgY2FyZSBtZWRpY2luZTwvYWJici0xPjwv
cGVyaW9kaWNhbD48cGFnZXM+Nzg4LTgyNDwvcGFnZXM+PHZvbHVtZT4xODM6PC92b2x1bWU+PGRh
dGVzPjx5ZWFyPjIwMTE8L3llYXI+PC9kYXRlcz48dXJscz48L3VybHM+PC9yZWNvcmQ+PC9DaXRl
PjxDaXRlPjxBdXRob3I+Unl1PC9BdXRob3I+PFllYXI+MjAwNzwvWWVhcj48UmVjTnVtPjI8L1Jl
Y051bT48cmVjb3JkPjxyZWMtbnVtYmVyPjI8L3JlYy1udW1iZXI+PGZvcmVpZ24ta2V5cz48a2V5
IGFwcD0iRU4iIGRiLWlkPSI1MHNmc2Z4ZDN2NXAydWU5engzcDV0dHR0YTk5MHZzMGQ5ZnQiIHRp
bWVzdGFtcD0iMTQwMTQ2ODMyOSI+Mjwva2V5PjwvZm9yZWlnbi1rZXlzPjxyZWYtdHlwZSBuYW1l
PSJKb3VybmFsIEFydGljbGUiPjE3PC9yZWYtdHlwZT48Y29udHJpYnV0b3JzPjxhdXRob3JzPjxh
dXRob3I+Unl1LCBKLiBILjwvYXV0aG9yPjxhdXRob3I+RGFuaWVscywgQy4gRS48L2F1dGhvcj48
YXV0aG9yPkhhcnRtYW4sIFQuIEUuPC9hdXRob3I+PGF1dGhvcj5ZaSwgRS4gUy48L2F1dGhvcj48
L2F1dGhvcnM+PC9jb250cmlidXRvcnM+PGF1dGgtYWRkcmVzcz5EaXZpc2lvbiBvZiBQdWxtb25h
cnkgYW5kIENyaXRpY2FsIENhcmUgTWVkaWNpbmUsIE1heW8gQ2xpbmljLCAyMDAgRmlyc3QgU3Ry
ZWV0IFNXLCBSb2NoZXN0ZXIsIE1OIDU1OTA1LCBVU0EuIHJ5dS5qYXlAbWF5by5lZHU8L2F1dGgt
YWRkcmVzcz48dGl0bGVzPjx0aXRsZT5EaWFnbm9zaXMgb2YgaW50ZXJzdGl0aWFsIGx1bmcgZGlz
ZWFzZXM8L3RpdGxlPjxzZWNvbmRhcnktdGl0bGU+TWF5byBDbGluIFByb2M8L3NlY29uZGFyeS10
aXRsZT48YWx0LXRpdGxlPk1heW8gQ2xpbmljIHByb2NlZWRpbmdzPC9hbHQtdGl0bGU+PC90aXRs
ZXM+PHBlcmlvZGljYWw+PGZ1bGwtdGl0bGU+TWF5byBDbGluIFByb2M8L2Z1bGwtdGl0bGU+PGFi
YnItMT5NYXlvIENsaW5pYyBwcm9jZWVkaW5nczwvYWJici0xPjwvcGVyaW9kaWNhbD48YWx0LXBl
cmlvZGljYWw+PGZ1bGwtdGl0bGU+TWF5byBDbGluIFByb2M8L2Z1bGwtdGl0bGU+PGFiYnItMT5N
YXlvIENsaW5pYyBwcm9jZWVkaW5nczwvYWJici0xPjwvYWx0LXBlcmlvZGljYWw+PHBhZ2VzPjk3
Ni04NjwvcGFnZXM+PHZvbHVtZT44Mjwvdm9sdW1lPjxudW1iZXI+ODwvbnVtYmVyPjxrZXl3b3Jk
cz48a2V5d29yZD5CaW9wc3k8L2tleXdvcmQ+PGtleXdvcmQ+QnJvbmNob3Njb3B5PC9rZXl3b3Jk
PjxrZXl3b3JkPkNvbm5lY3RpdmUgVGlzc3VlIERpc2Vhc2VzL2RpYWdub3Npczwva2V5d29yZD48
a2V5d29yZD5EaWFnbm9zaXMsIERpZmZlcmVudGlhbDwva2V5d29yZD48a2V5d29yZD5IdW1hbnM8
L2tleXdvcmQ+PGtleXdvcmQ+SW1hZ2UgUHJvY2Vzc2luZywgQ29tcHV0ZXItQXNzaXN0ZWQvbWV0
aG9kczwva2V5d29yZD48a2V5d29yZD5MdW5nIERpc2Vhc2VzLCBJbnRlcnN0aXRpYWwvKmRpYWdu
b3Npczwva2V5d29yZD48a2V5d29yZD5QdWxtb25hcnkgRmlicm9zaXMvZGlhZ25vc2lzPC9rZXl3
b3JkPjxrZXl3b3JkPlNhcmNvaWRvc2lzLCBQdWxtb25hcnkvZGlhZ25vc2lzPC9rZXl3b3JkPjxr
ZXl3b3JkPlRvbW9ncmFwaHksIFgtUmF5IENvbXB1dGVkL21ldGhvZHM8L2tleXdvcmQ+PC9rZXl3
b3Jkcz48ZGF0ZXM+PHllYXI+MjAwNzwveWVhcj48cHViLWRhdGVzPjxkYXRlPkF1ZzwvZGF0ZT48
L3B1Yi1kYXRlcz48L2RhdGVzPjxpc2JuPjAwMjUtNjE5NiAoUHJpbnQpJiN4RDswMDI1LTYxOTYg
KExpbmtpbmcpPC9pc2JuPjxhY2Nlc3Npb24tbnVtPjE3NjczMDY3PC9hY2Nlc3Npb24tbnVtPjx1
cmxzPjxyZWxhdGVkLXVybHM+PHVybD5odHRwOi8vd3d3Lm5jYmkubmxtLm5paC5nb3YvcHVibWVk
LzE3NjczMDY3PC91cmw+PC9yZWxhdGVkLXVybHM+PC91cmxzPjxlbGVjdHJvbmljLXJlc291cmNl
LW51bT4xMC40MDY1LzgyLjguOTc2PC9lbGVjdHJvbmljLXJlc291cmNlLW51bT48L3JlY29yZD48
L0NpdGU+PENpdGU+PEF1dGhvcj5LaW5nPC9BdXRob3I+PFllYXI+MjAwNTwvWWVhcj48UmVjTnVt
PjM8L1JlY051bT48cmVjb3JkPjxyZWMtbnVtYmVyPjM8L3JlYy1udW1iZXI+PGZvcmVpZ24ta2V5
cz48a2V5IGFwcD0iRU4iIGRiLWlkPSI1MHNmc2Z4ZDN2NXAydWU5engzcDV0dHR0YTk5MHZzMGQ5
ZnQiIHRpbWVzdGFtcD0iMTQwMTQ2ODQxNiI+Mzwva2V5PjwvZm9yZWlnbi1rZXlzPjxyZWYtdHlw
ZSBuYW1lPSJKb3VybmFsIEFydGljbGUiPjE3PC9yZWYtdHlwZT48Y29udHJpYnV0b3JzPjxhdXRo
b3JzPjxhdXRob3I+S2luZywgVC4gRS4sIEpyLjwvYXV0aG9yPjwvYXV0aG9ycz48L2NvbnRyaWJ1
dG9ycz48YXV0aC1hZGRyZXNzPkRlcGFydG1lbnQgb2YgTWVkaWNpbmUsIERpdmlzaW9uIG9mIFB1
bG1vbmFyeSBhbmQgQ3JpdGljYWwgQ2FyZSBNZWRpY2luZSwgU2FuIEZyYW5jaXNjbyBHZW5lcmFs
IEhvc3BpdGFsLCBDQSA5NDExMCwgVVNBLiB0a2luZ0BtZWRzZmdoLnVjc2YuZWR1PC9hdXRoLWFk
ZHJlc3M+PHRpdGxlcz48dGl0bGU+Q2xpbmljYWwgYWR2YW5jZXMgaW4gdGhlIGRpYWdub3NpcyBh
bmQgdGhlcmFweSBvZiB0aGUgaW50ZXJzdGl0aWFsIGx1bmcgZGlzZWFzZXM8L3RpdGxlPjxzZWNv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Z2VzPjI2OC03OTwvcGFnZXM+PHZvbHVtZT4xNzI8L3ZvbHVtZT48bnVtYmVyPjM8L251bWJlcj48
a2V5d29yZHM+PGtleXdvcmQ+SHVtYW5zPC9rZXl3b3JkPjxrZXl3b3JkPkx1bmcgRGlzZWFzZXMs
PC9rZXl3b3JkPjxrZXl3b3JkPkludGVyc3RpdGlhbC8qZGlhZ25vc2lzL2V0aW9sb2d5L3BhdGhv
bG9neS9waHlzaW9wYXRob2xvZ3kvc3VyZ2VyeS8qdGhlcmFweTwva2V5d29yZD48a2V5d29yZD5M
dW5nIFRyYW5zcGxhbnRhdGlvbjwva2V5d29yZD48a2V5d29yZD5QdWxtb25hcnkgRmlicm9zaXMv
ZGlhZ25vc2lzL3RoZXJhcHk8L2tleXdvcmQ+PGtleXdvcmQ+U2FyY29pZG9zaXMsIFB1bG1vbmFy
eS9kaWFnbm9zaXMvdGhlcmFweTwva2V5d29yZD48a2V5d29yZD5Ub21vZ3JhcGh5LCBYLVJheSBD
b21wdXRlZDwva2V5d29yZD48L2tleXdvcmRzPjxkYXRlcz48eWVhcj4yMDA1PC95ZWFyPjxwdWIt
ZGF0ZXM+PGRhdGU+QXVnIDE8L2RhdGU+PC9wdWItZGF0ZXM+PC9kYXRlcz48aXNibj4xMDczLTQ0
OVggKFByaW50KSYjeEQ7MTA3My00NDlYIChMaW5raW5nKTwvaXNibj48YWNjZXNzaW9uLW51bT4x
NTg3OTQyMDwvYWNjZXNzaW9uLW51bT48dXJscz48cmVsYXRlZC11cmxzPjx1cmw+aHR0cDovL3d3
dy5uY2JpLm5sbS5uaWguZ292L3B1Ym1lZC8xNTg3OTQyMDwvdXJsPjwvcmVsYXRlZC11cmxzPjwv
dXJscz48ZWxlY3Ryb25pYy1yZXNvdXJjZS1udW0+MTAuMTE2NC9yY2NtLjIwMDUwMy00ODNPRTwv
ZWxlY3Ryb25pYy1yZXNvdXJjZS1udW0+PC9yZWNvcmQ+PC9DaXRlPjwvRW5kTm90ZT5=
</w:fldData>
        </w:fldChar>
      </w:r>
      <w:r w:rsidR="00C07FF4" w:rsidRPr="00702D4D">
        <w:rPr>
          <w:rFonts w:ascii="Arial" w:hAnsi="Arial" w:cs="Arial"/>
          <w:vertAlign w:val="superscript"/>
        </w:rPr>
        <w:instrText xml:space="preserve"> ADDIN EN.CITE </w:instrText>
      </w:r>
      <w:r w:rsidR="008C74B0" w:rsidRPr="00702D4D">
        <w:rPr>
          <w:rFonts w:ascii="Arial" w:hAnsi="Arial" w:cs="Arial"/>
          <w:vertAlign w:val="superscript"/>
        </w:rPr>
        <w:fldChar w:fldCharType="begin">
          <w:fldData xml:space="preserve">PEVuZE5vdGU+PENpdGU+PEF1dGhvcj5SYWdodTwvQXV0aG9yPjxZZWFyPjIwMTE8L1llYXI+PFJl
Y051bT4xMjwvUmVjTnVtPjxEaXNwbGF5VGV4dD4oMS0zKTwvRGlzcGxheVRleHQ+PHJlY29yZD48
cmVjLW51bWJlcj4xMjwvcmVjLW51bWJlcj48Zm9yZWlnbi1rZXlzPjxrZXkgYXBwPSJFTiIgZGIt
aWQ9IjUwc2ZzZnhkM3Y1cDJ1ZTl6eDNwNXR0dHRhOTkwdnMwZDlmdCIgdGltZXN0YW1wPSIxNDAx
NDc0OTAyIj4xMjwva2V5PjwvZm9yZWlnbi1rZXlzPjxyZWYtdHlwZSBuYW1lPSJKb3VybmFsIEFy
dGljbGUiPjE3PC9yZWYtdHlwZT48Y29udHJpYnV0b3JzPjxhdXRob3JzPjxhdXRob3I+UmFnaHUs
IEcsIDwvYXV0aG9yPjxhdXRob3I+Q29sbGFyZCwgSFIsIDwvYXV0aG9yPjxhdXRob3I+RWdhbiwg
SkosIGV0IGFsPC9hdXRob3I+PC9hdXRob3JzPjwvY29udHJpYnV0b3JzPjx0aXRsZXM+PHRpdGxl
PkFuIG9mZmljaWFsIEFUUy9FUlMvSlJTL0FMQVQgc3RhdGVtZW50OiBpZGlvcGF0aGljIHB1bG1v
bmFyeSBmaWJyb3NpczogZXZpZGVuY2UtYmFzZWQgZ3VpZGVsaW5lcyBmb3IgZGlhZ25vc2lzIGFu
ZCBtYW5hZ2VtZW50PC90aXRsZT48c2Vjb25kYXJ5LXRpdGxlPkFtIEogUmVzcGlyIENyaXQgQ2Fy
ZSBNZWQ8L3NlY29uZGFyeS10aXRsZT48L3RpdGxlcz48cGVyaW9kaWNhbD48ZnVsbC10aXRsZT5B
bSBKIFJlc3BpciBDcml0IENhcmUgTWVkPC9mdWxsLXRpdGxlPjxhYmJyLTE+QW1lcmljYW4gam91
cm5hbCBvZiByZXNwaXJhdG9yeSBhbmQgY3JpdGljYWwgY2FyZSBtZWRpY2luZTwvYWJici0xPjwv
cGVyaW9kaWNhbD48cGFnZXM+Nzg4LTgyNDwvcGFnZXM+PHZvbHVtZT4xODM6PC92b2x1bWU+PGRh
dGVzPjx5ZWFyPjIwMTE8L3llYXI+PC9kYXRlcz48dXJscz48L3VybHM+PC9yZWNvcmQ+PC9DaXRl
PjxDaXRlPjxBdXRob3I+Unl1PC9BdXRob3I+PFllYXI+MjAwNzwvWWVhcj48UmVjTnVtPjI8L1Jl
Y051bT48cmVjb3JkPjxyZWMtbnVtYmVyPjI8L3JlYy1udW1iZXI+PGZvcmVpZ24ta2V5cz48a2V5
IGFwcD0iRU4iIGRiLWlkPSI1MHNmc2Z4ZDN2NXAydWU5engzcDV0dHR0YTk5MHZzMGQ5ZnQiIHRp
bWVzdGFtcD0iMTQwMTQ2ODMyOSI+Mjwva2V5PjwvZm9yZWlnbi1rZXlzPjxyZWYtdHlwZSBuYW1l
PSJKb3VybmFsIEFydGljbGUiPjE3PC9yZWYtdHlwZT48Y29udHJpYnV0b3JzPjxhdXRob3JzPjxh
dXRob3I+Unl1LCBKLiBILjwvYXV0aG9yPjxhdXRob3I+RGFuaWVscywgQy4gRS48L2F1dGhvcj48
YXV0aG9yPkhhcnRtYW4sIFQuIEUuPC9hdXRob3I+PGF1dGhvcj5ZaSwgRS4gUy48L2F1dGhvcj48
L2F1dGhvcnM+PC9jb250cmlidXRvcnM+PGF1dGgtYWRkcmVzcz5EaXZpc2lvbiBvZiBQdWxtb25h
cnkgYW5kIENyaXRpY2FsIENhcmUgTWVkaWNpbmUsIE1heW8gQ2xpbmljLCAyMDAgRmlyc3QgU3Ry
ZWV0IFNXLCBSb2NoZXN0ZXIsIE1OIDU1OTA1LCBVU0EuIHJ5dS5qYXlAbWF5by5lZHU8L2F1dGgt
YWRkcmVzcz48dGl0bGVzPjx0aXRsZT5EaWFnbm9zaXMgb2YgaW50ZXJzdGl0aWFsIGx1bmcgZGlz
ZWFzZXM8L3RpdGxlPjxzZWNvbmRhcnktdGl0bGU+TWF5byBDbGluIFByb2M8L3NlY29uZGFyeS10
aXRsZT48YWx0LXRpdGxlPk1heW8gQ2xpbmljIHByb2NlZWRpbmdzPC9hbHQtdGl0bGU+PC90aXRs
ZXM+PHBlcmlvZGljYWw+PGZ1bGwtdGl0bGU+TWF5byBDbGluIFByb2M8L2Z1bGwtdGl0bGU+PGFi
YnItMT5NYXlvIENsaW5pYyBwcm9jZWVkaW5nczwvYWJici0xPjwvcGVyaW9kaWNhbD48YWx0LXBl
cmlvZGljYWw+PGZ1bGwtdGl0bGU+TWF5byBDbGluIFByb2M8L2Z1bGwtdGl0bGU+PGFiYnItMT5N
YXlvIENsaW5pYyBwcm9jZWVkaW5nczwvYWJici0xPjwvYWx0LXBlcmlvZGljYWw+PHBhZ2VzPjk3
Ni04NjwvcGFnZXM+PHZvbHVtZT44Mjwvdm9sdW1lPjxudW1iZXI+ODwvbnVtYmVyPjxrZXl3b3Jk
cz48a2V5d29yZD5CaW9wc3k8L2tleXdvcmQ+PGtleXdvcmQ+QnJvbmNob3Njb3B5PC9rZXl3b3Jk
PjxrZXl3b3JkPkNvbm5lY3RpdmUgVGlzc3VlIERpc2Vhc2VzL2RpYWdub3Npczwva2V5d29yZD48
a2V5d29yZD5EaWFnbm9zaXMsIERpZmZlcmVudGlhbDwva2V5d29yZD48a2V5d29yZD5IdW1hbnM8
L2tleXdvcmQ+PGtleXdvcmQ+SW1hZ2UgUHJvY2Vzc2luZywgQ29tcHV0ZXItQXNzaXN0ZWQvbWV0
aG9kczwva2V5d29yZD48a2V5d29yZD5MdW5nIERpc2Vhc2VzLCBJbnRlcnN0aXRpYWwvKmRpYWdu
b3Npczwva2V5d29yZD48a2V5d29yZD5QdWxtb25hcnkgRmlicm9zaXMvZGlhZ25vc2lzPC9rZXl3
b3JkPjxrZXl3b3JkPlNhcmNvaWRvc2lzLCBQdWxtb25hcnkvZGlhZ25vc2lzPC9rZXl3b3JkPjxr
ZXl3b3JkPlRvbW9ncmFwaHksIFgtUmF5IENvbXB1dGVkL21ldGhvZHM8L2tleXdvcmQ+PC9rZXl3
b3Jkcz48ZGF0ZXM+PHllYXI+MjAwNzwveWVhcj48cHViLWRhdGVzPjxkYXRlPkF1ZzwvZGF0ZT48
L3B1Yi1kYXRlcz48L2RhdGVzPjxpc2JuPjAwMjUtNjE5NiAoUHJpbnQpJiN4RDswMDI1LTYxOTYg
KExpbmtpbmcpPC9pc2JuPjxhY2Nlc3Npb24tbnVtPjE3NjczMDY3PC9hY2Nlc3Npb24tbnVtPjx1
cmxzPjxyZWxhdGVkLXVybHM+PHVybD5odHRwOi8vd3d3Lm5jYmkubmxtLm5paC5nb3YvcHVibWVk
LzE3NjczMDY3PC91cmw+PC9yZWxhdGVkLXVybHM+PC91cmxzPjxlbGVjdHJvbmljLXJlc291cmNl
LW51bT4xMC40MDY1LzgyLjguOTc2PC9lbGVjdHJvbmljLXJlc291cmNlLW51bT48L3JlY29yZD48
L0NpdGU+PENpdGU+PEF1dGhvcj5LaW5nPC9BdXRob3I+PFllYXI+MjAwNTwvWWVhcj48UmVjTnVt
PjM8L1JlY051bT48cmVjb3JkPjxyZWMtbnVtYmVyPjM8L3JlYy1udW1iZXI+PGZvcmVpZ24ta2V5
cz48a2V5IGFwcD0iRU4iIGRiLWlkPSI1MHNmc2Z4ZDN2NXAydWU5engzcDV0dHR0YTk5MHZzMGQ5
ZnQiIHRpbWVzdGFtcD0iMTQwMTQ2ODQxNiI+Mzwva2V5PjwvZm9yZWlnbi1rZXlzPjxyZWYtdHlw
ZSBuYW1lPSJKb3VybmFsIEFydGljbGUiPjE3PC9yZWYtdHlwZT48Y29udHJpYnV0b3JzPjxhdXRo
b3JzPjxhdXRob3I+S2luZywgVC4gRS4sIEpyLjwvYXV0aG9yPjwvYXV0aG9ycz48L2NvbnRyaWJ1
dG9ycz48YXV0aC1hZGRyZXNzPkRlcGFydG1lbnQgb2YgTWVkaWNpbmUsIERpdmlzaW9uIG9mIFB1
bG1vbmFyeSBhbmQgQ3JpdGljYWwgQ2FyZSBNZWRpY2luZSwgU2FuIEZyYW5jaXNjbyBHZW5lcmFs
IEhvc3BpdGFsLCBDQSA5NDExMCwgVVNBLiB0a2luZ0BtZWRzZmdoLnVjc2YuZWR1PC9hdXRoLWFk
ZHJlc3M+PHRpdGxlcz48dGl0bGU+Q2xpbmljYWwgYWR2YW5jZXMgaW4gdGhlIGRpYWdub3NpcyBh
bmQgdGhlcmFweSBvZiB0aGUgaW50ZXJzdGl0aWFsIGx1bmcgZGlzZWFzZXM8L3RpdGxlPjxzZWNv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Z2VzPjI2OC03OTwvcGFnZXM+PHZvbHVtZT4xNzI8L3ZvbHVtZT48bnVtYmVyPjM8L251bWJlcj48
a2V5d29yZHM+PGtleXdvcmQ+SHVtYW5zPC9rZXl3b3JkPjxrZXl3b3JkPkx1bmcgRGlzZWFzZXMs
PC9rZXl3b3JkPjxrZXl3b3JkPkludGVyc3RpdGlhbC8qZGlhZ25vc2lzL2V0aW9sb2d5L3BhdGhv
bG9neS9waHlzaW9wYXRob2xvZ3kvc3VyZ2VyeS8qdGhlcmFweTwva2V5d29yZD48a2V5d29yZD5M
dW5nIFRyYW5zcGxhbnRhdGlvbjwva2V5d29yZD48a2V5d29yZD5QdWxtb25hcnkgRmlicm9zaXMv
ZGlhZ25vc2lzL3RoZXJhcHk8L2tleXdvcmQ+PGtleXdvcmQ+U2FyY29pZG9zaXMsIFB1bG1vbmFy
eS9kaWFnbm9zaXMvdGhlcmFweTwva2V5d29yZD48a2V5d29yZD5Ub21vZ3JhcGh5LCBYLVJheSBD
b21wdXRlZDwva2V5d29yZD48L2tleXdvcmRzPjxkYXRlcz48eWVhcj4yMDA1PC95ZWFyPjxwdWIt
ZGF0ZXM+PGRhdGU+QXVnIDE8L2RhdGU+PC9wdWItZGF0ZXM+PC9kYXRlcz48aXNibj4xMDczLTQ0
OVggKFByaW50KSYjeEQ7MTA3My00NDlYIChMaW5raW5nKTwvaXNibj48YWNjZXNzaW9uLW51bT4x
NTg3OTQyMDwvYWNjZXNzaW9uLW51bT48dXJscz48cmVsYXRlZC11cmxzPjx1cmw+aHR0cDovL3d3
dy5uY2JpLm5sbS5uaWguZ292L3B1Ym1lZC8xNTg3OTQyMDwvdXJsPjwvcmVsYXRlZC11cmxzPjwv
dXJscz48ZWxlY3Ryb25pYy1yZXNvdXJjZS1udW0+MTAuMTE2NC9yY2NtLjIwMDUwMy00ODNPRTwv
ZWxlY3Ryb25pYy1yZXNvdXJjZS1udW0+PC9yZWNvcmQ+PC9DaXRlPjwvRW5kTm90ZT5=
</w:fldData>
        </w:fldChar>
      </w:r>
      <w:r w:rsidR="00C07FF4" w:rsidRPr="00702D4D">
        <w:rPr>
          <w:rFonts w:ascii="Arial" w:hAnsi="Arial" w:cs="Arial"/>
          <w:vertAlign w:val="superscript"/>
        </w:rPr>
        <w:instrText xml:space="preserve"> ADDIN EN.CITE.DATA </w:instrText>
      </w:r>
      <w:r w:rsidR="008C74B0" w:rsidRPr="00702D4D">
        <w:rPr>
          <w:rFonts w:ascii="Arial" w:hAnsi="Arial" w:cs="Arial"/>
          <w:vertAlign w:val="superscript"/>
        </w:rPr>
      </w:r>
      <w:r w:rsidR="008C74B0"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07FF4" w:rsidRPr="00702D4D">
        <w:rPr>
          <w:rFonts w:ascii="Arial" w:hAnsi="Arial" w:cs="Arial"/>
          <w:noProof/>
          <w:vertAlign w:val="superscript"/>
        </w:rPr>
        <w:t>(1-3)</w:t>
      </w:r>
      <w:r w:rsidR="008C74B0" w:rsidRPr="00702D4D">
        <w:rPr>
          <w:rFonts w:ascii="Arial" w:hAnsi="Arial" w:cs="Arial"/>
          <w:vertAlign w:val="superscript"/>
        </w:rPr>
        <w:fldChar w:fldCharType="end"/>
      </w:r>
      <w:r w:rsidRPr="00702D4D">
        <w:rPr>
          <w:rFonts w:ascii="Arial" w:hAnsi="Arial" w:cs="Arial"/>
        </w:rPr>
        <w:t xml:space="preserve"> </w:t>
      </w:r>
      <w:r w:rsidR="00B40C8A" w:rsidRPr="00702D4D">
        <w:rPr>
          <w:rFonts w:ascii="Arial" w:hAnsi="Arial" w:cs="Arial"/>
        </w:rPr>
        <w:t xml:space="preserve">Although </w:t>
      </w:r>
      <w:r w:rsidR="00126738" w:rsidRPr="00702D4D">
        <w:rPr>
          <w:rFonts w:ascii="Arial" w:hAnsi="Arial" w:cs="Arial"/>
        </w:rPr>
        <w:t xml:space="preserve">the etiology of </w:t>
      </w:r>
      <w:r w:rsidR="00B40C8A" w:rsidRPr="00702D4D">
        <w:rPr>
          <w:rFonts w:ascii="Arial" w:hAnsi="Arial" w:cs="Arial"/>
        </w:rPr>
        <w:t xml:space="preserve">many </w:t>
      </w:r>
      <w:r w:rsidR="009407EA" w:rsidRPr="00702D4D">
        <w:rPr>
          <w:rFonts w:ascii="Arial" w:hAnsi="Arial" w:cs="Arial"/>
        </w:rPr>
        <w:t>ILDs</w:t>
      </w:r>
      <w:r w:rsidR="00B40C8A" w:rsidRPr="00702D4D">
        <w:rPr>
          <w:rFonts w:ascii="Arial" w:hAnsi="Arial" w:cs="Arial"/>
        </w:rPr>
        <w:t xml:space="preserve"> </w:t>
      </w:r>
      <w:r w:rsidR="00126738" w:rsidRPr="00702D4D">
        <w:rPr>
          <w:rFonts w:ascii="Arial" w:hAnsi="Arial" w:cs="Arial"/>
        </w:rPr>
        <w:t>is</w:t>
      </w:r>
      <w:r w:rsidR="00B40C8A" w:rsidRPr="00702D4D">
        <w:rPr>
          <w:rFonts w:ascii="Arial" w:hAnsi="Arial" w:cs="Arial"/>
        </w:rPr>
        <w:t xml:space="preserve"> currently unknown, th</w:t>
      </w:r>
      <w:r w:rsidR="00445BF3" w:rsidRPr="00702D4D">
        <w:rPr>
          <w:rFonts w:ascii="Arial" w:hAnsi="Arial" w:cs="Arial"/>
        </w:rPr>
        <w:t>ose that are</w:t>
      </w:r>
      <w:r w:rsidR="00B40C8A" w:rsidRPr="00702D4D">
        <w:rPr>
          <w:rFonts w:ascii="Arial" w:hAnsi="Arial" w:cs="Arial"/>
        </w:rPr>
        <w:t xml:space="preserve"> occupationally-induced </w:t>
      </w:r>
      <w:r w:rsidR="00445BF3" w:rsidRPr="00702D4D">
        <w:rPr>
          <w:rFonts w:ascii="Arial" w:hAnsi="Arial" w:cs="Arial"/>
        </w:rPr>
        <w:t>are</w:t>
      </w:r>
      <w:r w:rsidR="00B40C8A" w:rsidRPr="00702D4D">
        <w:rPr>
          <w:rFonts w:ascii="Arial" w:hAnsi="Arial" w:cs="Arial"/>
        </w:rPr>
        <w:t xml:space="preserve"> preventable.</w:t>
      </w:r>
      <w:r w:rsidR="008C74B0" w:rsidRPr="00702D4D">
        <w:rPr>
          <w:rFonts w:ascii="Arial" w:hAnsi="Arial" w:cs="Arial"/>
          <w:vertAlign w:val="superscript"/>
        </w:rPr>
        <w:fldChar w:fldCharType="begin">
          <w:fldData xml:space="preserve">PEVuZE5vdGU+PENpdGU+PEF1dGhvcj5CYXRlczwvQXV0aG9yPjxZZWFyPjE5OTI8L1llYXI+PFJl
Y051bT40PC9SZWNOdW0+PERpc3BsYXlUZXh0Pig0LCA1KTwvRGlzcGxheVRleHQ+PHJlY29yZD48
cmVjLW51bWJlcj40PC9yZWMtbnVtYmVyPjxmb3JlaWduLWtleXM+PGtleSBhcHA9IkVOIiBkYi1p
ZD0iNTBzZnNmeGQzdjVwMnVlOXp4M3A1dHR0dGE5OTB2czBkOWZ0IiB0aW1lc3RhbXA9IjE0MDE0
Njg2MzMiPjQ8L2tleT48L2ZvcmVpZ24ta2V5cz48cmVmLXR5cGUgbmFtZT0iSm91cm5hbCBBcnRp
Y2xlIj4xNzwvcmVmLXR5cGU+PGNvbnRyaWJ1dG9ycz48YXV0aG9ycz48YXV0aG9yPkJhdGVzLCBE
LiBWLjwvYXV0aG9yPjxhdXRob3I+R290c2NoLCBBLiBSLjwvYXV0aG9yPjxhdXRob3I+QnJvb2tz
LCBTLjwvYXV0aG9yPjxhdXRob3I+TGFuZHJpZ2FuLCBQLiBKLjwvYXV0aG9yPjxhdXRob3I+SGFu
a2luc29uLCBKLiBMLjwvYXV0aG9yPjxhdXRob3I+TWVyY2hhbnQsIEouIEEuPC9hdXRob3I+PC9h
dXRob3JzPjwvY29udHJpYnV0b3JzPjxhdXRoLWFkZHJlc3M+Um9iZXJ0IFdvb2QgSm9obnNvbiBN
ZWRpY2FsIFNjaG9vbCwgUGlzY2F0YXdheSwgTmV3IEplcnNleSAwODg1NC48L2F1dGgtYWRkcmVz
cz48dGl0bGVzPjx0aXRsZT5QcmV2ZW50aW9uIG9mIG9jY3VwYXRpb25hbCBsdW5nIGRpc2Vhc2Uu
IFRhc2sgRm9yY2Ugb24gUmVzZWFyY2ggYW5kIEVkdWNhdGlvbiBmb3IgdGhlIFByZXZlbnRpb24g
YW5kIENvbnRyb2wgb2YgUmVzcGlyYXRvcnkgRGlzZWFzZXM8L3RpdGxlPjxzZWNvbmRhcnktdGl0
bGU+Q2hlc3Q8L3NlY29uZGFyeS10aXRsZT48YWx0LXRpdGxlPkNoZXN0PC9hbHQtdGl0bGU+PC90
aXRsZXM+PHBlcmlvZGljYWw+PGZ1bGwtdGl0bGU+Q2hlc3Q8L2Z1bGwtdGl0bGU+PGFiYnItMT5D
aGVzdDwvYWJici0xPjwvcGVyaW9kaWNhbD48YWx0LXBlcmlvZGljYWw+PGZ1bGwtdGl0bGU+Q2hl
c3Q8L2Z1bGwtdGl0bGU+PGFiYnItMT5DaGVzdDwvYWJici0xPjwvYWx0LXBlcmlvZGljYWw+PHBh
Z2VzPjI1N1MtMjc2UzwvcGFnZXM+PHZvbHVtZT4xMDI8L3ZvbHVtZT48bnVtYmVyPjMgU3VwcGw8
L251bWJlcj48a2V5d29yZHM+PGtleXdvcmQ+QXN0aG1hL2VwaWRlbWlvbG9neS9wcmV2ZW50aW9u
ICZhbXA7IGNvbnRyb2w8L2tleXdvcmQ+PGtleXdvcmQ+Qnlzc2lub3Npcy9lcGlkZW1pb2xvZ3kv
cHJldmVudGlvbiAmYW1wOyBjb250cm9sPC9rZXl3b3JkPjxrZXl3b3JkPkh1bWFuczwva2V5d29y
ZD48a2V5d29yZD5MdW5nIERpc2Vhc2VzL2VwaWRlbWlvbG9neS8qcHJldmVudGlvbiAmYW1wOyBj
b250cm9sPC9rZXl3b3JkPjxrZXl3b3JkPk9jY3VwYXRpb25hbCBEaXNlYXNlcy9lcGlkZW1pb2xv
Z3kvKnByZXZlbnRpb24gJmFtcDsgY29udHJvbDwva2V5d29yZD48a2V5d29yZD5PY2N1cGF0aW9u
YWwgRXhwb3N1cmUvYWR2ZXJzZSBlZmZlY3RzPC9rZXl3b3JkPjxrZXl3b3JkPlBuZXVtb2Nvbmlv
c2lzL2VwaWRlbWlvbG9neS9wcmV2ZW50aW9uICZhbXA7IGNvbnRyb2w8L2tleXdvcmQ+PGtleXdv
cmQ+UmVzcGlyYXRvcnkgSHlwZXJzZW5zaXRpdml0eS9lcGlkZW1pb2xvZ3kvcHJldmVudGlvbiAm
YW1wOyBjb250cm9sPC9rZXl3b3JkPjxrZXl3b3JkPlJpc2sgRmFjdG9yczwva2V5d29yZD48a2V5
d29yZD5Vbml0ZWQgU3RhdGVzL2VwaWRlbWlvbG9neTwva2V5d29yZD48L2tleXdvcmRzPjxkYXRl
cz48eWVhcj4xOTkyPC95ZWFyPjxwdWItZGF0ZXM+PGRhdGU+U2VwPC9kYXRlPjwvcHViLWRhdGVz
PjwvZGF0ZXM+PGlzYm4+MDAxMi0zNjkyIChQcmludCkmI3hEOzAwMTItMzY5MiAoTGlua2luZyk8
L2lzYm4+PGFjY2Vzc2lvbi1udW0+MTUxNjQ1NTwvYWNjZXNzaW9uLW51bT48dXJscz48cmVsYXRl
ZC11cmxzPjx1cmw+aHR0cDovL3d3dy5uY2JpLm5sbS5uaWguZ292L3B1Ym1lZC8xNTE2NDU1PC91
cmw+PC9yZWxhdGVkLXVybHM+PC91cmxzPjwvcmVjb3JkPjwvQ2l0ZT48Q2l0ZT48QXV0aG9yPkFt
ZXJpY2FuIFRob3JhY2ljIFNvY2lldHk8L0F1dGhvcj48WWVhcj4yMDAyPC9ZZWFyPjxSZWNOdW0+
NTwvUmVjTnVtPjxyZWNvcmQ+PHJlYy1udW1iZXI+NTwvcmVjLW51bWJlcj48Zm9yZWlnbi1rZXlz
PjxrZXkgYXBwPSJFTiIgZGItaWQ9IjUwc2ZzZnhkM3Y1cDJ1ZTl6eDNwNXR0dHRhOTkwdnMwZDlm
dCIgdGltZXN0YW1wPSIxNDAxNDY4OTg2Ij41PC9rZXk+PC9mb3JlaWduLWtleXM+PHJlZi10eXBl
IG5hbWU9IkpvdXJuYWwgQXJ0aWNsZSI+MTc8L3JlZi10eXBlPjxjb250cmlidXRvcnM+PGF1dGhv
cnM+PGF1dGhvcj5BbWVyaWNhbiBUaG9yYWNpYyBTb2NpZXR5LDwvYXV0aG9yPjxhdXRob3I+RXVy
b3BlYW4gUmVzcGlyYXRvcnkgU29jaWV0eSw8L2F1dGhvcj48L2F1dGhvcnM+PC9jb250cmlidXRv
cnM+PHRpdGxlcz48dGl0bGU+QW1lcmljYW4gVGhvcmFjaWMgU29jaWV0eS9FdXJvcGVhbiBSZXNw
aXJhdG9yeSBTb2NpZXR5IEludGVybmF0aW9uYWwgTXVsdGlkaXNjaXBsaW5hcnkgQ29uc2Vuc3Vz
IENsYXNzaWZpY2F0aW9uIG9mIHRoZSBJZGlvcGF0aGljIEludGVyc3RpdGlhbCBQbmV1bW9uaWFz
PC90aXRsZT48c2Vjb25kYXJ5LXRpdGxlPkFtIEogUmVzcGlyIENyaXQgQ2FyZSBNZWQ8L3NlY29u
ZGFyeS10aXRsZT48L3RpdGxlcz48cGVyaW9kaWNhbD48ZnVsbC10aXRsZT5BbSBKIFJlc3BpciBD
cml0IENhcmUgTWVkPC9mdWxsLXRpdGxlPjxhYmJyLTE+QW1lcmljYW4gam91cm5hbCBvZiByZXNw
aXJhdG9yeSBhbmQgY3JpdGljYWwgY2FyZSBtZWRpY2luZTwvYWJici0xPjwvcGVyaW9kaWNhbD48
cGFnZXM+Mjc3LTMwNDwvcGFnZXM+PHZvbHVtZT4xNjU8L3ZvbHVtZT48bnVtYmVyPjI8L251bWJl
cj48ZGF0ZXM+PHllYXI+MjAwMjwveWVhcj48L2RhdGVzPjx1cmxzPjwvdXJscz48L3JlY29yZD48
L0NpdGU+PC9FbmROb3RlPgB=
</w:fldData>
        </w:fldChar>
      </w:r>
      <w:r w:rsidR="00C07FF4" w:rsidRPr="00702D4D">
        <w:rPr>
          <w:rFonts w:ascii="Arial" w:hAnsi="Arial" w:cs="Arial"/>
          <w:vertAlign w:val="superscript"/>
        </w:rPr>
        <w:instrText xml:space="preserve"> ADDIN EN.CITE </w:instrText>
      </w:r>
      <w:r w:rsidR="008C74B0" w:rsidRPr="00702D4D">
        <w:rPr>
          <w:rFonts w:ascii="Arial" w:hAnsi="Arial" w:cs="Arial"/>
          <w:vertAlign w:val="superscript"/>
        </w:rPr>
        <w:fldChar w:fldCharType="begin">
          <w:fldData xml:space="preserve">PEVuZE5vdGU+PENpdGU+PEF1dGhvcj5CYXRlczwvQXV0aG9yPjxZZWFyPjE5OTI8L1llYXI+PFJl
Y051bT40PC9SZWNOdW0+PERpc3BsYXlUZXh0Pig0LCA1KTwvRGlzcGxheVRleHQ+PHJlY29yZD48
cmVjLW51bWJlcj40PC9yZWMtbnVtYmVyPjxmb3JlaWduLWtleXM+PGtleSBhcHA9IkVOIiBkYi1p
ZD0iNTBzZnNmeGQzdjVwMnVlOXp4M3A1dHR0dGE5OTB2czBkOWZ0IiB0aW1lc3RhbXA9IjE0MDE0
Njg2MzMiPjQ8L2tleT48L2ZvcmVpZ24ta2V5cz48cmVmLXR5cGUgbmFtZT0iSm91cm5hbCBBcnRp
Y2xlIj4xNzwvcmVmLXR5cGU+PGNvbnRyaWJ1dG9ycz48YXV0aG9ycz48YXV0aG9yPkJhdGVzLCBE
LiBWLjwvYXV0aG9yPjxhdXRob3I+R290c2NoLCBBLiBSLjwvYXV0aG9yPjxhdXRob3I+QnJvb2tz
LCBTLjwvYXV0aG9yPjxhdXRob3I+TGFuZHJpZ2FuLCBQLiBKLjwvYXV0aG9yPjxhdXRob3I+SGFu
a2luc29uLCBKLiBMLjwvYXV0aG9yPjxhdXRob3I+TWVyY2hhbnQsIEouIEEuPC9hdXRob3I+PC9h
dXRob3JzPjwvY29udHJpYnV0b3JzPjxhdXRoLWFkZHJlc3M+Um9iZXJ0IFdvb2QgSm9obnNvbiBN
ZWRpY2FsIFNjaG9vbCwgUGlzY2F0YXdheSwgTmV3IEplcnNleSAwODg1NC48L2F1dGgtYWRkcmVz
cz48dGl0bGVzPjx0aXRsZT5QcmV2ZW50aW9uIG9mIG9jY3VwYXRpb25hbCBsdW5nIGRpc2Vhc2Uu
IFRhc2sgRm9yY2Ugb24gUmVzZWFyY2ggYW5kIEVkdWNhdGlvbiBmb3IgdGhlIFByZXZlbnRpb24g
YW5kIENvbnRyb2wgb2YgUmVzcGlyYXRvcnkgRGlzZWFzZXM8L3RpdGxlPjxzZWNvbmRhcnktdGl0
bGU+Q2hlc3Q8L3NlY29uZGFyeS10aXRsZT48YWx0LXRpdGxlPkNoZXN0PC9hbHQtdGl0bGU+PC90
aXRsZXM+PHBlcmlvZGljYWw+PGZ1bGwtdGl0bGU+Q2hlc3Q8L2Z1bGwtdGl0bGU+PGFiYnItMT5D
aGVzdDwvYWJici0xPjwvcGVyaW9kaWNhbD48YWx0LXBlcmlvZGljYWw+PGZ1bGwtdGl0bGU+Q2hl
c3Q8L2Z1bGwtdGl0bGU+PGFiYnItMT5DaGVzdDwvYWJici0xPjwvYWx0LXBlcmlvZGljYWw+PHBh
Z2VzPjI1N1MtMjc2UzwvcGFnZXM+PHZvbHVtZT4xMDI8L3ZvbHVtZT48bnVtYmVyPjMgU3VwcGw8
L251bWJlcj48a2V5d29yZHM+PGtleXdvcmQ+QXN0aG1hL2VwaWRlbWlvbG9neS9wcmV2ZW50aW9u
ICZhbXA7IGNvbnRyb2w8L2tleXdvcmQ+PGtleXdvcmQ+Qnlzc2lub3Npcy9lcGlkZW1pb2xvZ3kv
cHJldmVudGlvbiAmYW1wOyBjb250cm9sPC9rZXl3b3JkPjxrZXl3b3JkPkh1bWFuczwva2V5d29y
ZD48a2V5d29yZD5MdW5nIERpc2Vhc2VzL2VwaWRlbWlvbG9neS8qcHJldmVudGlvbiAmYW1wOyBj
b250cm9sPC9rZXl3b3JkPjxrZXl3b3JkPk9jY3VwYXRpb25hbCBEaXNlYXNlcy9lcGlkZW1pb2xv
Z3kvKnByZXZlbnRpb24gJmFtcDsgY29udHJvbDwva2V5d29yZD48a2V5d29yZD5PY2N1cGF0aW9u
YWwgRXhwb3N1cmUvYWR2ZXJzZSBlZmZlY3RzPC9rZXl3b3JkPjxrZXl3b3JkPlBuZXVtb2Nvbmlv
c2lzL2VwaWRlbWlvbG9neS9wcmV2ZW50aW9uICZhbXA7IGNvbnRyb2w8L2tleXdvcmQ+PGtleXdv
cmQ+UmVzcGlyYXRvcnkgSHlwZXJzZW5zaXRpdml0eS9lcGlkZW1pb2xvZ3kvcHJldmVudGlvbiAm
YW1wOyBjb250cm9sPC9rZXl3b3JkPjxrZXl3b3JkPlJpc2sgRmFjdG9yczwva2V5d29yZD48a2V5
d29yZD5Vbml0ZWQgU3RhdGVzL2VwaWRlbWlvbG9neTwva2V5d29yZD48L2tleXdvcmRzPjxkYXRl
cz48eWVhcj4xOTkyPC95ZWFyPjxwdWItZGF0ZXM+PGRhdGU+U2VwPC9kYXRlPjwvcHViLWRhdGVz
PjwvZGF0ZXM+PGlzYm4+MDAxMi0zNjkyIChQcmludCkmI3hEOzAwMTItMzY5MiAoTGlua2luZyk8
L2lzYm4+PGFjY2Vzc2lvbi1udW0+MTUxNjQ1NTwvYWNjZXNzaW9uLW51bT48dXJscz48cmVsYXRl
ZC11cmxzPjx1cmw+aHR0cDovL3d3dy5uY2JpLm5sbS5uaWguZ292L3B1Ym1lZC8xNTE2NDU1PC91
cmw+PC9yZWxhdGVkLXVybHM+PC91cmxzPjwvcmVjb3JkPjwvQ2l0ZT48Q2l0ZT48QXV0aG9yPkFt
ZXJpY2FuIFRob3JhY2ljIFNvY2lldHk8L0F1dGhvcj48WWVhcj4yMDAyPC9ZZWFyPjxSZWNOdW0+
NTwvUmVjTnVtPjxyZWNvcmQ+PHJlYy1udW1iZXI+NTwvcmVjLW51bWJlcj48Zm9yZWlnbi1rZXlz
PjxrZXkgYXBwPSJFTiIgZGItaWQ9IjUwc2ZzZnhkM3Y1cDJ1ZTl6eDNwNXR0dHRhOTkwdnMwZDlm
dCIgdGltZXN0YW1wPSIxNDAxNDY4OTg2Ij41PC9rZXk+PC9mb3JlaWduLWtleXM+PHJlZi10eXBl
IG5hbWU9IkpvdXJuYWwgQXJ0aWNsZSI+MTc8L3JlZi10eXBlPjxjb250cmlidXRvcnM+PGF1dGhv
cnM+PGF1dGhvcj5BbWVyaWNhbiBUaG9yYWNpYyBTb2NpZXR5LDwvYXV0aG9yPjxhdXRob3I+RXVy
b3BlYW4gUmVzcGlyYXRvcnkgU29jaWV0eSw8L2F1dGhvcj48L2F1dGhvcnM+PC9jb250cmlidXRv
cnM+PHRpdGxlcz48dGl0bGU+QW1lcmljYW4gVGhvcmFjaWMgU29jaWV0eS9FdXJvcGVhbiBSZXNw
aXJhdG9yeSBTb2NpZXR5IEludGVybmF0aW9uYWwgTXVsdGlkaXNjaXBsaW5hcnkgQ29uc2Vuc3Vz
IENsYXNzaWZpY2F0aW9uIG9mIHRoZSBJZGlvcGF0aGljIEludGVyc3RpdGlhbCBQbmV1bW9uaWFz
PC90aXRsZT48c2Vjb25kYXJ5LXRpdGxlPkFtIEogUmVzcGlyIENyaXQgQ2FyZSBNZWQ8L3NlY29u
ZGFyeS10aXRsZT48L3RpdGxlcz48cGVyaW9kaWNhbD48ZnVsbC10aXRsZT5BbSBKIFJlc3BpciBD
cml0IENhcmUgTWVkPC9mdWxsLXRpdGxlPjxhYmJyLTE+QW1lcmljYW4gam91cm5hbCBvZiByZXNw
aXJhdG9yeSBhbmQgY3JpdGljYWwgY2FyZSBtZWRpY2luZTwvYWJici0xPjwvcGVyaW9kaWNhbD48
cGFnZXM+Mjc3LTMwNDwvcGFnZXM+PHZvbHVtZT4xNjU8L3ZvbHVtZT48bnVtYmVyPjI8L251bWJl
cj48ZGF0ZXM+PHllYXI+MjAwMjwveWVhcj48L2RhdGVzPjx1cmxzPjwvdXJscz48L3JlY29yZD48
L0NpdGU+PC9FbmROb3RlPgB=
</w:fldData>
        </w:fldChar>
      </w:r>
      <w:r w:rsidR="00C07FF4" w:rsidRPr="00702D4D">
        <w:rPr>
          <w:rFonts w:ascii="Arial" w:hAnsi="Arial" w:cs="Arial"/>
          <w:vertAlign w:val="superscript"/>
        </w:rPr>
        <w:instrText xml:space="preserve"> ADDIN EN.CITE.DATA </w:instrText>
      </w:r>
      <w:r w:rsidR="008C74B0" w:rsidRPr="00702D4D">
        <w:rPr>
          <w:rFonts w:ascii="Arial" w:hAnsi="Arial" w:cs="Arial"/>
          <w:vertAlign w:val="superscript"/>
        </w:rPr>
      </w:r>
      <w:r w:rsidR="008C74B0"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07FF4" w:rsidRPr="00702D4D">
        <w:rPr>
          <w:rFonts w:ascii="Arial" w:hAnsi="Arial" w:cs="Arial"/>
          <w:noProof/>
          <w:vertAlign w:val="superscript"/>
        </w:rPr>
        <w:t>(4, 5)</w:t>
      </w:r>
      <w:r w:rsidR="008C74B0" w:rsidRPr="00702D4D">
        <w:rPr>
          <w:rFonts w:ascii="Arial" w:hAnsi="Arial" w:cs="Arial"/>
          <w:vertAlign w:val="superscript"/>
        </w:rPr>
        <w:fldChar w:fldCharType="end"/>
      </w:r>
      <w:r w:rsidR="00B40C8A" w:rsidRPr="00702D4D">
        <w:rPr>
          <w:rFonts w:ascii="Arial" w:hAnsi="Arial" w:cs="Arial"/>
        </w:rPr>
        <w:t xml:space="preserve"> </w:t>
      </w:r>
    </w:p>
    <w:p w14:paraId="1CE40E06" w14:textId="77777777" w:rsidR="000743DA" w:rsidRPr="00702D4D" w:rsidRDefault="000743DA" w:rsidP="000743DA">
      <w:pPr>
        <w:rPr>
          <w:rFonts w:ascii="Arial" w:hAnsi="Arial" w:cs="Arial"/>
        </w:rPr>
      </w:pPr>
    </w:p>
    <w:p w14:paraId="73FAB4F9" w14:textId="0AD21BBB" w:rsidR="00B013DE" w:rsidRPr="00702D4D" w:rsidRDefault="006C2F08" w:rsidP="000743DA">
      <w:pPr>
        <w:rPr>
          <w:rFonts w:ascii="Arial" w:hAnsi="Arial" w:cs="Arial"/>
        </w:rPr>
      </w:pPr>
      <w:r w:rsidRPr="00702D4D">
        <w:rPr>
          <w:rFonts w:ascii="Arial" w:hAnsi="Arial" w:cs="Arial"/>
        </w:rPr>
        <w:t>The term “</w:t>
      </w:r>
      <w:r w:rsidR="00257DA6" w:rsidRPr="00702D4D">
        <w:rPr>
          <w:rFonts w:ascii="Arial" w:hAnsi="Arial" w:cs="Arial"/>
        </w:rPr>
        <w:t>Occupational ILD</w:t>
      </w:r>
      <w:r w:rsidRPr="00702D4D">
        <w:rPr>
          <w:rFonts w:ascii="Arial" w:hAnsi="Arial" w:cs="Arial"/>
        </w:rPr>
        <w:t>” describes diverse pathophysiologies</w:t>
      </w:r>
      <w:r w:rsidR="000900CA" w:rsidRPr="00702D4D">
        <w:rPr>
          <w:rFonts w:ascii="Arial" w:hAnsi="Arial" w:cs="Arial"/>
        </w:rPr>
        <w:t xml:space="preserve"> that are analogous to those that occur with non-occupational ILD. Occupational ILD </w:t>
      </w:r>
      <w:r w:rsidR="00650393" w:rsidRPr="00702D4D">
        <w:rPr>
          <w:rFonts w:ascii="Arial" w:hAnsi="Arial" w:cs="Arial"/>
        </w:rPr>
        <w:t>can be</w:t>
      </w:r>
      <w:r w:rsidR="000900CA" w:rsidRPr="00702D4D">
        <w:rPr>
          <w:rFonts w:ascii="Arial" w:hAnsi="Arial" w:cs="Arial"/>
        </w:rPr>
        <w:t xml:space="preserve"> similar to non-occupational ILD from a functional viewpoint.</w:t>
      </w:r>
      <w:r w:rsidRPr="00702D4D">
        <w:rPr>
          <w:rFonts w:ascii="Arial" w:hAnsi="Arial" w:cs="Arial"/>
        </w:rPr>
        <w:t xml:space="preserve"> </w:t>
      </w:r>
      <w:r w:rsidR="000900CA" w:rsidRPr="00702D4D">
        <w:rPr>
          <w:rFonts w:ascii="Arial" w:hAnsi="Arial" w:cs="Arial"/>
        </w:rPr>
        <w:t>Both have</w:t>
      </w:r>
      <w:r w:rsidRPr="00702D4D">
        <w:rPr>
          <w:rFonts w:ascii="Arial" w:hAnsi="Arial" w:cs="Arial"/>
        </w:rPr>
        <w:t xml:space="preserve"> progressive fibrotic change</w:t>
      </w:r>
      <w:r w:rsidR="000900CA" w:rsidRPr="00702D4D">
        <w:rPr>
          <w:rFonts w:ascii="Arial" w:hAnsi="Arial" w:cs="Arial"/>
        </w:rPr>
        <w:t>s and</w:t>
      </w:r>
      <w:r w:rsidR="00EA6F96" w:rsidRPr="00702D4D">
        <w:rPr>
          <w:rFonts w:ascii="Arial" w:hAnsi="Arial" w:cs="Arial"/>
        </w:rPr>
        <w:t xml:space="preserve"> may share</w:t>
      </w:r>
      <w:r w:rsidRPr="00702D4D">
        <w:rPr>
          <w:rFonts w:ascii="Arial" w:hAnsi="Arial" w:cs="Arial"/>
        </w:rPr>
        <w:t xml:space="preserve"> common physiologic sequelae. Although both ILD and </w:t>
      </w:r>
      <w:r w:rsidR="0045275A" w:rsidRPr="00702D4D">
        <w:rPr>
          <w:rFonts w:ascii="Arial" w:hAnsi="Arial" w:cs="Arial"/>
        </w:rPr>
        <w:t>o</w:t>
      </w:r>
      <w:r w:rsidR="008774D0" w:rsidRPr="00702D4D">
        <w:rPr>
          <w:rFonts w:ascii="Arial" w:hAnsi="Arial" w:cs="Arial"/>
        </w:rPr>
        <w:t>ccupational</w:t>
      </w:r>
      <w:r w:rsidR="00257DA6" w:rsidRPr="00702D4D">
        <w:rPr>
          <w:rFonts w:ascii="Arial" w:hAnsi="Arial" w:cs="Arial"/>
        </w:rPr>
        <w:t xml:space="preserve"> ILD</w:t>
      </w:r>
      <w:r w:rsidRPr="00702D4D">
        <w:rPr>
          <w:rFonts w:ascii="Arial" w:hAnsi="Arial" w:cs="Arial"/>
        </w:rPr>
        <w:t xml:space="preserve"> </w:t>
      </w:r>
      <w:r w:rsidR="00650393" w:rsidRPr="00702D4D">
        <w:rPr>
          <w:rFonts w:ascii="Arial" w:hAnsi="Arial" w:cs="Arial"/>
        </w:rPr>
        <w:t xml:space="preserve">may have </w:t>
      </w:r>
      <w:r w:rsidRPr="00702D4D">
        <w:rPr>
          <w:rFonts w:ascii="Arial" w:hAnsi="Arial" w:cs="Arial"/>
        </w:rPr>
        <w:t>common</w:t>
      </w:r>
      <w:r w:rsidR="00595E0D" w:rsidRPr="00702D4D">
        <w:rPr>
          <w:rFonts w:ascii="Arial" w:hAnsi="Arial" w:cs="Arial"/>
        </w:rPr>
        <w:t xml:space="preserve"> structural</w:t>
      </w:r>
      <w:r w:rsidRPr="00702D4D">
        <w:rPr>
          <w:rFonts w:ascii="Arial" w:hAnsi="Arial" w:cs="Arial"/>
        </w:rPr>
        <w:t xml:space="preserve"> abnormalities</w:t>
      </w:r>
      <w:r w:rsidR="00F356E5" w:rsidRPr="00702D4D">
        <w:rPr>
          <w:rFonts w:ascii="Arial" w:hAnsi="Arial" w:cs="Arial"/>
        </w:rPr>
        <w:t xml:space="preserve">, </w:t>
      </w:r>
      <w:r w:rsidRPr="00702D4D">
        <w:rPr>
          <w:rFonts w:ascii="Arial" w:hAnsi="Arial" w:cs="Arial"/>
        </w:rPr>
        <w:t xml:space="preserve">and </w:t>
      </w:r>
      <w:r w:rsidR="00650393" w:rsidRPr="00702D4D">
        <w:rPr>
          <w:rFonts w:ascii="Arial" w:hAnsi="Arial" w:cs="Arial"/>
        </w:rPr>
        <w:t xml:space="preserve">be similar </w:t>
      </w:r>
      <w:r w:rsidR="00595E0D" w:rsidRPr="00702D4D">
        <w:rPr>
          <w:rFonts w:ascii="Arial" w:hAnsi="Arial" w:cs="Arial"/>
        </w:rPr>
        <w:t>physiologically, the</w:t>
      </w:r>
      <w:r w:rsidR="00650393" w:rsidRPr="00702D4D">
        <w:rPr>
          <w:rFonts w:ascii="Arial" w:hAnsi="Arial" w:cs="Arial"/>
        </w:rPr>
        <w:t>re are</w:t>
      </w:r>
      <w:r w:rsidR="00595E0D" w:rsidRPr="00702D4D">
        <w:rPr>
          <w:rFonts w:ascii="Arial" w:hAnsi="Arial" w:cs="Arial"/>
        </w:rPr>
        <w:t xml:space="preserve"> </w:t>
      </w:r>
      <w:r w:rsidR="000900CA" w:rsidRPr="00702D4D">
        <w:rPr>
          <w:rFonts w:ascii="Arial" w:hAnsi="Arial" w:cs="Arial"/>
        </w:rPr>
        <w:t>critical difference</w:t>
      </w:r>
      <w:r w:rsidR="00650393" w:rsidRPr="00702D4D">
        <w:rPr>
          <w:rFonts w:ascii="Arial" w:hAnsi="Arial" w:cs="Arial"/>
        </w:rPr>
        <w:t>s</w:t>
      </w:r>
      <w:r w:rsidR="000900CA" w:rsidRPr="00702D4D">
        <w:rPr>
          <w:rFonts w:ascii="Arial" w:hAnsi="Arial" w:cs="Arial"/>
        </w:rPr>
        <w:t xml:space="preserve"> i</w:t>
      </w:r>
      <w:r w:rsidR="00650393" w:rsidRPr="00702D4D">
        <w:rPr>
          <w:rFonts w:ascii="Arial" w:hAnsi="Arial" w:cs="Arial"/>
        </w:rPr>
        <w:t>n</w:t>
      </w:r>
      <w:r w:rsidR="000900CA" w:rsidRPr="00702D4D">
        <w:rPr>
          <w:rFonts w:ascii="Arial" w:hAnsi="Arial" w:cs="Arial"/>
        </w:rPr>
        <w:t xml:space="preserve"> the </w:t>
      </w:r>
      <w:r w:rsidR="00595E0D" w:rsidRPr="00702D4D">
        <w:rPr>
          <w:rFonts w:ascii="Arial" w:hAnsi="Arial" w:cs="Arial"/>
        </w:rPr>
        <w:t>process</w:t>
      </w:r>
      <w:r w:rsidRPr="00702D4D">
        <w:rPr>
          <w:rFonts w:ascii="Arial" w:hAnsi="Arial" w:cs="Arial"/>
        </w:rPr>
        <w:t>es that lead</w:t>
      </w:r>
      <w:r w:rsidR="00595E0D" w:rsidRPr="00702D4D">
        <w:rPr>
          <w:rFonts w:ascii="Arial" w:hAnsi="Arial" w:cs="Arial"/>
        </w:rPr>
        <w:t xml:space="preserve"> to th</w:t>
      </w:r>
      <w:r w:rsidR="000900CA" w:rsidRPr="00702D4D">
        <w:rPr>
          <w:rFonts w:ascii="Arial" w:hAnsi="Arial" w:cs="Arial"/>
        </w:rPr>
        <w:t>e fibrosis</w:t>
      </w:r>
      <w:r w:rsidR="00595E0D" w:rsidRPr="00702D4D">
        <w:rPr>
          <w:rFonts w:ascii="Arial" w:hAnsi="Arial" w:cs="Arial"/>
        </w:rPr>
        <w:t xml:space="preserve"> (i</w:t>
      </w:r>
      <w:r w:rsidR="00915491" w:rsidRPr="00702D4D">
        <w:rPr>
          <w:rFonts w:ascii="Arial" w:hAnsi="Arial" w:cs="Arial"/>
        </w:rPr>
        <w:t>.</w:t>
      </w:r>
      <w:r w:rsidR="00595E0D" w:rsidRPr="00702D4D">
        <w:rPr>
          <w:rFonts w:ascii="Arial" w:hAnsi="Arial" w:cs="Arial"/>
        </w:rPr>
        <w:t>e</w:t>
      </w:r>
      <w:r w:rsidR="00915491" w:rsidRPr="00702D4D">
        <w:rPr>
          <w:rFonts w:ascii="Arial" w:hAnsi="Arial" w:cs="Arial"/>
        </w:rPr>
        <w:t>.,</w:t>
      </w:r>
      <w:r w:rsidR="00595E0D" w:rsidRPr="00702D4D">
        <w:rPr>
          <w:rFonts w:ascii="Arial" w:hAnsi="Arial" w:cs="Arial"/>
        </w:rPr>
        <w:t xml:space="preserve"> exposures) </w:t>
      </w:r>
      <w:r w:rsidR="00650393" w:rsidRPr="00702D4D">
        <w:rPr>
          <w:rFonts w:ascii="Arial" w:hAnsi="Arial" w:cs="Arial"/>
        </w:rPr>
        <w:t>which may affect the clinical findings</w:t>
      </w:r>
      <w:r w:rsidR="00595E0D" w:rsidRPr="00702D4D">
        <w:rPr>
          <w:rFonts w:ascii="Arial" w:hAnsi="Arial" w:cs="Arial"/>
        </w:rPr>
        <w:t>.</w:t>
      </w:r>
      <w:r w:rsidR="00CA391E" w:rsidRPr="00702D4D">
        <w:rPr>
          <w:rFonts w:ascii="Arial" w:hAnsi="Arial" w:cs="Arial"/>
          <w:vertAlign w:val="superscript"/>
        </w:rPr>
        <w:fldChar w:fldCharType="begin">
          <w:fldData xml:space="preserve">PEVuZE5vdGU+PENpdGU+PEF1dGhvcj5QZXRzb25rPC9BdXRob3I+PFllYXI+MjAxMzwvWWVhcj48
UmVjTnVtPjI0MTwvUmVjTnVtPjxEaXNwbGF5VGV4dD4oNik8L0Rpc3BsYXlUZXh0PjxyZWNvcmQ+
PHJlYy1udW1iZXI+MjQxPC9yZWMtbnVtYmVyPjxmb3JlaWduLWtleXM+PGtleSBhcHA9IkVOIiBk
Yi1pZD0iNTBzZnNmeGQzdjVwMnVlOXp4M3A1dHR0dGE5OTB2czBkOWZ0IiB0aW1lc3RhbXA9IjE0
MjE5NjA0NDUiPjI0MTwva2V5PjwvZm9yZWlnbi1rZXlzPjxyZWYtdHlwZSBuYW1lPSJKb3VybmFs
IEFydGljbGUiPjE3PC9yZWYtdHlwZT48Y29udHJpYnV0b3JzPjxhdXRob3JzPjxhdXRob3I+UGV0
c29uaywgRS4gTC48L2F1dGhvcj48YXV0aG9yPlJvc2UsIEMuPC9hdXRob3I+PGF1dGhvcj5Db2hl
biwgUi48L2F1dGhvcj48L2F1dGhvcnM+PC9jb250cmlidXRvcnM+PGF1dGgtYWRkcmVzcz5TZWN0
aW9uIG9mIFB1bG1vbmFyeSBhbmQgQ3JpdGljYWwgQ2FyZSBNZWRpY2luZSwgRGVwYXJ0bWVudCBv
ZiBNZWRpY2luZSwgV2VzdCBWaXJnaW5pYSBVbml2ZXJzaXR5IFNjaG9vbCBvZiBNZWRpY2luZSwg
TW9yZ2FudG93biwgV1YgMjY1MDYsIFVTQS4gZXBldHNvbmtAaHNjLnd2dS5lZHU8L2F1dGgtYWRk
cmVzcz48dGl0bGVzPjx0aXRsZT5Db2FsIG1pbmUgZHVzdCBsdW5nIGRpc2Vhc2UuIE5ldyBsZXNz
b25zIGZyb20gb2xkIGV4cG9zdXJlPC90aXRsZT48c2Vjb25kYXJ5LXRpdGxlPkFtIEogUmVzcGly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aWNpbmU8L2FiYnItMT48L2FsdC1wZXJpb2RpY2FsPjxwYWdlcz4xMTc4LTg1PC9wYWdlcz48dm9s
dW1lPjE4Nzwvdm9sdW1lPjxudW1iZXI+MTE8L251bWJlcj48a2V5d29yZHM+PGtleXdvcmQ+KkFu
dGhyYWNvc2lzL2RpYWdub3Npcy9lcGlkZW1pb2xvZ3kvcHJldmVudGlvbiAmYW1wOyBjb250cm9s
PC9rZXl3b3JkPjxrZXl3b3JkPkJyb25jaG9zY29weTwva2V5d29yZD48a2V5d29yZD5Db2FsLyph
ZHZlcnNlIGVmZmVjdHM8L2tleXdvcmQ+PGtleXdvcmQ+KkNvYWwgTWluaW5nPC9rZXl3b3JkPjxr
ZXl3b3JkPkRpc2Vhc2UgUHJvZ3Jlc3Npb248L2tleXdvcmQ+PGtleXdvcmQ+R2xvYmFsIEhlYWx0
aDwva2V5d29yZD48a2V5d29yZD5IdW1hbnM8L2tleXdvcmQ+PGtleXdvcmQ+SW5jaWRlbmNlPC9r
ZXl3b3JkPjxrZXl3b3JkPipPY2N1cGF0aW9uYWwgRGlzZWFzZXMvZGlhZ25vc2lzL2VwaWRlbWlv
bG9neS9wcmV2ZW50aW9uICZhbXA7IGNvbnRyb2w8L2tleXdvcmQ+PGtleXdvcmQ+T2NjdXBhdGlv
bmFsIEV4cG9zdXJlLyphZHZlcnNlIGVmZmVjdHM8L2tleXdvcmQ+PGtleXdvcmQ+UHJpbWFyeSBQ
cmV2ZW50aW9uLyptZXRob2RzPC9rZXl3b3JkPjxrZXl3b3JkPlJhZGlvZ3JhcGh5LCBUaG9yYWNp
Yzwva2V5d29yZD48a2V5d29yZD5SZXNwaXJhdG9yeSBGdW5jdGlvbiBUZXN0czwva2V5d29yZD48
a2V5d29yZD5Ub21vZ3JhcGh5LCBYLVJheSBDb21wdXRlZDwva2V5d29yZD48L2tleXdvcmRzPjxk
YXRlcz48eWVhcj4yMDEzPC95ZWFyPjxwdWItZGF0ZXM+PGRhdGU+SnVuIDE8L2RhdGU+PC9wdWIt
ZGF0ZXM+PC9kYXRlcz48aXNibj4xNTM1LTQ5NzAgKEVsZWN0cm9uaWMpJiN4RDsxMDczLTQ0OVgg
KExpbmtpbmcpPC9pc2JuPjxhY2Nlc3Npb24tbnVtPjIzNTkwMjY3PC9hY2Nlc3Npb24tbnVtPjx1
cmxzPjxyZWxhdGVkLXVybHM+PHVybD5odHRwOi8vd3d3Lm5jYmkubmxtLm5paC5nb3YvcHVibWVk
LzIzNTkwMjY3PC91cmw+PC9yZWxhdGVkLXVybHM+PC91cmxzPjxlbGVjdHJvbmljLXJlc291cmNl
LW51bT4xMC4xMTY0L3JjY20uMjAxMzAxLTAwNDJDSTwvZWxlY3Ryb25pYy1yZXNvdXJjZS1udW0+
PC9yZWNvcmQ+PC9DaXRlPjwvRW5kTm90ZT4A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PEVuZE5vdGU+PENpdGU+PEF1dGhvcj5QZXRzb25rPC9BdXRob3I+PFllYXI+MjAxMzwvWWVhcj48
UmVjTnVtPjI0MTwvUmVjTnVtPjxEaXNwbGF5VGV4dD4oNik8L0Rpc3BsYXlUZXh0PjxyZWNvcmQ+
PHJlYy1udW1iZXI+MjQxPC9yZWMtbnVtYmVyPjxmb3JlaWduLWtleXM+PGtleSBhcHA9IkVOIiBk
Yi1pZD0iNTBzZnNmeGQzdjVwMnVlOXp4M3A1dHR0dGE5OTB2czBkOWZ0IiB0aW1lc3RhbXA9IjE0
MjE5NjA0NDUiPjI0MTwva2V5PjwvZm9yZWlnbi1rZXlzPjxyZWYtdHlwZSBuYW1lPSJKb3VybmFs
IEFydGljbGUiPjE3PC9yZWYtdHlwZT48Y29udHJpYnV0b3JzPjxhdXRob3JzPjxhdXRob3I+UGV0
c29uaywgRS4gTC48L2F1dGhvcj48YXV0aG9yPlJvc2UsIEMuPC9hdXRob3I+PGF1dGhvcj5Db2hl
biwgUi48L2F1dGhvcj48L2F1dGhvcnM+PC9jb250cmlidXRvcnM+PGF1dGgtYWRkcmVzcz5TZWN0
aW9uIG9mIFB1bG1vbmFyeSBhbmQgQ3JpdGljYWwgQ2FyZSBNZWRpY2luZSwgRGVwYXJ0bWVudCBv
ZiBNZWRpY2luZSwgV2VzdCBWaXJnaW5pYSBVbml2ZXJzaXR5IFNjaG9vbCBvZiBNZWRpY2luZSwg
TW9yZ2FudG93biwgV1YgMjY1MDYsIFVTQS4gZXBldHNvbmtAaHNjLnd2dS5lZHU8L2F1dGgtYWRk
cmVzcz48dGl0bGVzPjx0aXRsZT5Db2FsIG1pbmUgZHVzdCBsdW5nIGRpc2Vhc2UuIE5ldyBsZXNz
b25zIGZyb20gb2xkIGV4cG9zdXJlPC90aXRsZT48c2Vjb25kYXJ5LXRpdGxlPkFtIEogUmVzcGly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aWNpbmU8L2FiYnItMT48L2FsdC1wZXJpb2RpY2FsPjxwYWdlcz4xMTc4LTg1PC9wYWdlcz48dm9s
dW1lPjE4Nzwvdm9sdW1lPjxudW1iZXI+MTE8L251bWJlcj48a2V5d29yZHM+PGtleXdvcmQ+KkFu
dGhyYWNvc2lzL2RpYWdub3Npcy9lcGlkZW1pb2xvZ3kvcHJldmVudGlvbiAmYW1wOyBjb250cm9s
PC9rZXl3b3JkPjxrZXl3b3JkPkJyb25jaG9zY29weTwva2V5d29yZD48a2V5d29yZD5Db2FsLyph
ZHZlcnNlIGVmZmVjdHM8L2tleXdvcmQ+PGtleXdvcmQ+KkNvYWwgTWluaW5nPC9rZXl3b3JkPjxr
ZXl3b3JkPkRpc2Vhc2UgUHJvZ3Jlc3Npb248L2tleXdvcmQ+PGtleXdvcmQ+R2xvYmFsIEhlYWx0
aDwva2V5d29yZD48a2V5d29yZD5IdW1hbnM8L2tleXdvcmQ+PGtleXdvcmQ+SW5jaWRlbmNlPC9r
ZXl3b3JkPjxrZXl3b3JkPipPY2N1cGF0aW9uYWwgRGlzZWFzZXMvZGlhZ25vc2lzL2VwaWRlbWlv
bG9neS9wcmV2ZW50aW9uICZhbXA7IGNvbnRyb2w8L2tleXdvcmQ+PGtleXdvcmQ+T2NjdXBhdGlv
bmFsIEV4cG9zdXJlLyphZHZlcnNlIGVmZmVjdHM8L2tleXdvcmQ+PGtleXdvcmQ+UHJpbWFyeSBQ
cmV2ZW50aW9uLyptZXRob2RzPC9rZXl3b3JkPjxrZXl3b3JkPlJhZGlvZ3JhcGh5LCBUaG9yYWNp
Yzwva2V5d29yZD48a2V5d29yZD5SZXNwaXJhdG9yeSBGdW5jdGlvbiBUZXN0czwva2V5d29yZD48
a2V5d29yZD5Ub21vZ3JhcGh5LCBYLVJheSBDb21wdXRlZDwva2V5d29yZD48L2tleXdvcmRzPjxk
YXRlcz48eWVhcj4yMDEzPC95ZWFyPjxwdWItZGF0ZXM+PGRhdGU+SnVuIDE8L2RhdGU+PC9wdWIt
ZGF0ZXM+PC9kYXRlcz48aXNibj4xNTM1LTQ5NzAgKEVsZWN0cm9uaWMpJiN4RDsxMDczLTQ0OVgg
KExpbmtpbmcpPC9pc2JuPjxhY2Nlc3Npb24tbnVtPjIzNTkwMjY3PC9hY2Nlc3Npb24tbnVtPjx1
cmxzPjxyZWxhdGVkLXVybHM+PHVybD5odHRwOi8vd3d3Lm5jYmkubmxtLm5paC5nb3YvcHVibWVk
LzIzNTkwMjY3PC91cmw+PC9yZWxhdGVkLXVybHM+PC91cmxzPjxlbGVjdHJvbmljLXJlc291cmNl
LW51bT4xMC4xMTY0L3JjY20uMjAxMzAxLTAwNDJDSTwvZWxlY3Ryb25pYy1yZXNvdXJjZS1udW0+
PC9yZWNvcmQ+PC9DaXRlPjwvRW5kTm90ZT4A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CA391E" w:rsidRPr="00702D4D">
        <w:rPr>
          <w:rFonts w:ascii="Arial" w:hAnsi="Arial" w:cs="Arial"/>
          <w:vertAlign w:val="superscript"/>
        </w:rPr>
      </w:r>
      <w:r w:rsidR="00CA391E" w:rsidRPr="00702D4D">
        <w:rPr>
          <w:rFonts w:ascii="Arial" w:hAnsi="Arial" w:cs="Arial"/>
          <w:vertAlign w:val="superscript"/>
        </w:rPr>
        <w:fldChar w:fldCharType="separate"/>
      </w:r>
      <w:r w:rsidR="00CA391E" w:rsidRPr="00702D4D">
        <w:rPr>
          <w:rFonts w:ascii="Arial" w:hAnsi="Arial" w:cs="Arial"/>
          <w:noProof/>
          <w:vertAlign w:val="superscript"/>
        </w:rPr>
        <w:t>(6)</w:t>
      </w:r>
      <w:r w:rsidR="00CA391E" w:rsidRPr="00702D4D">
        <w:rPr>
          <w:rFonts w:ascii="Arial" w:hAnsi="Arial" w:cs="Arial"/>
          <w:vertAlign w:val="superscript"/>
        </w:rPr>
        <w:fldChar w:fldCharType="end"/>
      </w:r>
      <w:r w:rsidR="00595E0D" w:rsidRPr="00702D4D">
        <w:rPr>
          <w:rFonts w:ascii="Arial" w:hAnsi="Arial" w:cs="Arial"/>
          <w:vertAlign w:val="superscript"/>
        </w:rPr>
        <w:t xml:space="preserve"> </w:t>
      </w:r>
      <w:r w:rsidR="00365432" w:rsidRPr="00702D4D">
        <w:rPr>
          <w:rFonts w:ascii="Arial" w:hAnsi="Arial" w:cs="Arial"/>
        </w:rPr>
        <w:t>According to the National Occupational Exposure Survey</w:t>
      </w:r>
      <w:r w:rsidR="009407EA" w:rsidRPr="00702D4D">
        <w:rPr>
          <w:rFonts w:ascii="Arial" w:hAnsi="Arial" w:cs="Arial"/>
        </w:rPr>
        <w:t>,</w:t>
      </w:r>
      <w:r w:rsidR="00365432" w:rsidRPr="00702D4D">
        <w:rPr>
          <w:rFonts w:ascii="Arial" w:hAnsi="Arial" w:cs="Arial"/>
        </w:rPr>
        <w:t xml:space="preserve"> there are millions of workers potentially exposed to substances known to cause </w:t>
      </w:r>
      <w:r w:rsidR="001F5A38" w:rsidRPr="00702D4D">
        <w:rPr>
          <w:rFonts w:ascii="Arial" w:hAnsi="Arial" w:cs="Arial"/>
        </w:rPr>
        <w:t xml:space="preserve">occupational </w:t>
      </w:r>
      <w:r w:rsidR="00365432" w:rsidRPr="00702D4D">
        <w:rPr>
          <w:rFonts w:ascii="Arial" w:hAnsi="Arial" w:cs="Arial"/>
        </w:rPr>
        <w:t>ILD.</w:t>
      </w:r>
    </w:p>
    <w:p w14:paraId="73FDA885" w14:textId="77777777" w:rsidR="00B013DE" w:rsidRPr="00702D4D" w:rsidRDefault="00B013DE" w:rsidP="000743DA">
      <w:pPr>
        <w:rPr>
          <w:rFonts w:ascii="Arial" w:hAnsi="Arial" w:cs="Arial"/>
        </w:rPr>
      </w:pPr>
    </w:p>
    <w:p w14:paraId="38C35963" w14:textId="7EC92442" w:rsidR="00BD4C7B" w:rsidRPr="006D207C" w:rsidRDefault="006D207C" w:rsidP="006D207C">
      <w:pPr>
        <w:jc w:val="both"/>
        <w:rPr>
          <w:rFonts w:ascii="Arial" w:eastAsia="Times New Roman" w:hAnsi="Arial" w:cs="Arial"/>
          <w:b/>
        </w:rPr>
      </w:pPr>
      <w:r w:rsidRPr="006D207C">
        <w:rPr>
          <w:rFonts w:ascii="Arial" w:eastAsia="Times New Roman" w:hAnsi="Arial" w:cs="Arial"/>
          <w:b/>
        </w:rPr>
        <w:t>OCCUPATIONALLY-RELATED INTERSTITIAL LUNG DISEASE</w:t>
      </w:r>
    </w:p>
    <w:p w14:paraId="04F3083A" w14:textId="397E7C6C" w:rsidR="00B40C8A" w:rsidRPr="00702D4D" w:rsidRDefault="000743DA" w:rsidP="00B40C8A">
      <w:pPr>
        <w:rPr>
          <w:rFonts w:ascii="Arial" w:hAnsi="Arial" w:cs="Arial"/>
        </w:rPr>
      </w:pPr>
      <w:r w:rsidRPr="00702D4D">
        <w:rPr>
          <w:rFonts w:ascii="Arial" w:hAnsi="Arial" w:cs="Arial"/>
        </w:rPr>
        <w:t xml:space="preserve">Occupational lung disease is </w:t>
      </w:r>
      <w:r w:rsidR="00B40C8A" w:rsidRPr="00702D4D">
        <w:rPr>
          <w:rFonts w:ascii="Arial" w:hAnsi="Arial" w:cs="Arial"/>
        </w:rPr>
        <w:t>often classified</w:t>
      </w:r>
      <w:r w:rsidRPr="00702D4D">
        <w:rPr>
          <w:rFonts w:ascii="Arial" w:hAnsi="Arial" w:cs="Arial"/>
        </w:rPr>
        <w:t xml:space="preserve"> </w:t>
      </w:r>
      <w:r w:rsidR="00787A2F" w:rsidRPr="00702D4D">
        <w:rPr>
          <w:rFonts w:ascii="Arial" w:hAnsi="Arial" w:cs="Arial"/>
        </w:rPr>
        <w:t xml:space="preserve">into </w:t>
      </w:r>
      <w:r w:rsidRPr="00702D4D">
        <w:rPr>
          <w:rFonts w:ascii="Arial" w:hAnsi="Arial" w:cs="Arial"/>
        </w:rPr>
        <w:t xml:space="preserve">several different categories, of which </w:t>
      </w:r>
      <w:r w:rsidR="001F5A38" w:rsidRPr="00702D4D">
        <w:rPr>
          <w:rFonts w:ascii="Arial" w:hAnsi="Arial" w:cs="Arial"/>
        </w:rPr>
        <w:t xml:space="preserve">occupational </w:t>
      </w:r>
      <w:r w:rsidRPr="00702D4D">
        <w:rPr>
          <w:rFonts w:ascii="Arial" w:hAnsi="Arial" w:cs="Arial"/>
        </w:rPr>
        <w:t>ILD is one</w:t>
      </w:r>
      <w:r w:rsidR="00A50EC1" w:rsidRPr="00702D4D">
        <w:rPr>
          <w:rFonts w:ascii="Arial" w:hAnsi="Arial" w:cs="Arial"/>
        </w:rPr>
        <w:t xml:space="preserve"> </w:t>
      </w:r>
      <w:r w:rsidR="00A566A4" w:rsidRPr="00702D4D">
        <w:rPr>
          <w:rFonts w:ascii="Arial" w:hAnsi="Arial" w:cs="Arial"/>
        </w:rPr>
        <w:t xml:space="preserve">of the </w:t>
      </w:r>
      <w:r w:rsidR="00A50EC1" w:rsidRPr="00702D4D">
        <w:rPr>
          <w:rFonts w:ascii="Arial" w:hAnsi="Arial" w:cs="Arial"/>
        </w:rPr>
        <w:t>main categor</w:t>
      </w:r>
      <w:r w:rsidR="00A566A4" w:rsidRPr="00702D4D">
        <w:rPr>
          <w:rFonts w:ascii="Arial" w:hAnsi="Arial" w:cs="Arial"/>
        </w:rPr>
        <w:t>ies</w:t>
      </w:r>
      <w:r w:rsidR="00A50EC1" w:rsidRPr="00702D4D">
        <w:rPr>
          <w:rFonts w:ascii="Arial" w:hAnsi="Arial" w:cs="Arial"/>
        </w:rPr>
        <w:t xml:space="preserve"> and </w:t>
      </w:r>
      <w:r w:rsidR="00A566A4" w:rsidRPr="00702D4D">
        <w:rPr>
          <w:rFonts w:ascii="Arial" w:hAnsi="Arial" w:cs="Arial"/>
        </w:rPr>
        <w:t xml:space="preserve">obstructive </w:t>
      </w:r>
      <w:r w:rsidR="00A50EC1" w:rsidRPr="00702D4D">
        <w:rPr>
          <w:rFonts w:ascii="Arial" w:hAnsi="Arial" w:cs="Arial"/>
        </w:rPr>
        <w:t>airways disease</w:t>
      </w:r>
      <w:r w:rsidR="00B40C8A" w:rsidRPr="00702D4D">
        <w:rPr>
          <w:rFonts w:ascii="Arial" w:hAnsi="Arial" w:cs="Arial"/>
        </w:rPr>
        <w:t>s</w:t>
      </w:r>
      <w:r w:rsidR="00A50EC1" w:rsidRPr="00702D4D">
        <w:rPr>
          <w:rFonts w:ascii="Arial" w:hAnsi="Arial" w:cs="Arial"/>
        </w:rPr>
        <w:t xml:space="preserve"> </w:t>
      </w:r>
      <w:r w:rsidR="00B40C8A" w:rsidRPr="00702D4D">
        <w:rPr>
          <w:rFonts w:ascii="Arial" w:hAnsi="Arial" w:cs="Arial"/>
        </w:rPr>
        <w:t>such as</w:t>
      </w:r>
      <w:r w:rsidR="00F0351B" w:rsidRPr="00702D4D">
        <w:rPr>
          <w:rFonts w:ascii="Arial" w:hAnsi="Arial" w:cs="Arial"/>
        </w:rPr>
        <w:t>,</w:t>
      </w:r>
      <w:r w:rsidR="00B40C8A" w:rsidRPr="00702D4D">
        <w:rPr>
          <w:rFonts w:ascii="Arial" w:hAnsi="Arial" w:cs="Arial"/>
        </w:rPr>
        <w:t xml:space="preserve"> work</w:t>
      </w:r>
      <w:r w:rsidR="00A50EC1" w:rsidRPr="00702D4D">
        <w:rPr>
          <w:rFonts w:ascii="Arial" w:hAnsi="Arial" w:cs="Arial"/>
        </w:rPr>
        <w:t>-related asthma</w:t>
      </w:r>
      <w:r w:rsidR="00B40C8A" w:rsidRPr="00702D4D">
        <w:rPr>
          <w:rFonts w:ascii="Arial" w:hAnsi="Arial" w:cs="Arial"/>
        </w:rPr>
        <w:t xml:space="preserve"> and occupational </w:t>
      </w:r>
      <w:r w:rsidR="00D24C28" w:rsidRPr="00702D4D">
        <w:rPr>
          <w:rFonts w:ascii="Arial" w:hAnsi="Arial" w:cs="Arial"/>
        </w:rPr>
        <w:t>chronic obstructive pulmonary disease (</w:t>
      </w:r>
      <w:r w:rsidR="00B40C8A" w:rsidRPr="00702D4D">
        <w:rPr>
          <w:rFonts w:ascii="Arial" w:hAnsi="Arial" w:cs="Arial"/>
        </w:rPr>
        <w:t>COPD</w:t>
      </w:r>
      <w:r w:rsidR="00D24C28" w:rsidRPr="00702D4D">
        <w:rPr>
          <w:rFonts w:ascii="Arial" w:hAnsi="Arial" w:cs="Arial"/>
        </w:rPr>
        <w:t>)</w:t>
      </w:r>
      <w:r w:rsidR="00BB387A" w:rsidRPr="00702D4D">
        <w:rPr>
          <w:rFonts w:ascii="Arial" w:hAnsi="Arial" w:cs="Arial"/>
        </w:rPr>
        <w:t xml:space="preserve"> </w:t>
      </w:r>
      <w:r w:rsidR="00A50EC1" w:rsidRPr="00702D4D">
        <w:rPr>
          <w:rFonts w:ascii="Arial" w:hAnsi="Arial" w:cs="Arial"/>
        </w:rPr>
        <w:t>is another</w:t>
      </w:r>
      <w:r w:rsidRPr="00702D4D">
        <w:rPr>
          <w:rFonts w:ascii="Arial" w:hAnsi="Arial" w:cs="Arial"/>
        </w:rPr>
        <w:t xml:space="preserve">. </w:t>
      </w:r>
      <w:r w:rsidR="00B40C8A" w:rsidRPr="00702D4D">
        <w:rPr>
          <w:rFonts w:ascii="Arial" w:hAnsi="Arial" w:cs="Arial"/>
        </w:rPr>
        <w:t>However, because most occupational dusts are not homogeneous in size, they may deposit and trigger inflammatory effects in airways</w:t>
      </w:r>
      <w:r w:rsidR="00DF53E6" w:rsidRPr="00702D4D">
        <w:rPr>
          <w:rFonts w:ascii="Arial" w:hAnsi="Arial" w:cs="Arial"/>
        </w:rPr>
        <w:t>,</w:t>
      </w:r>
      <w:r w:rsidR="00B40C8A" w:rsidRPr="00702D4D">
        <w:rPr>
          <w:rFonts w:ascii="Arial" w:hAnsi="Arial" w:cs="Arial"/>
        </w:rPr>
        <w:t xml:space="preserve"> as well as</w:t>
      </w:r>
      <w:r w:rsidR="00DF53E6" w:rsidRPr="00702D4D">
        <w:rPr>
          <w:rFonts w:ascii="Arial" w:hAnsi="Arial" w:cs="Arial"/>
        </w:rPr>
        <w:t>,</w:t>
      </w:r>
      <w:r w:rsidR="00B40C8A" w:rsidRPr="00702D4D">
        <w:rPr>
          <w:rFonts w:ascii="Arial" w:hAnsi="Arial" w:cs="Arial"/>
        </w:rPr>
        <w:t xml:space="preserve"> alveoli. Inflammatory responses may result in </w:t>
      </w:r>
      <w:r w:rsidR="00A566A4" w:rsidRPr="00702D4D">
        <w:rPr>
          <w:rFonts w:ascii="Arial" w:hAnsi="Arial" w:cs="Arial"/>
        </w:rPr>
        <w:t xml:space="preserve">airflow </w:t>
      </w:r>
      <w:r w:rsidR="00B40C8A" w:rsidRPr="00702D4D">
        <w:rPr>
          <w:rFonts w:ascii="Arial" w:hAnsi="Arial" w:cs="Arial"/>
        </w:rPr>
        <w:t>limitation in both large and small airways</w:t>
      </w:r>
      <w:r w:rsidR="00A566A4" w:rsidRPr="00702D4D">
        <w:rPr>
          <w:rFonts w:ascii="Arial" w:hAnsi="Arial" w:cs="Arial"/>
        </w:rPr>
        <w:t xml:space="preserve"> with</w:t>
      </w:r>
      <w:r w:rsidR="00B40C8A" w:rsidRPr="00702D4D">
        <w:rPr>
          <w:rFonts w:ascii="Arial" w:hAnsi="Arial" w:cs="Arial"/>
        </w:rPr>
        <w:t xml:space="preserve"> changes in lung volumes as the lung parenchymal tissue becomes stiffened and scarred.</w:t>
      </w:r>
      <w:r w:rsidR="008C74B0" w:rsidRPr="00702D4D">
        <w:rPr>
          <w:rFonts w:ascii="Arial" w:hAnsi="Arial" w:cs="Arial"/>
          <w:vertAlign w:val="superscript"/>
        </w:rPr>
        <w:fldChar w:fldCharType="begin">
          <w:fldData xml:space="preserve">PEVuZE5vdGU+PENpdGU+PEF1dGhvcj5Cb3JvczwvQXV0aG9yPjxZZWFyPjIwMDQ8L1llYXI+PFJl
Y051bT42PC9SZWNOdW0+PERpc3BsYXlUZXh0Pig3LCA4KTwvRGlzcGxheVRleHQ+PHJlY29yZD48
cmVjLW51bWJlcj42PC9yZWMtbnVtYmVyPjxmb3JlaWduLWtleXM+PGtleSBhcHA9IkVOIiBkYi1p
ZD0iNTBzZnNmeGQzdjVwMnVlOXp4M3A1dHR0dGE5OTB2czBkOWZ0IiB0aW1lc3RhbXA9IjE0MDE0
NzAwNTYiPjY8L2tleT48L2ZvcmVpZ24ta2V5cz48cmVmLXR5cGUgbmFtZT0iSm91cm5hbCBBcnRp
Y2xlIj4xNzwvcmVmLXR5cGU+PGNvbnRyaWJ1dG9ycz48YXV0aG9ycz48YXV0aG9yPkJvcm9zLCBQ
LiBXLjwvYXV0aG9yPjxhdXRob3I+RnJhbmN6dWssIE0uPC9hdXRob3I+PGF1dGhvcj5XZXNvbG93
c2tpLCBTLjwvYXV0aG9yPjwvYXV0aG9ycz48L2NvbnRyaWJ1dG9ycz48YXV0aC1hZGRyZXNzPkx1
bmcgRnVuY3Rpb24gTGFiLCBOYXRpb25hbCBUdWJlcmN1bG9zaXMgYW5kIEx1bmcgRGlzZWFzZXMg
UmVzZWFyY2ggSW5zdGl0dXRlLCBXYXJzYXcsIFBvbGFuZC4gcC5ib3Jvc0BpZ2ljaHAuZWR1LnBs
PC9hdXRoLWFkZHJlc3M+PHRpdGxlcz48dGl0bGU+VmFsdWUgb2Ygc3Bpcm9tZXRyeSBpbiBkZXRl
Y3Rpbmcgdm9sdW1lIHJlc3RyaWN0aW9uIGluIGludGVyc3RpdGlhbCBsdW5nIGRpc2Vhc2UgcGF0
aWVudHMuIFNwaXJvbWV0cnkgaW4gaW50ZXJzdGl0aWFsIGx1bmcgZGlzZWFzZXM8L3RpdGxlPjxz
ZWNvbmRhcnktdGl0bGU+UmVzcGlyYXRpb248L3NlY29uZGFyeS10aXRsZT48YWx0LXRpdGxlPlJl
c3BpcmF0aW9uOyBpbnRlcm5hdGlvbmFsIHJldmlldyBvZiB0aG9yYWNpYyBkaXNlYXNlczwvYWx0
LXRpdGxlPjwvdGl0bGVzPjxwZXJpb2RpY2FsPjxmdWxsLXRpdGxlPlJlc3BpcmF0aW9uPC9mdWxs
LXRpdGxlPjxhYmJyLTE+UmVzcGlyYXRpb247IGludGVybmF0aW9uYWwgcmV2aWV3IG9mIHRob3Jh
Y2ljIGRpc2Vhc2VzPC9hYmJyLTE+PC9wZXJpb2RpY2FsPjxhbHQtcGVyaW9kaWNhbD48ZnVsbC10
aXRsZT5SZXNwaXJhdGlvbjwvZnVsbC10aXRsZT48YWJici0xPlJlc3BpcmF0aW9uOyBpbnRlcm5h
dGlvbmFsIHJldmlldyBvZiB0aG9yYWNpYyBkaXNlYXNlczwvYWJici0xPjwvYWx0LXBlcmlvZGlj
YWw+PHBhZ2VzPjM3NC05PC9wYWdlcz48dm9sdW1lPjcxPC92b2x1bWU+PG51bWJlcj40PC9udW1i
ZXI+PGtleXdvcmRzPjxrZXl3b3JkPkFkb2xlc2NlbnQ8L2tleXdvcmQ+PGtleXdvcmQ+QWR1bHQ8
L2tleXdvcmQ+PGtleXdvcmQ+QWdlZDwva2V5d29yZD48a2V5d29yZD5IdW1hbnM8L2tleXdvcmQ+
PGtleXdvcmQ+THVuZyBEaXNlYXNlcywgSW50ZXJzdGl0aWFsLypkaWFnbm9zaXMvKnBoeXNpb3Bh
dGhvbG9neTwva2V5d29yZD48a2V5d29yZD5NaWRkbGUgQWdlZDwva2V5d29yZD48a2V5d29yZD5T
bW9raW5nL3BoeXNpb3BhdGhvbG9neTwva2V5d29yZD48a2V5d29yZD5TcGlyb21ldHJ5PC9rZXl3
b3JkPjxrZXl3b3JkPlRvdGFsIEx1bmcgQ2FwYWNpdHk8L2tleXdvcmQ+PGtleXdvcmQ+Vml0YWwg
Q2FwYWNpdHk8L2tleXdvcmQ+PC9rZXl3b3Jkcz48ZGF0ZXM+PHllYXI+MjAwNDwveWVhcj48cHVi
LWRhdGVzPjxkYXRlPkp1bC1BdWc8L2RhdGU+PC9wdWItZGF0ZXM+PC9kYXRlcz48aXNibj4wMDI1
LTc5MzEgKFByaW50KSYjeEQ7MDAyNS03OTMxIChMaW5raW5nKTwvaXNibj48YWNjZXNzaW9uLW51
bT4xNTMxNjIxMTwvYWNjZXNzaW9uLW51bT48dXJscz48cmVsYXRlZC11cmxzPjx1cmw+aHR0cDov
L3d3dy5uY2JpLm5sbS5uaWguZ292L3B1Ym1lZC8xNTMxNjIxMTwvdXJsPjwvcmVsYXRlZC11cmxz
PjwvdXJscz48ZWxlY3Ryb25pYy1yZXNvdXJjZS1udW0+MTAuMTE1OS8wMDAwNzk2NDI8L2VsZWN0
cm9uaWMtcmVzb3VyY2UtbnVtPjwvcmVjb3JkPjwvQ2l0ZT48Q2l0ZT48QXV0aG9yPlN0YW5zYnVy
eTwvQXV0aG9yPjxZZWFyPjIwMTM8L1llYXI+PFJlY051bT43PC9SZWNOdW0+PHJlY29yZD48cmVj
LW51bWJlcj43PC9yZWMtbnVtYmVyPjxmb3JlaWduLWtleXM+PGtleSBhcHA9IkVOIiBkYi1pZD0i
NTBzZnNmeGQzdjVwMnVlOXp4M3A1dHR0dGE5OTB2czBkOWZ0IiB0aW1lc3RhbXA9IjE0MDE0NzAx
MDkiPjc8L2tleT48L2ZvcmVpZ24ta2V5cz48cmVmLXR5cGUgbmFtZT0iSm91cm5hbCBBcnRpY2xl
Ij4xNzwvcmVmLXR5cGU+PGNvbnRyaWJ1dG9ycz48YXV0aG9ycz48YXV0aG9yPlN0YW5zYnVyeSwg
Ui4gQy48L2F1dGhvcj48YXV0aG9yPkJlZWNrbWFuLVdhZ25lciwgTC4gQS48L2F1dGhvcj48YXV0
aG9yPldhbmcsIE0uIEwuPC9hdXRob3I+PGF1dGhvcj5Ib2dnLCBKLiBQLjwvYXV0aG9yPjxhdXRo
b3I+UGV0c29uaywgRS4gTC48L2F1dGhvcj48L2F1dGhvcnM+PC9jb250cmlidXRvcnM+PGF1dGgt
YWRkcmVzcz5TZWN0aW9uIG9mIFB1bG1vbmFyeSBhbmQgQ3JpdGljYWwgQ2FyZSBNZWRpY2luZSwg
U2Nob29sIG9mIE1lZGljaW5lLCBXZXN0IFZpcmdpbmlhIFVuaXZlcnNpdHksIE1vcmdhbnRvd24s
IFdWIDI2NTA1LTkxNjYsIFVTQS4gcnN0YW5zYnVyeUBoc2Mud3Z1LmVkdTwvYXV0aC1hZGRyZXNz
Pjx0aXRsZXM+PHRpdGxlPlJhcGlkIGRlY2xpbmUgaW4gbHVuZyBmdW5jdGlvbiBpbiBjb2FsIG1p
bmVyczogZXZpZGVuY2Ugb2YgZGlzZWFzZSBpbiBzbWFsbCBhaXJ3YXlzPC90aXRsZT48c2Vjb25k
YXJ5LXRpdGxlPkFtIEogSW5kIE1lZDwvc2Vjb25kYXJ5LXRpdGxlPjxhbHQtdGl0bGU+QW1lcmlj
YW4gam91cm5hbCBvZiBpbmR1c3RyaWFsIG1lZGljaW5lPC9hbHQtdGl0bGU+PC90aXRsZXM+PHBl
cmlvZGljYWw+PGZ1bGwtdGl0bGU+QW0gSiBJbmQgTWVkPC9mdWxsLXRpdGxlPjxhYmJyLTE+QW1l
cmljYW4gam91cm5hbCBvZiBpbmR1c3RyaWFsIG1lZGljaW5lPC9hYmJyLTE+PC9wZXJpb2RpY2Fs
PjxhbHQtcGVyaW9kaWNhbD48ZnVsbC10aXRsZT5BbSBKIEluZCBNZWQ8L2Z1bGwtdGl0bGU+PGFi
YnItMT5BbWVyaWNhbiBqb3VybmFsIG9mIGluZHVzdHJpYWwgbWVkaWNpbmU8L2FiYnItMT48L2Fs
dC1wZXJpb2RpY2FsPjxwYWdlcz4xMTA3LTEyPC9wYWdlcz48dm9sdW1lPjU2PC92b2x1bWU+PG51
bWJlcj45PC9udW1iZXI+PGtleXdvcmRzPjxrZXl3b3JkPkFkdWx0PC9rZXl3b3JkPjxrZXl3b3Jk
PkFnZWQ8L2tleXdvcmQ+PGtleXdvcmQ+QW50aHJhY29zaXMvKnBoeXNpb3BhdGhvbG9neTwva2V5
d29yZD48a2V5d29yZD5Ccm9uY2hpLypwaHlzaW9wYXRob2xvZ3k8L2tleXdvcmQ+PGtleXdvcmQ+
RGlzZWFzZSBQcm9ncmVzc2lvbjwva2V5d29yZD48a2V5d29yZD5Gb2xsb3ctVXAgU3R1ZGllczwv
a2V5d29yZD48a2V5d29yZD5IdW1hbnM8L2tleXdvcmQ+PGtleXdvcmQ+TWFsZTwva2V5d29yZD48
a2V5d29yZD5NYXRjaGVkLVBhaXIgQW5hbHlzaXM8L2tleXdvcmQ+PGtleXdvcmQ+TWlkZGxlIEFn
ZWQ8L2tleXdvcmQ+PGtleXdvcmQ+UmVzcGlyYXRvcnkgRnVuY3Rpb24gVGVzdHM8L2tleXdvcmQ+
PGtleXdvcmQ+U3Bpcm9tZXRyeTwva2V5d29yZD48a2V5d29yZD5Vbml0ZWQgU3RhdGVzPC9rZXl3
b3JkPjwva2V5d29yZHM+PGRhdGVzPjx5ZWFyPjIwMTM8L3llYXI+PHB1Yi1kYXRlcz48ZGF0ZT5T
ZXA8L2RhdGU+PC9wdWItZGF0ZXM+PC9kYXRlcz48aXNibj4xMDk3LTAyNzQgKEVsZWN0cm9uaWMp
JiN4RDswMjcxLTM1ODYgKExpbmtpbmcpPC9pc2JuPjxhY2Nlc3Npb24tbnVtPjIzNzM3MzcyPC9h
Y2Nlc3Npb24tbnVtPjx1cmxzPjxyZWxhdGVkLXVybHM+PHVybD5odHRwOi8vd3d3Lm5jYmkubmxt
Lm5paC5nb3YvcHVibWVkLzIzNzM3MzcyPC91cmw+PC9yZWxhdGVkLXVybHM+PC91cmxzPjxlbGVj
dHJvbmljLXJlc291cmNlLW51bT4xMC4xMDAyL2FqaW0uMjIyMTE8L2VsZWN0cm9uaWMtcmVzb3Vy
Y2UtbnVtPjwvcmVjb3JkPjwvQ2l0ZT48L0VuZE5vdGU+AG==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PEVuZE5vdGU+PENpdGU+PEF1dGhvcj5Cb3JvczwvQXV0aG9yPjxZZWFyPjIwMDQ8L1llYXI+PFJl
Y051bT42PC9SZWNOdW0+PERpc3BsYXlUZXh0Pig3LCA4KTwvRGlzcGxheVRleHQ+PHJlY29yZD48
cmVjLW51bWJlcj42PC9yZWMtbnVtYmVyPjxmb3JlaWduLWtleXM+PGtleSBhcHA9IkVOIiBkYi1p
ZD0iNTBzZnNmeGQzdjVwMnVlOXp4M3A1dHR0dGE5OTB2czBkOWZ0IiB0aW1lc3RhbXA9IjE0MDE0
NzAwNTYiPjY8L2tleT48L2ZvcmVpZ24ta2V5cz48cmVmLXR5cGUgbmFtZT0iSm91cm5hbCBBcnRp
Y2xlIj4xNzwvcmVmLXR5cGU+PGNvbnRyaWJ1dG9ycz48YXV0aG9ycz48YXV0aG9yPkJvcm9zLCBQ
LiBXLjwvYXV0aG9yPjxhdXRob3I+RnJhbmN6dWssIE0uPC9hdXRob3I+PGF1dGhvcj5XZXNvbG93
c2tpLCBTLjwvYXV0aG9yPjwvYXV0aG9ycz48L2NvbnRyaWJ1dG9ycz48YXV0aC1hZGRyZXNzPkx1
bmcgRnVuY3Rpb24gTGFiLCBOYXRpb25hbCBUdWJlcmN1bG9zaXMgYW5kIEx1bmcgRGlzZWFzZXMg
UmVzZWFyY2ggSW5zdGl0dXRlLCBXYXJzYXcsIFBvbGFuZC4gcC5ib3Jvc0BpZ2ljaHAuZWR1LnBs
PC9hdXRoLWFkZHJlc3M+PHRpdGxlcz48dGl0bGU+VmFsdWUgb2Ygc3Bpcm9tZXRyeSBpbiBkZXRl
Y3Rpbmcgdm9sdW1lIHJlc3RyaWN0aW9uIGluIGludGVyc3RpdGlhbCBsdW5nIGRpc2Vhc2UgcGF0
aWVudHMuIFNwaXJvbWV0cnkgaW4gaW50ZXJzdGl0aWFsIGx1bmcgZGlzZWFzZXM8L3RpdGxlPjxz
ZWNvbmRhcnktdGl0bGU+UmVzcGlyYXRpb248L3NlY29uZGFyeS10aXRsZT48YWx0LXRpdGxlPlJl
c3BpcmF0aW9uOyBpbnRlcm5hdGlvbmFsIHJldmlldyBvZiB0aG9yYWNpYyBkaXNlYXNlczwvYWx0
LXRpdGxlPjwvdGl0bGVzPjxwZXJpb2RpY2FsPjxmdWxsLXRpdGxlPlJlc3BpcmF0aW9uPC9mdWxs
LXRpdGxlPjxhYmJyLTE+UmVzcGlyYXRpb247IGludGVybmF0aW9uYWwgcmV2aWV3IG9mIHRob3Jh
Y2ljIGRpc2Vhc2VzPC9hYmJyLTE+PC9wZXJpb2RpY2FsPjxhbHQtcGVyaW9kaWNhbD48ZnVsbC10
aXRsZT5SZXNwaXJhdGlvbjwvZnVsbC10aXRsZT48YWJici0xPlJlc3BpcmF0aW9uOyBpbnRlcm5h
dGlvbmFsIHJldmlldyBvZiB0aG9yYWNpYyBkaXNlYXNlczwvYWJici0xPjwvYWx0LXBlcmlvZGlj
YWw+PHBhZ2VzPjM3NC05PC9wYWdlcz48dm9sdW1lPjcxPC92b2x1bWU+PG51bWJlcj40PC9udW1i
ZXI+PGtleXdvcmRzPjxrZXl3b3JkPkFkb2xlc2NlbnQ8L2tleXdvcmQ+PGtleXdvcmQ+QWR1bHQ8
L2tleXdvcmQ+PGtleXdvcmQ+QWdlZDwva2V5d29yZD48a2V5d29yZD5IdW1hbnM8L2tleXdvcmQ+
PGtleXdvcmQ+THVuZyBEaXNlYXNlcywgSW50ZXJzdGl0aWFsLypkaWFnbm9zaXMvKnBoeXNpb3Bh
dGhvbG9neTwva2V5d29yZD48a2V5d29yZD5NaWRkbGUgQWdlZDwva2V5d29yZD48a2V5d29yZD5T
bW9raW5nL3BoeXNpb3BhdGhvbG9neTwva2V5d29yZD48a2V5d29yZD5TcGlyb21ldHJ5PC9rZXl3
b3JkPjxrZXl3b3JkPlRvdGFsIEx1bmcgQ2FwYWNpdHk8L2tleXdvcmQ+PGtleXdvcmQ+Vml0YWwg
Q2FwYWNpdHk8L2tleXdvcmQ+PC9rZXl3b3Jkcz48ZGF0ZXM+PHllYXI+MjAwNDwveWVhcj48cHVi
LWRhdGVzPjxkYXRlPkp1bC1BdWc8L2RhdGU+PC9wdWItZGF0ZXM+PC9kYXRlcz48aXNibj4wMDI1
LTc5MzEgKFByaW50KSYjeEQ7MDAyNS03OTMxIChMaW5raW5nKTwvaXNibj48YWNjZXNzaW9uLW51
bT4xNTMxNjIxMTwvYWNjZXNzaW9uLW51bT48dXJscz48cmVsYXRlZC11cmxzPjx1cmw+aHR0cDov
L3d3dy5uY2JpLm5sbS5uaWguZ292L3B1Ym1lZC8xNTMxNjIxMTwvdXJsPjwvcmVsYXRlZC11cmxz
PjwvdXJscz48ZWxlY3Ryb25pYy1yZXNvdXJjZS1udW0+MTAuMTE1OS8wMDAwNzk2NDI8L2VsZWN0
cm9uaWMtcmVzb3VyY2UtbnVtPjwvcmVjb3JkPjwvQ2l0ZT48Q2l0ZT48QXV0aG9yPlN0YW5zYnVy
eTwvQXV0aG9yPjxZZWFyPjIwMTM8L1llYXI+PFJlY051bT43PC9SZWNOdW0+PHJlY29yZD48cmVj
LW51bWJlcj43PC9yZWMtbnVtYmVyPjxmb3JlaWduLWtleXM+PGtleSBhcHA9IkVOIiBkYi1pZD0i
NTBzZnNmeGQzdjVwMnVlOXp4M3A1dHR0dGE5OTB2czBkOWZ0IiB0aW1lc3RhbXA9IjE0MDE0NzAx
MDkiPjc8L2tleT48L2ZvcmVpZ24ta2V5cz48cmVmLXR5cGUgbmFtZT0iSm91cm5hbCBBcnRpY2xl
Ij4xNzwvcmVmLXR5cGU+PGNvbnRyaWJ1dG9ycz48YXV0aG9ycz48YXV0aG9yPlN0YW5zYnVyeSwg
Ui4gQy48L2F1dGhvcj48YXV0aG9yPkJlZWNrbWFuLVdhZ25lciwgTC4gQS48L2F1dGhvcj48YXV0
aG9yPldhbmcsIE0uIEwuPC9hdXRob3I+PGF1dGhvcj5Ib2dnLCBKLiBQLjwvYXV0aG9yPjxhdXRo
b3I+UGV0c29uaywgRS4gTC48L2F1dGhvcj48L2F1dGhvcnM+PC9jb250cmlidXRvcnM+PGF1dGgt
YWRkcmVzcz5TZWN0aW9uIG9mIFB1bG1vbmFyeSBhbmQgQ3JpdGljYWwgQ2FyZSBNZWRpY2luZSwg
U2Nob29sIG9mIE1lZGljaW5lLCBXZXN0IFZpcmdpbmlhIFVuaXZlcnNpdHksIE1vcmdhbnRvd24s
IFdWIDI2NTA1LTkxNjYsIFVTQS4gcnN0YW5zYnVyeUBoc2Mud3Z1LmVkdTwvYXV0aC1hZGRyZXNz
Pjx0aXRsZXM+PHRpdGxlPlJhcGlkIGRlY2xpbmUgaW4gbHVuZyBmdW5jdGlvbiBpbiBjb2FsIG1p
bmVyczogZXZpZGVuY2Ugb2YgZGlzZWFzZSBpbiBzbWFsbCBhaXJ3YXlzPC90aXRsZT48c2Vjb25k
YXJ5LXRpdGxlPkFtIEogSW5kIE1lZDwvc2Vjb25kYXJ5LXRpdGxlPjxhbHQtdGl0bGU+QW1lcmlj
YW4gam91cm5hbCBvZiBpbmR1c3RyaWFsIG1lZGljaW5lPC9hbHQtdGl0bGU+PC90aXRsZXM+PHBl
cmlvZGljYWw+PGZ1bGwtdGl0bGU+QW0gSiBJbmQgTWVkPC9mdWxsLXRpdGxlPjxhYmJyLTE+QW1l
cmljYW4gam91cm5hbCBvZiBpbmR1c3RyaWFsIG1lZGljaW5lPC9hYmJyLTE+PC9wZXJpb2RpY2Fs
PjxhbHQtcGVyaW9kaWNhbD48ZnVsbC10aXRsZT5BbSBKIEluZCBNZWQ8L2Z1bGwtdGl0bGU+PGFi
YnItMT5BbWVyaWNhbiBqb3VybmFsIG9mIGluZHVzdHJpYWwgbWVkaWNpbmU8L2FiYnItMT48L2Fs
dC1wZXJpb2RpY2FsPjxwYWdlcz4xMTA3LTEyPC9wYWdlcz48dm9sdW1lPjU2PC92b2x1bWU+PG51
bWJlcj45PC9udW1iZXI+PGtleXdvcmRzPjxrZXl3b3JkPkFkdWx0PC9rZXl3b3JkPjxrZXl3b3Jk
PkFnZWQ8L2tleXdvcmQ+PGtleXdvcmQ+QW50aHJhY29zaXMvKnBoeXNpb3BhdGhvbG9neTwva2V5
d29yZD48a2V5d29yZD5Ccm9uY2hpLypwaHlzaW9wYXRob2xvZ3k8L2tleXdvcmQ+PGtleXdvcmQ+
RGlzZWFzZSBQcm9ncmVzc2lvbjwva2V5d29yZD48a2V5d29yZD5Gb2xsb3ctVXAgU3R1ZGllczwv
a2V5d29yZD48a2V5d29yZD5IdW1hbnM8L2tleXdvcmQ+PGtleXdvcmQ+TWFsZTwva2V5d29yZD48
a2V5d29yZD5NYXRjaGVkLVBhaXIgQW5hbHlzaXM8L2tleXdvcmQ+PGtleXdvcmQ+TWlkZGxlIEFn
ZWQ8L2tleXdvcmQ+PGtleXdvcmQ+UmVzcGlyYXRvcnkgRnVuY3Rpb24gVGVzdHM8L2tleXdvcmQ+
PGtleXdvcmQ+U3Bpcm9tZXRyeTwva2V5d29yZD48a2V5d29yZD5Vbml0ZWQgU3RhdGVzPC9rZXl3
b3JkPjwva2V5d29yZHM+PGRhdGVzPjx5ZWFyPjIwMTM8L3llYXI+PHB1Yi1kYXRlcz48ZGF0ZT5T
ZXA8L2RhdGU+PC9wdWItZGF0ZXM+PC9kYXRlcz48aXNibj4xMDk3LTAyNzQgKEVsZWN0cm9uaWMp
JiN4RDswMjcxLTM1ODYgKExpbmtpbmcpPC9pc2JuPjxhY2Nlc3Npb24tbnVtPjIzNzM3MzcyPC9h
Y2Nlc3Npb24tbnVtPjx1cmxzPjxyZWxhdGVkLXVybHM+PHVybD5odHRwOi8vd3d3Lm5jYmkubmxt
Lm5paC5nb3YvcHVibWVkLzIzNzM3MzcyPC91cmw+PC9yZWxhdGVkLXVybHM+PC91cmxzPjxlbGVj
dHJvbmljLXJlc291cmNlLW51bT4xMC4xMDAyL2FqaW0uMjIyMTE8L2VsZWN0cm9uaWMtcmVzb3Vy
Y2UtbnVtPjwvcmVjb3JkPjwvQ2l0ZT48L0VuZE5vdGU+AG==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A391E" w:rsidRPr="00702D4D">
        <w:rPr>
          <w:rFonts w:ascii="Arial" w:hAnsi="Arial" w:cs="Arial"/>
          <w:noProof/>
          <w:vertAlign w:val="superscript"/>
        </w:rPr>
        <w:t>(7, 8)</w:t>
      </w:r>
      <w:r w:rsidR="008C74B0" w:rsidRPr="00702D4D">
        <w:rPr>
          <w:rFonts w:ascii="Arial" w:hAnsi="Arial" w:cs="Arial"/>
          <w:vertAlign w:val="superscript"/>
        </w:rPr>
        <w:fldChar w:fldCharType="end"/>
      </w:r>
      <w:r w:rsidR="00B40C8A" w:rsidRPr="00702D4D">
        <w:rPr>
          <w:rFonts w:ascii="Arial" w:hAnsi="Arial" w:cs="Arial"/>
        </w:rPr>
        <w:t xml:space="preserve"> </w:t>
      </w:r>
    </w:p>
    <w:p w14:paraId="7A8F53D0" w14:textId="77777777" w:rsidR="00B40C8A" w:rsidRPr="00702D4D" w:rsidRDefault="00B40C8A" w:rsidP="000743DA">
      <w:pPr>
        <w:rPr>
          <w:rFonts w:ascii="Arial" w:hAnsi="Arial" w:cs="Arial"/>
        </w:rPr>
      </w:pPr>
    </w:p>
    <w:p w14:paraId="678F3BFC" w14:textId="44780A82" w:rsidR="000743DA" w:rsidRPr="00702D4D" w:rsidRDefault="00B40C8A" w:rsidP="000743DA">
      <w:pPr>
        <w:rPr>
          <w:rFonts w:ascii="Arial" w:hAnsi="Arial" w:cs="Arial"/>
        </w:rPr>
      </w:pPr>
      <w:r w:rsidRPr="00702D4D">
        <w:rPr>
          <w:rFonts w:ascii="Arial" w:hAnsi="Arial" w:cs="Arial"/>
        </w:rPr>
        <w:t xml:space="preserve">There is often </w:t>
      </w:r>
      <w:r w:rsidR="00A50EC1" w:rsidRPr="00702D4D">
        <w:rPr>
          <w:rFonts w:ascii="Arial" w:hAnsi="Arial" w:cs="Arial"/>
        </w:rPr>
        <w:t xml:space="preserve">some degree of overlap in which exposures that cause ILD may also affect airways. </w:t>
      </w:r>
      <w:r w:rsidRPr="00702D4D">
        <w:rPr>
          <w:rFonts w:ascii="Arial" w:hAnsi="Arial" w:cs="Arial"/>
        </w:rPr>
        <w:t xml:space="preserve">For example, exposures triggering </w:t>
      </w:r>
      <w:r w:rsidR="00437419" w:rsidRPr="00702D4D">
        <w:rPr>
          <w:rFonts w:ascii="Arial" w:hAnsi="Arial" w:cs="Arial"/>
        </w:rPr>
        <w:t>hypersensitivity pneumoconiosis</w:t>
      </w:r>
      <w:r w:rsidRPr="00702D4D">
        <w:rPr>
          <w:rFonts w:ascii="Arial" w:hAnsi="Arial" w:cs="Arial"/>
        </w:rPr>
        <w:t xml:space="preserve"> may also </w:t>
      </w:r>
      <w:r w:rsidR="00437419" w:rsidRPr="00702D4D">
        <w:rPr>
          <w:rFonts w:ascii="Arial" w:hAnsi="Arial" w:cs="Arial"/>
        </w:rPr>
        <w:t xml:space="preserve">affect </w:t>
      </w:r>
      <w:r w:rsidRPr="00702D4D">
        <w:rPr>
          <w:rFonts w:ascii="Arial" w:hAnsi="Arial" w:cs="Arial"/>
        </w:rPr>
        <w:t>airways</w:t>
      </w:r>
      <w:r w:rsidR="00437419" w:rsidRPr="00702D4D">
        <w:rPr>
          <w:rFonts w:ascii="Arial" w:hAnsi="Arial" w:cs="Arial"/>
        </w:rPr>
        <w:t xml:space="preserve">, e.g., </w:t>
      </w:r>
      <w:r w:rsidRPr="00702D4D">
        <w:rPr>
          <w:rFonts w:ascii="Arial" w:hAnsi="Arial" w:cs="Arial"/>
        </w:rPr>
        <w:t xml:space="preserve">many dust exposures result in airways </w:t>
      </w:r>
      <w:r w:rsidR="00BB5639" w:rsidRPr="00702D4D">
        <w:rPr>
          <w:rFonts w:ascii="Arial" w:hAnsi="Arial" w:cs="Arial"/>
        </w:rPr>
        <w:t>inflammation</w:t>
      </w:r>
      <w:r w:rsidRPr="00702D4D">
        <w:rPr>
          <w:rFonts w:ascii="Arial" w:hAnsi="Arial" w:cs="Arial"/>
        </w:rPr>
        <w:t>.</w:t>
      </w:r>
      <w:r w:rsidR="008C74B0" w:rsidRPr="00702D4D">
        <w:rPr>
          <w:rFonts w:ascii="Arial" w:hAnsi="Arial" w:cs="Arial"/>
          <w:vertAlign w:val="superscript"/>
        </w:rPr>
        <w:fldChar w:fldCharType="begin"/>
      </w:r>
      <w:r w:rsidR="00C07FF4" w:rsidRPr="00702D4D">
        <w:rPr>
          <w:rFonts w:ascii="Arial" w:hAnsi="Arial" w:cs="Arial"/>
          <w:vertAlign w:val="superscript"/>
        </w:rPr>
        <w:instrText xml:space="preserve"> ADDIN EN.CITE &lt;EndNote&gt;&lt;Cite&gt;&lt;Author&gt;American Thoracic Society&lt;/Author&gt;&lt;Year&gt;2002&lt;/Year&gt;&lt;RecNum&gt;5&lt;/RecNum&gt;&lt;DisplayText&gt;(5)&lt;/DisplayText&gt;&lt;record&gt;&lt;rec-number&gt;5&lt;/rec-number&gt;&lt;foreign-keys&gt;&lt;key app="EN" db-id="50sfsfxd3v5p2ue9zx3p5tttta990vs0d9ft" timestamp="1401468986"&gt;5&lt;/key&gt;&lt;/foreign-keys&gt;&lt;ref-type name="Journal Article"&gt;17&lt;/ref-type&gt;&lt;contributors&gt;&lt;authors&gt;&lt;author&gt;American Thoracic Society,&lt;/author&gt;&lt;author&gt;European Respiratory Society,&lt;/author&gt;&lt;/authors&gt;&lt;/contributors&gt;&lt;titles&gt;&lt;title&gt;American Thoracic Society/European Respiratory Society International Multidisciplinary Consensus Classification of the Idiopathic Interstitial Pneumonias&lt;/title&gt;&lt;secondary-title&gt;Am J Respir Crit Care Med&lt;/secondary-title&gt;&lt;/titles&gt;&lt;periodical&gt;&lt;full-title&gt;Am J Respir Crit Care Med&lt;/full-title&gt;&lt;abbr-1&gt;American journal of respiratory and critical care medicine&lt;/abbr-1&gt;&lt;/periodical&gt;&lt;pages&gt;277-304&lt;/pages&gt;&lt;volume&gt;165&lt;/volume&gt;&lt;number&gt;2&lt;/number&gt;&lt;dates&gt;&lt;year&gt;2002&lt;/year&gt;&lt;/dates&gt;&lt;urls&gt;&lt;/urls&gt;&lt;/record&gt;&lt;/Cite&gt;&lt;/EndNote&gt;</w:instrText>
      </w:r>
      <w:r w:rsidR="008C74B0" w:rsidRPr="00702D4D">
        <w:rPr>
          <w:rFonts w:ascii="Arial" w:hAnsi="Arial" w:cs="Arial"/>
          <w:vertAlign w:val="superscript"/>
        </w:rPr>
        <w:fldChar w:fldCharType="separate"/>
      </w:r>
      <w:r w:rsidR="00C07FF4" w:rsidRPr="00702D4D">
        <w:rPr>
          <w:rFonts w:ascii="Arial" w:hAnsi="Arial" w:cs="Arial"/>
          <w:noProof/>
          <w:vertAlign w:val="superscript"/>
        </w:rPr>
        <w:t>(5)</w:t>
      </w:r>
      <w:r w:rsidR="008C74B0" w:rsidRPr="00702D4D">
        <w:rPr>
          <w:rFonts w:ascii="Arial" w:hAnsi="Arial" w:cs="Arial"/>
          <w:vertAlign w:val="superscript"/>
        </w:rPr>
        <w:fldChar w:fldCharType="end"/>
      </w:r>
      <w:r w:rsidRPr="00702D4D">
        <w:rPr>
          <w:rFonts w:ascii="Arial" w:hAnsi="Arial" w:cs="Arial"/>
        </w:rPr>
        <w:t xml:space="preserve"> </w:t>
      </w:r>
    </w:p>
    <w:p w14:paraId="7CFD2243" w14:textId="77777777" w:rsidR="000743DA" w:rsidRPr="00702D4D" w:rsidRDefault="000743DA" w:rsidP="000743DA">
      <w:pPr>
        <w:rPr>
          <w:rFonts w:ascii="Arial" w:hAnsi="Arial" w:cs="Arial"/>
        </w:rPr>
      </w:pPr>
    </w:p>
    <w:p w14:paraId="1D669432" w14:textId="77777777" w:rsidR="00E57862" w:rsidRDefault="000743DA" w:rsidP="000743DA">
      <w:pPr>
        <w:rPr>
          <w:rFonts w:ascii="Arial" w:hAnsi="Arial" w:cs="Arial"/>
        </w:rPr>
      </w:pPr>
      <w:r w:rsidRPr="00702D4D">
        <w:rPr>
          <w:rFonts w:ascii="Arial" w:hAnsi="Arial" w:cs="Arial"/>
        </w:rPr>
        <w:t>ILD describes disorders affecting the lung interstitium, or fabric of connective tissue that supports the many pulmonary structures, surrounds the air spaces, provides the microscopic separation of blood from air with minimal impedance to diffusion, serves as a conduit and fluid channel for lymphatic drainage and the migration of immune cells, and collects and sequesters a fraction of insoluble particles that deposit in the lung.</w:t>
      </w:r>
      <w:r w:rsidR="008C74B0" w:rsidRPr="00702D4D">
        <w:rPr>
          <w:rFonts w:ascii="Arial" w:hAnsi="Arial" w:cs="Arial"/>
          <w:vertAlign w:val="superscript"/>
        </w:rPr>
        <w:fldChar w:fldCharType="begin"/>
      </w:r>
      <w:r w:rsidR="00CA391E" w:rsidRPr="00702D4D">
        <w:rPr>
          <w:rFonts w:ascii="Arial" w:hAnsi="Arial" w:cs="Arial"/>
          <w:vertAlign w:val="superscript"/>
        </w:rPr>
        <w:instrText xml:space="preserve"> ADDIN EN.CITE &lt;EndNote&gt;&lt;Cite&gt;&lt;Author&gt;Allen&lt;/Author&gt;&lt;Year&gt;2007&lt;/Year&gt;&lt;RecNum&gt;164&lt;/RecNum&gt;&lt;DisplayText&gt;(9)&lt;/DisplayText&gt;&lt;record&gt;&lt;rec-number&gt;164&lt;/rec-number&gt;&lt;foreign-keys&gt;&lt;key app="EN" db-id="50sfsfxd3v5p2ue9zx3p5tttta990vs0d9ft" timestamp="1402088311"&gt;164&lt;/key&gt;&lt;/foreign-keys&gt;&lt;ref-type name="Journal Article"&gt;17&lt;/ref-type&gt;&lt;contributors&gt;&lt;authors&gt;&lt;author&gt;Allen, B.&lt;/author&gt;&lt;author&gt;Garland, B.&lt;/author&gt;&lt;/authors&gt;&lt;/contributors&gt;&lt;titles&gt;&lt;title&gt;Patient&amp;apos;s page. Interstitial lung disease&lt;/title&gt;&lt;secondary-title&gt;South Med J&lt;/secondary-title&gt;&lt;alt-title&gt;Southern medical journal&lt;/alt-title&gt;&lt;/titles&gt;&lt;periodical&gt;&lt;full-title&gt;South Med J&lt;/full-title&gt;&lt;abbr-1&gt;Southern medical journal&lt;/abbr-1&gt;&lt;/periodical&gt;&lt;alt-periodical&gt;&lt;full-title&gt;South Med J&lt;/full-title&gt;&lt;abbr-1&gt;Southern medical journal&lt;/abbr-1&gt;&lt;/alt-periodical&gt;&lt;pages&gt;619&lt;/pages&gt;&lt;volume&gt;100&lt;/volume&gt;&lt;number&gt;6&lt;/number&gt;&lt;keywords&gt;&lt;keyword&gt;Humans&lt;/keyword&gt;&lt;keyword&gt;*Lung Diseases, Interstitial/diagnosis/etiology/therapy&lt;/keyword&gt;&lt;/keywords&gt;&lt;dates&gt;&lt;year&gt;2007&lt;/year&gt;&lt;pub-dates&gt;&lt;date&gt;Jun&lt;/date&gt;&lt;/pub-dates&gt;&lt;/dates&gt;&lt;isbn&gt;0038-4348 (Print)&amp;#xD;0038-4348 (Linking)&lt;/isbn&gt;&lt;accession-num&gt;17591323&lt;/accession-num&gt;&lt;urls&gt;&lt;related-urls&gt;&lt;url&gt;http://www.ncbi.nlm.nih.gov/pubmed/17591323&lt;/url&gt;&lt;/related-urls&gt;&lt;/urls&gt;&lt;/record&gt;&lt;/Cite&gt;&lt;/EndNote&gt;</w:instrText>
      </w:r>
      <w:r w:rsidR="008C74B0" w:rsidRPr="00702D4D">
        <w:rPr>
          <w:rFonts w:ascii="Arial" w:hAnsi="Arial" w:cs="Arial"/>
          <w:vertAlign w:val="superscript"/>
        </w:rPr>
        <w:fldChar w:fldCharType="separate"/>
      </w:r>
      <w:r w:rsidR="00CA391E" w:rsidRPr="00702D4D">
        <w:rPr>
          <w:rFonts w:ascii="Arial" w:hAnsi="Arial" w:cs="Arial"/>
          <w:noProof/>
          <w:vertAlign w:val="superscript"/>
        </w:rPr>
        <w:t>(9)</w:t>
      </w:r>
      <w:r w:rsidR="008C74B0" w:rsidRPr="00702D4D">
        <w:rPr>
          <w:rFonts w:ascii="Arial" w:hAnsi="Arial" w:cs="Arial"/>
          <w:vertAlign w:val="superscript"/>
        </w:rPr>
        <w:fldChar w:fldCharType="end"/>
      </w:r>
      <w:r w:rsidR="00BB41D0" w:rsidRPr="00702D4D">
        <w:rPr>
          <w:rFonts w:ascii="Arial" w:hAnsi="Arial" w:cs="Arial"/>
          <w:vertAlign w:val="superscript"/>
        </w:rPr>
        <w:t xml:space="preserve"> </w:t>
      </w:r>
      <w:r w:rsidR="00A50EC1" w:rsidRPr="00702D4D">
        <w:rPr>
          <w:rFonts w:ascii="Arial" w:hAnsi="Arial" w:cs="Arial"/>
        </w:rPr>
        <w:t>Acute i</w:t>
      </w:r>
      <w:r w:rsidRPr="00702D4D">
        <w:rPr>
          <w:rFonts w:ascii="Arial" w:hAnsi="Arial" w:cs="Arial"/>
        </w:rPr>
        <w:t>njury to the interstitium is manifested mostly by edema</w:t>
      </w:r>
      <w:r w:rsidR="006024E7" w:rsidRPr="00702D4D">
        <w:rPr>
          <w:rFonts w:ascii="Arial" w:hAnsi="Arial" w:cs="Arial"/>
        </w:rPr>
        <w:t xml:space="preserve"> and </w:t>
      </w:r>
      <w:r w:rsidRPr="00702D4D">
        <w:rPr>
          <w:rFonts w:ascii="Arial" w:hAnsi="Arial" w:cs="Arial"/>
        </w:rPr>
        <w:t xml:space="preserve">inflammation, </w:t>
      </w:r>
      <w:r w:rsidR="006024E7" w:rsidRPr="00702D4D">
        <w:rPr>
          <w:rFonts w:ascii="Arial" w:hAnsi="Arial" w:cs="Arial"/>
        </w:rPr>
        <w:t>while</w:t>
      </w:r>
      <w:r w:rsidR="00A50EC1" w:rsidRPr="00702D4D">
        <w:rPr>
          <w:rFonts w:ascii="Arial" w:hAnsi="Arial" w:cs="Arial"/>
        </w:rPr>
        <w:t xml:space="preserve"> chronic injury is characterized by</w:t>
      </w:r>
      <w:r w:rsidRPr="00702D4D">
        <w:rPr>
          <w:rFonts w:ascii="Arial" w:hAnsi="Arial" w:cs="Arial"/>
        </w:rPr>
        <w:t xml:space="preserve"> fibrosis, the end stage of chronic inflammation. </w:t>
      </w:r>
      <w:r w:rsidR="003A0716" w:rsidRPr="00702D4D">
        <w:rPr>
          <w:rFonts w:ascii="Arial" w:hAnsi="Arial" w:cs="Arial"/>
        </w:rPr>
        <w:t>ILD</w:t>
      </w:r>
      <w:r w:rsidR="00BC71E7" w:rsidRPr="00702D4D">
        <w:rPr>
          <w:rFonts w:ascii="Arial" w:hAnsi="Arial" w:cs="Arial"/>
        </w:rPr>
        <w:t xml:space="preserve"> sometimes referred to as </w:t>
      </w:r>
      <w:r w:rsidR="00112C58" w:rsidRPr="00702D4D">
        <w:rPr>
          <w:rFonts w:ascii="Arial" w:hAnsi="Arial" w:cs="Arial"/>
        </w:rPr>
        <w:t xml:space="preserve">“pulmonary fibrosis” </w:t>
      </w:r>
      <w:r w:rsidR="00B40450" w:rsidRPr="00702D4D">
        <w:rPr>
          <w:rFonts w:ascii="Arial" w:hAnsi="Arial" w:cs="Arial"/>
        </w:rPr>
        <w:t xml:space="preserve">or </w:t>
      </w:r>
      <w:r w:rsidR="00112C58" w:rsidRPr="00702D4D">
        <w:rPr>
          <w:rFonts w:ascii="Arial" w:hAnsi="Arial" w:cs="Arial"/>
        </w:rPr>
        <w:t xml:space="preserve">“interstitial fibrosis” </w:t>
      </w:r>
      <w:r w:rsidR="00BC71E7" w:rsidRPr="00702D4D">
        <w:rPr>
          <w:rFonts w:ascii="Arial" w:hAnsi="Arial" w:cs="Arial"/>
        </w:rPr>
        <w:t>is a</w:t>
      </w:r>
      <w:r w:rsidR="00112C58" w:rsidRPr="00702D4D">
        <w:rPr>
          <w:rFonts w:ascii="Arial" w:hAnsi="Arial" w:cs="Arial"/>
        </w:rPr>
        <w:t xml:space="preserve"> </w:t>
      </w:r>
      <w:r w:rsidR="00254108" w:rsidRPr="00702D4D">
        <w:rPr>
          <w:rFonts w:ascii="Arial" w:hAnsi="Arial" w:cs="Arial"/>
        </w:rPr>
        <w:t xml:space="preserve">group of </w:t>
      </w:r>
      <w:r w:rsidR="00112C58" w:rsidRPr="00702D4D">
        <w:rPr>
          <w:rFonts w:ascii="Arial" w:hAnsi="Arial" w:cs="Arial"/>
        </w:rPr>
        <w:t>chronic, g</w:t>
      </w:r>
      <w:r w:rsidR="00BC71E7" w:rsidRPr="00702D4D">
        <w:rPr>
          <w:rFonts w:ascii="Arial" w:hAnsi="Arial" w:cs="Arial"/>
        </w:rPr>
        <w:t>enerally irreversible condition</w:t>
      </w:r>
      <w:r w:rsidR="00254108" w:rsidRPr="00702D4D">
        <w:rPr>
          <w:rFonts w:ascii="Arial" w:hAnsi="Arial" w:cs="Arial"/>
        </w:rPr>
        <w:t>s</w:t>
      </w:r>
      <w:r w:rsidR="00112C58" w:rsidRPr="00702D4D">
        <w:rPr>
          <w:rFonts w:ascii="Arial" w:hAnsi="Arial" w:cs="Arial"/>
        </w:rPr>
        <w:t xml:space="preserve"> manifested by a </w:t>
      </w:r>
    </w:p>
    <w:p w14:paraId="31C835A0" w14:textId="77777777" w:rsidR="00E57862" w:rsidRDefault="00E57862" w:rsidP="000743DA">
      <w:pPr>
        <w:rPr>
          <w:rFonts w:ascii="Arial" w:hAnsi="Arial" w:cs="Arial"/>
        </w:rPr>
      </w:pPr>
    </w:p>
    <w:p w14:paraId="16185DE0" w14:textId="035011D1" w:rsidR="000743DA" w:rsidRPr="00702D4D" w:rsidRDefault="00112C58" w:rsidP="000743DA">
      <w:pPr>
        <w:rPr>
          <w:rFonts w:ascii="Arial" w:hAnsi="Arial" w:cs="Arial"/>
        </w:rPr>
      </w:pPr>
      <w:r w:rsidRPr="00702D4D">
        <w:rPr>
          <w:rFonts w:ascii="Arial" w:hAnsi="Arial" w:cs="Arial"/>
        </w:rPr>
        <w:lastRenderedPageBreak/>
        <w:t xml:space="preserve">vigorous immune and/or inflammatory response and exuberant fibroblast activity </w:t>
      </w:r>
      <w:r w:rsidR="00D40A3C" w:rsidRPr="00702D4D">
        <w:rPr>
          <w:rFonts w:ascii="Arial" w:hAnsi="Arial" w:cs="Arial"/>
        </w:rPr>
        <w:t>that</w:t>
      </w:r>
      <w:r w:rsidRPr="00702D4D">
        <w:rPr>
          <w:rFonts w:ascii="Arial" w:hAnsi="Arial" w:cs="Arial"/>
        </w:rPr>
        <w:t xml:space="preserve"> results in excessive collagen deposition.</w:t>
      </w:r>
      <w:r w:rsidR="008C74B0" w:rsidRPr="00702D4D">
        <w:rPr>
          <w:rFonts w:ascii="Arial" w:hAnsi="Arial" w:cs="Arial"/>
          <w:vertAlign w:val="superscript"/>
        </w:rPr>
        <w:fldChar w:fldCharType="begin"/>
      </w:r>
      <w:r w:rsidR="00CA391E" w:rsidRPr="00702D4D">
        <w:rPr>
          <w:rFonts w:ascii="Arial" w:hAnsi="Arial" w:cs="Arial"/>
          <w:vertAlign w:val="superscript"/>
        </w:rPr>
        <w:instrText xml:space="preserve"> ADDIN EN.CITE &lt;EndNote&gt;&lt;Cite&gt;&lt;Author&gt;Olson&lt;/Author&gt;&lt;Year&gt;2010&lt;/Year&gt;&lt;RecNum&gt;165&lt;/RecNum&gt;&lt;DisplayText&gt;(10, 11)&lt;/DisplayText&gt;&lt;record&gt;&lt;rec-number&gt;165&lt;/rec-number&gt;&lt;foreign-keys&gt;&lt;key app="EN" db-id="50sfsfxd3v5p2ue9zx3p5tttta990vs0d9ft" timestamp="1402348675"&gt;165&lt;/key&gt;&lt;/foreign-keys&gt;&lt;ref-type name="Book Section"&gt;5&lt;/ref-type&gt;&lt;contributors&gt;&lt;authors&gt;&lt;author&gt;Olson, A&lt;/author&gt;&lt;author&gt;Schwarz,, M&lt;/author&gt;&lt;author&gt;Roman, J&lt;/author&gt;&lt;/authors&gt;&lt;secondary-authors&gt;&lt;author&gt;Schraufnagel, DE&lt;/author&gt;&lt;/secondary-authors&gt;&lt;/contributors&gt;&lt;titles&gt;&lt;title&gt;Interstitial lung disease&lt;/title&gt;&lt;secondary-title&gt;Breathing in America: Diseases, Progress, and Hope.&lt;/secondary-title&gt;&lt;/titles&gt;&lt;pages&gt;99-108&lt;/pages&gt;&lt;dates&gt;&lt;year&gt;2010&lt;/year&gt;&lt;/dates&gt;&lt;publisher&gt;American Thoracic Society&lt;/publisher&gt;&lt;urls&gt;&lt;/urls&gt;&lt;/record&gt;&lt;/Cite&gt;&lt;Cite&gt;&lt;Author&gt;Wells&lt;/Author&gt;&lt;Year&gt;2008&lt;/Year&gt;&lt;RecNum&gt;20&lt;/RecNum&gt;&lt;record&gt;&lt;rec-number&gt;20&lt;/rec-number&gt;&lt;foreign-keys&gt;&lt;key app="EN" db-id="50sfsfxd3v5p2ue9zx3p5tttta990vs0d9ft" timestamp="1401479417"&gt;20&lt;/key&gt;&lt;/foreign-keys&gt;&lt;ref-type name="Journal Article"&gt;17&lt;/ref-type&gt;&lt;contributors&gt;&lt;authors&gt;&lt;author&gt;Wells, AU,&lt;/author&gt;&lt;author&gt;Hirani, N,&lt;/author&gt;&lt;author&gt;and on behalf of the British Thoracic Society Interstitial Lung Disease Guideline Group, &lt;/author&gt;&lt;author&gt;a subgroup of the British Thoracic Society Standards of Care Committee, &lt;/author&gt;&lt;author&gt;in collaboration with the Thoracic Society of Australia,&lt;/author&gt;&lt;author&gt;and New Zealand and the Irish Thoracic Society,&lt;/author&gt;&lt;/authors&gt;&lt;/contributors&gt;&lt;titles&gt;&lt;title&gt;Interstitial lung disease guideline: the British Thoracic Society in collaboration with the Thoracic Society of Australia and New Zealand and the Irish Thoracic Society&lt;/title&gt;&lt;secondary-title&gt;Thorax&lt;/secondary-title&gt;&lt;/titles&gt;&lt;periodical&gt;&lt;full-title&gt;Thorax&lt;/full-title&gt;&lt;/periodical&gt;&lt;pages&gt;v1-58&lt;/pages&gt;&lt;volume&gt;63&lt;/volume&gt;&lt;number&gt;Suppl V&lt;/number&gt;&lt;dates&gt;&lt;year&gt;2008&lt;/year&gt;&lt;/dates&gt;&lt;urls&gt;&lt;/urls&gt;&lt;/record&gt;&lt;/Cite&gt;&lt;/EndNote&gt;</w:instrText>
      </w:r>
      <w:r w:rsidR="008C74B0" w:rsidRPr="00702D4D">
        <w:rPr>
          <w:rFonts w:ascii="Arial" w:hAnsi="Arial" w:cs="Arial"/>
          <w:vertAlign w:val="superscript"/>
        </w:rPr>
        <w:fldChar w:fldCharType="separate"/>
      </w:r>
      <w:r w:rsidR="00CA391E" w:rsidRPr="00702D4D">
        <w:rPr>
          <w:rFonts w:ascii="Arial" w:hAnsi="Arial" w:cs="Arial"/>
          <w:noProof/>
          <w:vertAlign w:val="superscript"/>
        </w:rPr>
        <w:t>(10, 11)</w:t>
      </w:r>
      <w:r w:rsidR="008C74B0" w:rsidRPr="00702D4D">
        <w:rPr>
          <w:rFonts w:ascii="Arial" w:hAnsi="Arial" w:cs="Arial"/>
          <w:vertAlign w:val="superscript"/>
        </w:rPr>
        <w:fldChar w:fldCharType="end"/>
      </w:r>
      <w:r w:rsidRPr="00702D4D">
        <w:rPr>
          <w:rFonts w:ascii="Arial" w:hAnsi="Arial" w:cs="Arial"/>
        </w:rPr>
        <w:t xml:space="preserve"> </w:t>
      </w:r>
    </w:p>
    <w:p w14:paraId="3FD625D4" w14:textId="77777777" w:rsidR="000743DA" w:rsidRPr="00702D4D" w:rsidRDefault="000743DA" w:rsidP="000743DA">
      <w:pPr>
        <w:rPr>
          <w:rFonts w:ascii="Arial" w:hAnsi="Arial" w:cs="Arial"/>
        </w:rPr>
      </w:pPr>
    </w:p>
    <w:p w14:paraId="15760C7C" w14:textId="77777777" w:rsidR="000743DA" w:rsidRDefault="005A6877" w:rsidP="00915491">
      <w:pPr>
        <w:rPr>
          <w:rFonts w:ascii="Arial" w:hAnsi="Arial" w:cs="Arial"/>
        </w:rPr>
      </w:pPr>
      <w:r w:rsidRPr="00702D4D">
        <w:rPr>
          <w:rFonts w:ascii="Arial" w:hAnsi="Arial" w:cs="Arial"/>
        </w:rPr>
        <w:t>Occupationally-</w:t>
      </w:r>
      <w:r w:rsidR="000743DA" w:rsidRPr="00702D4D">
        <w:rPr>
          <w:rFonts w:ascii="Arial" w:hAnsi="Arial" w:cs="Arial"/>
        </w:rPr>
        <w:t xml:space="preserve">related </w:t>
      </w:r>
      <w:r w:rsidR="003A0716" w:rsidRPr="00702D4D">
        <w:rPr>
          <w:rFonts w:ascii="Arial" w:hAnsi="Arial" w:cs="Arial"/>
        </w:rPr>
        <w:t>ILDs</w:t>
      </w:r>
      <w:r w:rsidR="000743DA" w:rsidRPr="00702D4D">
        <w:rPr>
          <w:rFonts w:ascii="Arial" w:hAnsi="Arial" w:cs="Arial"/>
        </w:rPr>
        <w:t xml:space="preserve"> fall into four </w:t>
      </w:r>
      <w:r w:rsidR="000F7977" w:rsidRPr="00702D4D">
        <w:rPr>
          <w:rFonts w:ascii="Arial" w:hAnsi="Arial" w:cs="Arial"/>
        </w:rPr>
        <w:t>often</w:t>
      </w:r>
      <w:r w:rsidR="00B40C8A" w:rsidRPr="00702D4D">
        <w:rPr>
          <w:rFonts w:ascii="Arial" w:hAnsi="Arial" w:cs="Arial"/>
        </w:rPr>
        <w:t xml:space="preserve"> clinically</w:t>
      </w:r>
      <w:r w:rsidR="000F7977" w:rsidRPr="00702D4D">
        <w:rPr>
          <w:rFonts w:ascii="Arial" w:hAnsi="Arial" w:cs="Arial"/>
        </w:rPr>
        <w:t xml:space="preserve"> </w:t>
      </w:r>
      <w:r w:rsidR="000743DA" w:rsidRPr="00702D4D">
        <w:rPr>
          <w:rFonts w:ascii="Arial" w:hAnsi="Arial" w:cs="Arial"/>
        </w:rPr>
        <w:t>overlapping categori</w:t>
      </w:r>
      <w:r w:rsidR="00682475" w:rsidRPr="00702D4D">
        <w:rPr>
          <w:rFonts w:ascii="Arial" w:hAnsi="Arial" w:cs="Arial"/>
        </w:rPr>
        <w:t>es:</w:t>
      </w:r>
    </w:p>
    <w:p w14:paraId="7D879CC7" w14:textId="77777777" w:rsidR="00863268" w:rsidRPr="00702D4D" w:rsidRDefault="00863268" w:rsidP="00915491">
      <w:pPr>
        <w:rPr>
          <w:rFonts w:ascii="Arial" w:hAnsi="Arial" w:cs="Arial"/>
        </w:rPr>
      </w:pPr>
    </w:p>
    <w:p w14:paraId="6CC9BC0C" w14:textId="39237111" w:rsidR="000743DA" w:rsidRPr="00702D4D" w:rsidRDefault="000743DA" w:rsidP="005A58B6">
      <w:pPr>
        <w:numPr>
          <w:ilvl w:val="0"/>
          <w:numId w:val="2"/>
        </w:numPr>
        <w:ind w:left="360"/>
        <w:rPr>
          <w:rFonts w:ascii="Arial" w:hAnsi="Arial" w:cs="Arial"/>
        </w:rPr>
      </w:pPr>
      <w:r w:rsidRPr="00702D4D">
        <w:rPr>
          <w:rFonts w:ascii="Arial" w:hAnsi="Arial" w:cs="Arial"/>
          <w:i/>
        </w:rPr>
        <w:t>Pneumoconiosis</w:t>
      </w:r>
      <w:r w:rsidRPr="00702D4D">
        <w:rPr>
          <w:rFonts w:ascii="Arial" w:hAnsi="Arial" w:cs="Arial"/>
          <w:b/>
        </w:rPr>
        <w:t xml:space="preserve"> </w:t>
      </w:r>
      <w:r w:rsidRPr="00702D4D">
        <w:rPr>
          <w:rFonts w:ascii="Arial" w:hAnsi="Arial" w:cs="Arial"/>
        </w:rPr>
        <w:t>is defined as the non</w:t>
      </w:r>
      <w:r w:rsidR="001D1517" w:rsidRPr="00702D4D">
        <w:rPr>
          <w:rFonts w:ascii="Arial" w:hAnsi="Arial" w:cs="Arial"/>
        </w:rPr>
        <w:t>-</w:t>
      </w:r>
      <w:r w:rsidRPr="00702D4D">
        <w:rPr>
          <w:rFonts w:ascii="Arial" w:hAnsi="Arial" w:cs="Arial"/>
        </w:rPr>
        <w:t xml:space="preserve">neoplastic reaction of the lungs to inhaled mineral or organic dusts and the resultant </w:t>
      </w:r>
      <w:r w:rsidR="006151FC" w:rsidRPr="00702D4D">
        <w:rPr>
          <w:rFonts w:ascii="Arial" w:hAnsi="Arial" w:cs="Arial"/>
        </w:rPr>
        <w:t xml:space="preserve">alteration of </w:t>
      </w:r>
      <w:r w:rsidR="00F22EC1" w:rsidRPr="00702D4D">
        <w:rPr>
          <w:rFonts w:ascii="Arial" w:hAnsi="Arial" w:cs="Arial"/>
        </w:rPr>
        <w:t xml:space="preserve">pulmonary </w:t>
      </w:r>
      <w:r w:rsidR="00071C3F" w:rsidRPr="00702D4D">
        <w:rPr>
          <w:rFonts w:ascii="Arial" w:hAnsi="Arial" w:cs="Arial"/>
        </w:rPr>
        <w:t xml:space="preserve">tissue </w:t>
      </w:r>
      <w:r w:rsidR="006151FC" w:rsidRPr="00702D4D">
        <w:rPr>
          <w:rFonts w:ascii="Arial" w:hAnsi="Arial" w:cs="Arial"/>
        </w:rPr>
        <w:t>structure.</w:t>
      </w:r>
      <w:r w:rsidR="008C74B0" w:rsidRPr="00702D4D">
        <w:rPr>
          <w:rFonts w:ascii="Arial" w:hAnsi="Arial" w:cs="Arial"/>
          <w:vertAlign w:val="superscript"/>
        </w:rPr>
        <w:fldChar w:fldCharType="begin">
          <w:fldData xml:space="preserve">PEVuZE5vdGU+PENpdGU+PEF1dGhvcj5XZWxsczwvQXV0aG9yPjxZZWFyPjIwMDg8L1llYXI+PFJl
Y051bT4yMDwvUmVjTnVtPjxEaXNwbGF5VGV4dD4oNCwgMTEpPC9EaXNwbGF5VGV4dD48cmVjb3Jk
PjxyZWMtbnVtYmVyPjIwPC9yZWMtbnVtYmVyPjxmb3JlaWduLWtleXM+PGtleSBhcHA9IkVOIiBk
Yi1pZD0iNTBzZnNmeGQzdjVwMnVlOXp4M3A1dHR0dGE5OTB2czBkOWZ0IiB0aW1lc3RhbXA9IjE0
MDE0Nzk0MTciPjIwPC9rZXk+PC9mb3JlaWduLWtleXM+PHJlZi10eXBlIG5hbWU9IkpvdXJuYWwg
QXJ0aWNsZSI+MTc8L3JlZi10eXBlPjxjb250cmlidXRvcnM+PGF1dGhvcnM+PGF1dGhvcj5XZWxs
cywgQVUsPC9hdXRob3I+PGF1dGhvcj5IaXJhbmksIE4sPC9hdXRob3I+PGF1dGhvcj5hbmQgb24g
YmVoYWxmIG9mIHRoZSBCcml0aXNoIFRob3JhY2ljIFNvY2lldHkgSW50ZXJzdGl0aWFsIEx1bmcg
RGlzZWFzZSBHdWlkZWxpbmUgR3JvdXAsIDwvYXV0aG9yPjxhdXRob3I+YSBzdWJncm91cCBvZiB0
aGUgQnJpdGlzaCBUaG9yYWNpYyBTb2NpZXR5IFN0YW5kYXJkcyBvZiBDYXJlIENvbW1pdHRlZSwg
PC9hdXRob3I+PGF1dGhvcj5pbiBjb2xsYWJvcmF0aW9uIHdpdGggdGhlIFRob3JhY2ljIFNvY2ll
dHkgb2YgQXVzdHJhbGlhLDwvYXV0aG9yPjxhdXRob3I+YW5kIE5ldyBaZWFsYW5kIGFuZCB0aGUg
SXJpc2ggVGhvcmFjaWMgU29jaWV0eSw8L2F1dGhvcj48L2F1dGhvcnM+PC9jb250cmlidXRvcnM+
PHRpdGxlcz48dGl0bGU+SW50ZXJzdGl0aWFsIGx1bmcgZGlzZWFzZSBndWlkZWxpbmU6IHRoZSBC
cml0aXNoIFRob3JhY2ljIFNvY2lldHkgaW4gY29sbGFib3JhdGlvbiB3aXRoIHRoZSBUaG9yYWNp
YyBTb2NpZXR5IG9mIEF1c3RyYWxpYSBhbmQgTmV3IFplYWxhbmQgYW5kIHRoZSBJcmlzaCBUaG9y
YWNpYyBTb2NpZXR5PC90aXRsZT48c2Vjb25kYXJ5LXRpdGxlPlRob3JheDwvc2Vjb25kYXJ5LXRp
dGxlPjwvdGl0bGVzPjxwZXJpb2RpY2FsPjxmdWxsLXRpdGxlPlRob3JheDwvZnVsbC10aXRsZT48
L3BlcmlvZGljYWw+PHBhZ2VzPnYxLTU4PC9wYWdlcz48dm9sdW1lPjYzPC92b2x1bWU+PG51bWJl
cj5TdXBwbCBWPC9udW1iZXI+PGRhdGVzPjx5ZWFyPjIwMDg8L3llYXI+PC9kYXRlcz48dXJscz48
L3VybHM+PC9yZWNvcmQ+PC9DaXRlPjxDaXRlPjxBdXRob3I+QmF0ZXM8L0F1dGhvcj48WWVhcj4x
OTkyPC9ZZWFyPjxSZWNOdW0+NDwvUmVjTnVtPjxyZWNvcmQ+PHJlYy1udW1iZXI+NDwvcmVjLW51
bWJlcj48Zm9yZWlnbi1rZXlzPjxrZXkgYXBwPSJFTiIgZGItaWQ9IjUwc2ZzZnhkM3Y1cDJ1ZTl6
eDNwNXR0dHRhOTkwdnMwZDlmdCIgdGltZXN0YW1wPSIxNDAxNDY4NjMzIj40PC9rZXk+PC9mb3Jl
aWduLWtleXM+PHJlZi10eXBlIG5hbWU9IkpvdXJuYWwgQXJ0aWNsZSI+MTc8L3JlZi10eXBlPjxj
b250cmlidXRvcnM+PGF1dGhvcnM+PGF1dGhvcj5CYXRlcywgRC4gVi48L2F1dGhvcj48YXV0aG9y
PkdvdHNjaCwgQS4gUi48L2F1dGhvcj48YXV0aG9yPkJyb29rcywgUy48L2F1dGhvcj48YXV0aG9y
PkxhbmRyaWdhbiwgUC4gSi48L2F1dGhvcj48YXV0aG9yPkhhbmtpbnNvbiwgSi4gTC48L2F1dGhv
cj48YXV0aG9yPk1lcmNoYW50LCBKLiBBLjwvYXV0aG9yPjwvYXV0aG9ycz48L2NvbnRyaWJ1dG9y
cz48YXV0aC1hZGRyZXNzPlJvYmVydCBXb29kIEpvaG5zb24gTWVkaWNhbCBTY2hvb2wsIFBpc2Nh
dGF3YXksIE5ldyBKZXJzZXkgMDg4NTQuPC9hdXRoLWFkZHJlc3M+PHRpdGxlcz48dGl0bGU+UHJl
dmVudGlvbiBvZiBvY2N1cGF0aW9uYWwgbHVuZyBkaXNlYXNlLiBUYXNrIEZvcmNlIG9uIFJlc2Vh
cmNoIGFuZCBFZHVjYXRpb24gZm9yIHRoZSBQcmV2ZW50aW9uIGFuZCBDb250cm9sIG9mIFJlc3Bp
cmF0b3J5IERpc2Vhc2VzPC90aXRsZT48c2Vjb25kYXJ5LXRpdGxlPkNoZXN0PC9zZWNvbmRhcnkt
dGl0bGU+PGFsdC10aXRsZT5DaGVzdDwvYWx0LXRpdGxlPjwvdGl0bGVzPjxwZXJpb2RpY2FsPjxm
dWxsLXRpdGxlPkNoZXN0PC9mdWxsLXRpdGxlPjxhYmJyLTE+Q2hlc3Q8L2FiYnItMT48L3Blcmlv
ZGljYWw+PGFsdC1wZXJpb2RpY2FsPjxmdWxsLXRpdGxlPkNoZXN0PC9mdWxsLXRpdGxlPjxhYmJy
LTE+Q2hlc3Q8L2FiYnItMT48L2FsdC1wZXJpb2RpY2FsPjxwYWdlcz4yNTdTLTI3NlM8L3BhZ2Vz
Pjx2b2x1bWU+MTAyPC92b2x1bWU+PG51bWJlcj4zIFN1cHBsPC9udW1iZXI+PGtleXdvcmRzPjxr
ZXl3b3JkPkFzdGhtYS9lcGlkZW1pb2xvZ3kvcHJldmVudGlvbiAmYW1wOyBjb250cm9sPC9rZXl3
b3JkPjxrZXl3b3JkPkJ5c3Npbm9zaXMvZXBpZGVtaW9sb2d5L3ByZXZlbnRpb24gJmFtcDsgY29u
dHJvbDwva2V5d29yZD48a2V5d29yZD5IdW1hbnM8L2tleXdvcmQ+PGtleXdvcmQ+THVuZyBEaXNl
YXNlcy9lcGlkZW1pb2xvZ3kvKnByZXZlbnRpb24gJmFtcDsgY29udHJvbDwva2V5d29yZD48a2V5
d29yZD5PY2N1cGF0aW9uYWwgRGlzZWFzZXMvZXBpZGVtaW9sb2d5LypwcmV2ZW50aW9uICZhbXA7
IGNvbnRyb2w8L2tleXdvcmQ+PGtleXdvcmQ+T2NjdXBhdGlvbmFsIEV4cG9zdXJlL2FkdmVyc2Ug
ZWZmZWN0czwva2V5d29yZD48a2V5d29yZD5QbmV1bW9jb25pb3Npcy9lcGlkZW1pb2xvZ3kvcHJl
dmVudGlvbiAmYW1wOyBjb250cm9sPC9rZXl3b3JkPjxrZXl3b3JkPlJlc3BpcmF0b3J5IEh5cGVy
c2Vuc2l0aXZpdHkvZXBpZGVtaW9sb2d5L3ByZXZlbnRpb24gJmFtcDsgY29udHJvbDwva2V5d29y
ZD48a2V5d29yZD5SaXNrIEZhY3RvcnM8L2tleXdvcmQ+PGtleXdvcmQ+VW5pdGVkIFN0YXRlcy9l
cGlkZW1pb2xvZ3k8L2tleXdvcmQ+PC9rZXl3b3Jkcz48ZGF0ZXM+PHllYXI+MTk5MjwveWVhcj48
cHViLWRhdGVzPjxkYXRlPlNlcDwvZGF0ZT48L3B1Yi1kYXRlcz48L2RhdGVzPjxpc2JuPjAwMTIt
MzY5MiAoUHJpbnQpJiN4RDswMDEyLTM2OTIgKExpbmtpbmcpPC9pc2JuPjxhY2Nlc3Npb24tbnVt
PjE1MTY0NTU8L2FjY2Vzc2lvbi1udW0+PHVybHM+PHJlbGF0ZWQtdXJscz48dXJsPmh0dHA6Ly93
d3cubmNiaS5ubG0ubmloLmdvdi9wdWJtZWQvMTUxNjQ1NTwvdXJsPjwvcmVsYXRlZC11cmxzPjwv
dXJscz48L3JlY29yZD48L0NpdGU+PC9FbmROb3RlPgB=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PEVuZE5vdGU+PENpdGU+PEF1dGhvcj5XZWxsczwvQXV0aG9yPjxZZWFyPjIwMDg8L1llYXI+PFJl
Y051bT4yMDwvUmVjTnVtPjxEaXNwbGF5VGV4dD4oNCwgMTEpPC9EaXNwbGF5VGV4dD48cmVjb3Jk
PjxyZWMtbnVtYmVyPjIwPC9yZWMtbnVtYmVyPjxmb3JlaWduLWtleXM+PGtleSBhcHA9IkVOIiBk
Yi1pZD0iNTBzZnNmeGQzdjVwMnVlOXp4M3A1dHR0dGE5OTB2czBkOWZ0IiB0aW1lc3RhbXA9IjE0
MDE0Nzk0MTciPjIwPC9rZXk+PC9mb3JlaWduLWtleXM+PHJlZi10eXBlIG5hbWU9IkpvdXJuYWwg
QXJ0aWNsZSI+MTc8L3JlZi10eXBlPjxjb250cmlidXRvcnM+PGF1dGhvcnM+PGF1dGhvcj5XZWxs
cywgQVUsPC9hdXRob3I+PGF1dGhvcj5IaXJhbmksIE4sPC9hdXRob3I+PGF1dGhvcj5hbmQgb24g
YmVoYWxmIG9mIHRoZSBCcml0aXNoIFRob3JhY2ljIFNvY2lldHkgSW50ZXJzdGl0aWFsIEx1bmcg
RGlzZWFzZSBHdWlkZWxpbmUgR3JvdXAsIDwvYXV0aG9yPjxhdXRob3I+YSBzdWJncm91cCBvZiB0
aGUgQnJpdGlzaCBUaG9yYWNpYyBTb2NpZXR5IFN0YW5kYXJkcyBvZiBDYXJlIENvbW1pdHRlZSwg
PC9hdXRob3I+PGF1dGhvcj5pbiBjb2xsYWJvcmF0aW9uIHdpdGggdGhlIFRob3JhY2ljIFNvY2ll
dHkgb2YgQXVzdHJhbGlhLDwvYXV0aG9yPjxhdXRob3I+YW5kIE5ldyBaZWFsYW5kIGFuZCB0aGUg
SXJpc2ggVGhvcmFjaWMgU29jaWV0eSw8L2F1dGhvcj48L2F1dGhvcnM+PC9jb250cmlidXRvcnM+
PHRpdGxlcz48dGl0bGU+SW50ZXJzdGl0aWFsIGx1bmcgZGlzZWFzZSBndWlkZWxpbmU6IHRoZSBC
cml0aXNoIFRob3JhY2ljIFNvY2lldHkgaW4gY29sbGFib3JhdGlvbiB3aXRoIHRoZSBUaG9yYWNp
YyBTb2NpZXR5IG9mIEF1c3RyYWxpYSBhbmQgTmV3IFplYWxhbmQgYW5kIHRoZSBJcmlzaCBUaG9y
YWNpYyBTb2NpZXR5PC90aXRsZT48c2Vjb25kYXJ5LXRpdGxlPlRob3JheDwvc2Vjb25kYXJ5LXRp
dGxlPjwvdGl0bGVzPjxwZXJpb2RpY2FsPjxmdWxsLXRpdGxlPlRob3JheDwvZnVsbC10aXRsZT48
L3BlcmlvZGljYWw+PHBhZ2VzPnYxLTU4PC9wYWdlcz48dm9sdW1lPjYzPC92b2x1bWU+PG51bWJl
cj5TdXBwbCBWPC9udW1iZXI+PGRhdGVzPjx5ZWFyPjIwMDg8L3llYXI+PC9kYXRlcz48dXJscz48
L3VybHM+PC9yZWNvcmQ+PC9DaXRlPjxDaXRlPjxBdXRob3I+QmF0ZXM8L0F1dGhvcj48WWVhcj4x
OTkyPC9ZZWFyPjxSZWNOdW0+NDwvUmVjTnVtPjxyZWNvcmQ+PHJlYy1udW1iZXI+NDwvcmVjLW51
bWJlcj48Zm9yZWlnbi1rZXlzPjxrZXkgYXBwPSJFTiIgZGItaWQ9IjUwc2ZzZnhkM3Y1cDJ1ZTl6
eDNwNXR0dHRhOTkwdnMwZDlmdCIgdGltZXN0YW1wPSIxNDAxNDY4NjMzIj40PC9rZXk+PC9mb3Jl
aWduLWtleXM+PHJlZi10eXBlIG5hbWU9IkpvdXJuYWwgQXJ0aWNsZSI+MTc8L3JlZi10eXBlPjxj
b250cmlidXRvcnM+PGF1dGhvcnM+PGF1dGhvcj5CYXRlcywgRC4gVi48L2F1dGhvcj48YXV0aG9y
PkdvdHNjaCwgQS4gUi48L2F1dGhvcj48YXV0aG9yPkJyb29rcywgUy48L2F1dGhvcj48YXV0aG9y
PkxhbmRyaWdhbiwgUC4gSi48L2F1dGhvcj48YXV0aG9yPkhhbmtpbnNvbiwgSi4gTC48L2F1dGhv
cj48YXV0aG9yPk1lcmNoYW50LCBKLiBBLjwvYXV0aG9yPjwvYXV0aG9ycz48L2NvbnRyaWJ1dG9y
cz48YXV0aC1hZGRyZXNzPlJvYmVydCBXb29kIEpvaG5zb24gTWVkaWNhbCBTY2hvb2wsIFBpc2Nh
dGF3YXksIE5ldyBKZXJzZXkgMDg4NTQuPC9hdXRoLWFkZHJlc3M+PHRpdGxlcz48dGl0bGU+UHJl
dmVudGlvbiBvZiBvY2N1cGF0aW9uYWwgbHVuZyBkaXNlYXNlLiBUYXNrIEZvcmNlIG9uIFJlc2Vh
cmNoIGFuZCBFZHVjYXRpb24gZm9yIHRoZSBQcmV2ZW50aW9uIGFuZCBDb250cm9sIG9mIFJlc3Bp
cmF0b3J5IERpc2Vhc2VzPC90aXRsZT48c2Vjb25kYXJ5LXRpdGxlPkNoZXN0PC9zZWNvbmRhcnkt
dGl0bGU+PGFsdC10aXRsZT5DaGVzdDwvYWx0LXRpdGxlPjwvdGl0bGVzPjxwZXJpb2RpY2FsPjxm
dWxsLXRpdGxlPkNoZXN0PC9mdWxsLXRpdGxlPjxhYmJyLTE+Q2hlc3Q8L2FiYnItMT48L3Blcmlv
ZGljYWw+PGFsdC1wZXJpb2RpY2FsPjxmdWxsLXRpdGxlPkNoZXN0PC9mdWxsLXRpdGxlPjxhYmJy
LTE+Q2hlc3Q8L2FiYnItMT48L2FsdC1wZXJpb2RpY2FsPjxwYWdlcz4yNTdTLTI3NlM8L3BhZ2Vz
Pjx2b2x1bWU+MTAyPC92b2x1bWU+PG51bWJlcj4zIFN1cHBsPC9udW1iZXI+PGtleXdvcmRzPjxr
ZXl3b3JkPkFzdGhtYS9lcGlkZW1pb2xvZ3kvcHJldmVudGlvbiAmYW1wOyBjb250cm9sPC9rZXl3
b3JkPjxrZXl3b3JkPkJ5c3Npbm9zaXMvZXBpZGVtaW9sb2d5L3ByZXZlbnRpb24gJmFtcDsgY29u
dHJvbDwva2V5d29yZD48a2V5d29yZD5IdW1hbnM8L2tleXdvcmQ+PGtleXdvcmQ+THVuZyBEaXNl
YXNlcy9lcGlkZW1pb2xvZ3kvKnByZXZlbnRpb24gJmFtcDsgY29udHJvbDwva2V5d29yZD48a2V5
d29yZD5PY2N1cGF0aW9uYWwgRGlzZWFzZXMvZXBpZGVtaW9sb2d5LypwcmV2ZW50aW9uICZhbXA7
IGNvbnRyb2w8L2tleXdvcmQ+PGtleXdvcmQ+T2NjdXBhdGlvbmFsIEV4cG9zdXJlL2FkdmVyc2Ug
ZWZmZWN0czwva2V5d29yZD48a2V5d29yZD5QbmV1bW9jb25pb3Npcy9lcGlkZW1pb2xvZ3kvcHJl
dmVudGlvbiAmYW1wOyBjb250cm9sPC9rZXl3b3JkPjxrZXl3b3JkPlJlc3BpcmF0b3J5IEh5cGVy
c2Vuc2l0aXZpdHkvZXBpZGVtaW9sb2d5L3ByZXZlbnRpb24gJmFtcDsgY29udHJvbDwva2V5d29y
ZD48a2V5d29yZD5SaXNrIEZhY3RvcnM8L2tleXdvcmQ+PGtleXdvcmQ+VW5pdGVkIFN0YXRlcy9l
cGlkZW1pb2xvZ3k8L2tleXdvcmQ+PC9rZXl3b3Jkcz48ZGF0ZXM+PHllYXI+MTk5MjwveWVhcj48
cHViLWRhdGVzPjxkYXRlPlNlcDwvZGF0ZT48L3B1Yi1kYXRlcz48L2RhdGVzPjxpc2JuPjAwMTIt
MzY5MiAoUHJpbnQpJiN4RDswMDEyLTM2OTIgKExpbmtpbmcpPC9pc2JuPjxhY2Nlc3Npb24tbnVt
PjE1MTY0NTU8L2FjY2Vzc2lvbi1udW0+PHVybHM+PHJlbGF0ZWQtdXJscz48dXJsPmh0dHA6Ly93
d3cubmNiaS5ubG0ubmloLmdvdi9wdWJtZWQvMTUxNjQ1NTwvdXJsPjwvcmVsYXRlZC11cmxzPjwv
dXJscz48L3JlY29yZD48L0NpdGU+PC9FbmROb3RlPgB=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A391E" w:rsidRPr="00702D4D">
        <w:rPr>
          <w:rFonts w:ascii="Arial" w:hAnsi="Arial" w:cs="Arial"/>
          <w:noProof/>
          <w:vertAlign w:val="superscript"/>
        </w:rPr>
        <w:t>(4, 11)</w:t>
      </w:r>
      <w:r w:rsidR="008C74B0" w:rsidRPr="00702D4D">
        <w:rPr>
          <w:rFonts w:ascii="Arial" w:hAnsi="Arial" w:cs="Arial"/>
          <w:vertAlign w:val="superscript"/>
        </w:rPr>
        <w:fldChar w:fldCharType="end"/>
      </w:r>
      <w:r w:rsidR="006151FC" w:rsidRPr="00702D4D">
        <w:rPr>
          <w:rFonts w:ascii="Arial" w:hAnsi="Arial" w:cs="Arial"/>
        </w:rPr>
        <w:t xml:space="preserve"> </w:t>
      </w:r>
      <w:r w:rsidR="00A50EC1" w:rsidRPr="00702D4D">
        <w:rPr>
          <w:rFonts w:ascii="Arial" w:hAnsi="Arial" w:cs="Arial"/>
        </w:rPr>
        <w:t>H</w:t>
      </w:r>
      <w:r w:rsidRPr="00702D4D">
        <w:rPr>
          <w:rFonts w:ascii="Arial" w:hAnsi="Arial" w:cs="Arial"/>
        </w:rPr>
        <w:t>undreds of types of pneumoconioses</w:t>
      </w:r>
      <w:r w:rsidR="00A50EC1" w:rsidRPr="00702D4D">
        <w:rPr>
          <w:rFonts w:ascii="Arial" w:hAnsi="Arial" w:cs="Arial"/>
        </w:rPr>
        <w:t xml:space="preserve"> have been</w:t>
      </w:r>
      <w:r w:rsidRPr="00702D4D">
        <w:rPr>
          <w:rFonts w:ascii="Arial" w:hAnsi="Arial" w:cs="Arial"/>
        </w:rPr>
        <w:t xml:space="preserve"> identified, but only three are common and</w:t>
      </w:r>
      <w:r w:rsidR="003A0716" w:rsidRPr="00702D4D">
        <w:rPr>
          <w:rFonts w:ascii="Arial" w:hAnsi="Arial" w:cs="Arial"/>
        </w:rPr>
        <w:t>,</w:t>
      </w:r>
      <w:r w:rsidRPr="00702D4D">
        <w:rPr>
          <w:rFonts w:ascii="Arial" w:hAnsi="Arial" w:cs="Arial"/>
        </w:rPr>
        <w:t xml:space="preserve"> therefore</w:t>
      </w:r>
      <w:r w:rsidR="003A0716" w:rsidRPr="00702D4D">
        <w:rPr>
          <w:rFonts w:ascii="Arial" w:hAnsi="Arial" w:cs="Arial"/>
        </w:rPr>
        <w:t>,</w:t>
      </w:r>
      <w:r w:rsidRPr="00702D4D">
        <w:rPr>
          <w:rFonts w:ascii="Arial" w:hAnsi="Arial" w:cs="Arial"/>
        </w:rPr>
        <w:t xml:space="preserve"> reasonably feasible for guidelines: </w:t>
      </w:r>
      <w:r w:rsidR="007B3D8B" w:rsidRPr="00702D4D">
        <w:rPr>
          <w:rFonts w:ascii="Arial" w:hAnsi="Arial" w:cs="Arial"/>
        </w:rPr>
        <w:t xml:space="preserve">silicosis, </w:t>
      </w:r>
      <w:r w:rsidRPr="00702D4D">
        <w:rPr>
          <w:rFonts w:ascii="Arial" w:hAnsi="Arial" w:cs="Arial"/>
        </w:rPr>
        <w:t xml:space="preserve">asbestosis, and </w:t>
      </w:r>
      <w:r w:rsidR="007B3D8B" w:rsidRPr="00702D4D">
        <w:rPr>
          <w:rFonts w:ascii="Arial" w:hAnsi="Arial" w:cs="Arial"/>
        </w:rPr>
        <w:t>CWP</w:t>
      </w:r>
      <w:r w:rsidRPr="00702D4D">
        <w:rPr>
          <w:rFonts w:ascii="Arial" w:hAnsi="Arial" w:cs="Arial"/>
        </w:rPr>
        <w:t>.</w:t>
      </w:r>
      <w:r w:rsidR="008C74B0" w:rsidRPr="00702D4D">
        <w:rPr>
          <w:rFonts w:ascii="Arial" w:hAnsi="Arial" w:cs="Arial"/>
          <w:vertAlign w:val="superscript"/>
        </w:rPr>
        <w:fldChar w:fldCharType="begin">
          <w:fldData xml:space="preserve">PEVuZE5vdGU+PENpdGU+PEF1dGhvcj5CYXRlczwvQXV0aG9yPjxZZWFyPjE5OTI8L1llYXI+PFJl
Y051bT40PC9SZWNOdW0+PERpc3BsYXlUZXh0Pig0LCAxMik8L0Rpc3BsYXlUZXh0PjxyZWNvcmQ+
PHJlYy1udW1iZXI+NDwvcmVjLW51bWJlcj48Zm9yZWlnbi1rZXlzPjxrZXkgYXBwPSJFTiIgZGIt
aWQ9IjUwc2ZzZnhkM3Y1cDJ1ZTl6eDNwNXR0dHRhOTkwdnMwZDlmdCIgdGltZXN0YW1wPSIxNDAx
NDY4NjMzIj40PC9rZXk+PC9mb3JlaWduLWtleXM+PHJlZi10eXBlIG5hbWU9IkpvdXJuYWwgQXJ0
aWNsZSI+MTc8L3JlZi10eXBlPjxjb250cmlidXRvcnM+PGF1dGhvcnM+PGF1dGhvcj5CYXRlcywg
RC4gVi48L2F1dGhvcj48YXV0aG9yPkdvdHNjaCwgQS4gUi48L2F1dGhvcj48YXV0aG9yPkJyb29r
cywgUy48L2F1dGhvcj48YXV0aG9yPkxhbmRyaWdhbiwgUC4gSi48L2F1dGhvcj48YXV0aG9yPkhh
bmtpbnNvbiwgSi4gTC48L2F1dGhvcj48YXV0aG9yPk1lcmNoYW50LCBKLiBBLjwvYXV0aG9yPjwv
YXV0aG9ycz48L2NvbnRyaWJ1dG9ycz48YXV0aC1hZGRyZXNzPlJvYmVydCBXb29kIEpvaG5zb24g
TWVkaWNhbCBTY2hvb2wsIFBpc2NhdGF3YXksIE5ldyBKZXJzZXkgMDg4NTQuPC9hdXRoLWFkZHJl
c3M+PHRpdGxlcz48dGl0bGU+UHJldmVudGlvbiBvZiBvY2N1cGF0aW9uYWwgbHVuZyBkaXNlYXNl
LiBUYXNrIEZvcmNlIG9uIFJlc2VhcmNoIGFuZCBFZHVjYXRpb24gZm9yIHRoZSBQcmV2ZW50aW9u
IGFuZCBDb250cm9sIG9mIFJlc3BpcmF0b3J5IERpc2Vhc2VzPC90aXRsZT48c2Vjb25kYXJ5LXRp
dGxlPkNoZXN0PC9zZWNvbmRhcnktdGl0bGU+PGFsdC10aXRsZT5DaGVzdDwvYWx0LXRpdGxlPjwv
dGl0bGVzPjxwZXJpb2RpY2FsPjxmdWxsLXRpdGxlPkNoZXN0PC9mdWxsLXRpdGxlPjxhYmJyLTE+
Q2hlc3Q8L2FiYnItMT48L3BlcmlvZGljYWw+PGFsdC1wZXJpb2RpY2FsPjxmdWxsLXRpdGxlPkNo
ZXN0PC9mdWxsLXRpdGxlPjxhYmJyLTE+Q2hlc3Q8L2FiYnItMT48L2FsdC1wZXJpb2RpY2FsPjxw
YWdlcz4yNTdTLTI3NlM8L3BhZ2VzPjx2b2x1bWU+MTAyPC92b2x1bWU+PG51bWJlcj4zIFN1cHBs
PC9udW1iZXI+PGtleXdvcmRzPjxrZXl3b3JkPkFzdGhtYS9lcGlkZW1pb2xvZ3kvcHJldmVudGlv
biAmYW1wOyBjb250cm9sPC9rZXl3b3JkPjxrZXl3b3JkPkJ5c3Npbm9zaXMvZXBpZGVtaW9sb2d5
L3ByZXZlbnRpb24gJmFtcDsgY29udHJvbDwva2V5d29yZD48a2V5d29yZD5IdW1hbnM8L2tleXdv
cmQ+PGtleXdvcmQ+THVuZyBEaXNlYXNlcy9lcGlkZW1pb2xvZ3kvKnByZXZlbnRpb24gJmFtcDsg
Y29udHJvbDwva2V5d29yZD48a2V5d29yZD5PY2N1cGF0aW9uYWwgRGlzZWFzZXMvZXBpZGVtaW9s
b2d5LypwcmV2ZW50aW9uICZhbXA7IGNvbnRyb2w8L2tleXdvcmQ+PGtleXdvcmQ+T2NjdXBhdGlv
bmFsIEV4cG9zdXJlL2FkdmVyc2UgZWZmZWN0czwva2V5d29yZD48a2V5d29yZD5QbmV1bW9jb25p
b3Npcy9lcGlkZW1pb2xvZ3kvcHJldmVudGlvbiAmYW1wOyBjb250cm9sPC9rZXl3b3JkPjxrZXl3
b3JkPlJlc3BpcmF0b3J5IEh5cGVyc2Vuc2l0aXZpdHkvZXBpZGVtaW9sb2d5L3ByZXZlbnRpb24g
JmFtcDsgY29udHJvbDwva2V5d29yZD48a2V5d29yZD5SaXNrIEZhY3RvcnM8L2tleXdvcmQ+PGtl
eXdvcmQ+VW5pdGVkIFN0YXRlcy9lcGlkZW1pb2xvZ3k8L2tleXdvcmQ+PC9rZXl3b3Jkcz48ZGF0
ZXM+PHllYXI+MTk5MjwveWVhcj48cHViLWRhdGVzPjxkYXRlPlNlcDwvZGF0ZT48L3B1Yi1kYXRl
cz48L2RhdGVzPjxpc2JuPjAwMTItMzY5MiAoUHJpbnQpJiN4RDswMDEyLTM2OTIgKExpbmtpbmcp
PC9pc2JuPjxhY2Nlc3Npb24tbnVtPjE1MTY0NTU8L2FjY2Vzc2lvbi1udW0+PHVybHM+PHJlbGF0
ZWQtdXJscz48dXJsPmh0dHA6Ly93d3cubmNiaS5ubG0ubmloLmdvdi9wdWJtZWQvMTUxNjQ1NTwv
dXJsPjwvcmVsYXRlZC11cmxzPjwvdXJscz48L3JlY29yZD48L0NpdGU+PENpdGU+PEF1dGhvcj5H
bGVubjwvQXV0aG9yPjxZZWFyPjIwMDg8L1llYXI+PFJlY051bT4xNjY8L1JlY051bT48cmVjb3Jk
PjxyZWMtbnVtYmVyPjE2NjwvcmVjLW51bWJlcj48Zm9yZWlnbi1rZXlzPjxrZXkgYXBwPSJFTiIg
ZGItaWQ9IjUwc2ZzZnhkM3Y1cDJ1ZTl6eDNwNXR0dHRhOTkwdnMwZDlmdCIgdGltZXN0YW1wPSIx
NDAyMzQ4OTQ2Ij4xNjY8L2tleT48L2ZvcmVpZ24ta2V5cz48cmVmLXR5cGUgbmFtZT0iSm91cm5h
bCBBcnRpY2xlIj4xNzwvcmVmLXR5cGU+PGNvbnRyaWJ1dG9ycz48YXV0aG9ycz48YXV0aG9yPkds
ZW5uLCBERDwvYXV0aG9yPjwvYXV0aG9ycz48L2NvbnRyaWJ1dG9ycz48dGl0bGVzPjx0aXRsZT5D
dXJyZW50IGlzc3VlcyBzdXJyb3VuZGluZyBzaWxpY2E8L3RpdGxlPjxzZWNvbmRhcnktdGl0bGU+
UHJvZmVzc2lvbmFsIFNhZmV0eTwvc2Vjb25kYXJ5LXRpdGxlPjwvdGl0bGVzPjxwZXJpb2RpY2Fs
PjxmdWxsLXRpdGxlPlByb2Zlc3Npb25hbCBTYWZldHk8L2Z1bGwtdGl0bGU+PC9wZXJpb2RpY2Fs
PjxwYWdlcz4zNy00NjwvcGFnZXM+PHZvbHVtZT41Mzwvdm9sdW1lPjxudW1iZXI+MjwvbnVtYmVy
PjxkYXRlcz48eWVhcj4yMDA4PC95ZWFyPjwvZGF0ZXM+PHVybHM+PC91cmxzPjwvcmVjb3JkPjwv
Q2l0ZT48L0VuZE5vdGU+AG==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PEVuZE5vdGU+PENpdGU+PEF1dGhvcj5CYXRlczwvQXV0aG9yPjxZZWFyPjE5OTI8L1llYXI+PFJl
Y051bT40PC9SZWNOdW0+PERpc3BsYXlUZXh0Pig0LCAxMik8L0Rpc3BsYXlUZXh0PjxyZWNvcmQ+
PHJlYy1udW1iZXI+NDwvcmVjLW51bWJlcj48Zm9yZWlnbi1rZXlzPjxrZXkgYXBwPSJFTiIgZGIt
aWQ9IjUwc2ZzZnhkM3Y1cDJ1ZTl6eDNwNXR0dHRhOTkwdnMwZDlmdCIgdGltZXN0YW1wPSIxNDAx
NDY4NjMzIj40PC9rZXk+PC9mb3JlaWduLWtleXM+PHJlZi10eXBlIG5hbWU9IkpvdXJuYWwgQXJ0
aWNsZSI+MTc8L3JlZi10eXBlPjxjb250cmlidXRvcnM+PGF1dGhvcnM+PGF1dGhvcj5CYXRlcywg
RC4gVi48L2F1dGhvcj48YXV0aG9yPkdvdHNjaCwgQS4gUi48L2F1dGhvcj48YXV0aG9yPkJyb29r
cywgUy48L2F1dGhvcj48YXV0aG9yPkxhbmRyaWdhbiwgUC4gSi48L2F1dGhvcj48YXV0aG9yPkhh
bmtpbnNvbiwgSi4gTC48L2F1dGhvcj48YXV0aG9yPk1lcmNoYW50LCBKLiBBLjwvYXV0aG9yPjwv
YXV0aG9ycz48L2NvbnRyaWJ1dG9ycz48YXV0aC1hZGRyZXNzPlJvYmVydCBXb29kIEpvaG5zb24g
TWVkaWNhbCBTY2hvb2wsIFBpc2NhdGF3YXksIE5ldyBKZXJzZXkgMDg4NTQuPC9hdXRoLWFkZHJl
c3M+PHRpdGxlcz48dGl0bGU+UHJldmVudGlvbiBvZiBvY2N1cGF0aW9uYWwgbHVuZyBkaXNlYXNl
LiBUYXNrIEZvcmNlIG9uIFJlc2VhcmNoIGFuZCBFZHVjYXRpb24gZm9yIHRoZSBQcmV2ZW50aW9u
IGFuZCBDb250cm9sIG9mIFJlc3BpcmF0b3J5IERpc2Vhc2VzPC90aXRsZT48c2Vjb25kYXJ5LXRp
dGxlPkNoZXN0PC9zZWNvbmRhcnktdGl0bGU+PGFsdC10aXRsZT5DaGVzdDwvYWx0LXRpdGxlPjwv
dGl0bGVzPjxwZXJpb2RpY2FsPjxmdWxsLXRpdGxlPkNoZXN0PC9mdWxsLXRpdGxlPjxhYmJyLTE+
Q2hlc3Q8L2FiYnItMT48L3BlcmlvZGljYWw+PGFsdC1wZXJpb2RpY2FsPjxmdWxsLXRpdGxlPkNo
ZXN0PC9mdWxsLXRpdGxlPjxhYmJyLTE+Q2hlc3Q8L2FiYnItMT48L2FsdC1wZXJpb2RpY2FsPjxw
YWdlcz4yNTdTLTI3NlM8L3BhZ2VzPjx2b2x1bWU+MTAyPC92b2x1bWU+PG51bWJlcj4zIFN1cHBs
PC9udW1iZXI+PGtleXdvcmRzPjxrZXl3b3JkPkFzdGhtYS9lcGlkZW1pb2xvZ3kvcHJldmVudGlv
biAmYW1wOyBjb250cm9sPC9rZXl3b3JkPjxrZXl3b3JkPkJ5c3Npbm9zaXMvZXBpZGVtaW9sb2d5
L3ByZXZlbnRpb24gJmFtcDsgY29udHJvbDwva2V5d29yZD48a2V5d29yZD5IdW1hbnM8L2tleXdv
cmQ+PGtleXdvcmQ+THVuZyBEaXNlYXNlcy9lcGlkZW1pb2xvZ3kvKnByZXZlbnRpb24gJmFtcDsg
Y29udHJvbDwva2V5d29yZD48a2V5d29yZD5PY2N1cGF0aW9uYWwgRGlzZWFzZXMvZXBpZGVtaW9s
b2d5LypwcmV2ZW50aW9uICZhbXA7IGNvbnRyb2w8L2tleXdvcmQ+PGtleXdvcmQ+T2NjdXBhdGlv
bmFsIEV4cG9zdXJlL2FkdmVyc2UgZWZmZWN0czwva2V5d29yZD48a2V5d29yZD5QbmV1bW9jb25p
b3Npcy9lcGlkZW1pb2xvZ3kvcHJldmVudGlvbiAmYW1wOyBjb250cm9sPC9rZXl3b3JkPjxrZXl3
b3JkPlJlc3BpcmF0b3J5IEh5cGVyc2Vuc2l0aXZpdHkvZXBpZGVtaW9sb2d5L3ByZXZlbnRpb24g
JmFtcDsgY29udHJvbDwva2V5d29yZD48a2V5d29yZD5SaXNrIEZhY3RvcnM8L2tleXdvcmQ+PGtl
eXdvcmQ+VW5pdGVkIFN0YXRlcy9lcGlkZW1pb2xvZ3k8L2tleXdvcmQ+PC9rZXl3b3Jkcz48ZGF0
ZXM+PHllYXI+MTk5MjwveWVhcj48cHViLWRhdGVzPjxkYXRlPlNlcDwvZGF0ZT48L3B1Yi1kYXRl
cz48L2RhdGVzPjxpc2JuPjAwMTItMzY5MiAoUHJpbnQpJiN4RDswMDEyLTM2OTIgKExpbmtpbmcp
PC9pc2JuPjxhY2Nlc3Npb24tbnVtPjE1MTY0NTU8L2FjY2Vzc2lvbi1udW0+PHVybHM+PHJlbGF0
ZWQtdXJscz48dXJsPmh0dHA6Ly93d3cubmNiaS5ubG0ubmloLmdvdi9wdWJtZWQvMTUxNjQ1NTwv
dXJsPjwvcmVsYXRlZC11cmxzPjwvdXJscz48L3JlY29yZD48L0NpdGU+PENpdGU+PEF1dGhvcj5H
bGVubjwvQXV0aG9yPjxZZWFyPjIwMDg8L1llYXI+PFJlY051bT4xNjY8L1JlY051bT48cmVjb3Jk
PjxyZWMtbnVtYmVyPjE2NjwvcmVjLW51bWJlcj48Zm9yZWlnbi1rZXlzPjxrZXkgYXBwPSJFTiIg
ZGItaWQ9IjUwc2ZzZnhkM3Y1cDJ1ZTl6eDNwNXR0dHRhOTkwdnMwZDlmdCIgdGltZXN0YW1wPSIx
NDAyMzQ4OTQ2Ij4xNjY8L2tleT48L2ZvcmVpZ24ta2V5cz48cmVmLXR5cGUgbmFtZT0iSm91cm5h
bCBBcnRpY2xlIj4xNzwvcmVmLXR5cGU+PGNvbnRyaWJ1dG9ycz48YXV0aG9ycz48YXV0aG9yPkds
ZW5uLCBERDwvYXV0aG9yPjwvYXV0aG9ycz48L2NvbnRyaWJ1dG9ycz48dGl0bGVzPjx0aXRsZT5D
dXJyZW50IGlzc3VlcyBzdXJyb3VuZGluZyBzaWxpY2E8L3RpdGxlPjxzZWNvbmRhcnktdGl0bGU+
UHJvZmVzc2lvbmFsIFNhZmV0eTwvc2Vjb25kYXJ5LXRpdGxlPjwvdGl0bGVzPjxwZXJpb2RpY2Fs
PjxmdWxsLXRpdGxlPlByb2Zlc3Npb25hbCBTYWZldHk8L2Z1bGwtdGl0bGU+PC9wZXJpb2RpY2Fs
PjxwYWdlcz4zNy00NjwvcGFnZXM+PHZvbHVtZT41Mzwvdm9sdW1lPjxudW1iZXI+MjwvbnVtYmVy
PjxkYXRlcz48eWVhcj4yMDA4PC95ZWFyPjwvZGF0ZXM+PHVybHM+PC91cmxzPjwvcmVjb3JkPjwv
Q2l0ZT48L0VuZE5vdGU+AG==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A391E" w:rsidRPr="00702D4D">
        <w:rPr>
          <w:rFonts w:ascii="Arial" w:hAnsi="Arial" w:cs="Arial"/>
          <w:noProof/>
          <w:vertAlign w:val="superscript"/>
        </w:rPr>
        <w:t>(4, 12)</w:t>
      </w:r>
      <w:r w:rsidR="008C74B0" w:rsidRPr="00702D4D">
        <w:rPr>
          <w:rFonts w:ascii="Arial" w:hAnsi="Arial" w:cs="Arial"/>
          <w:vertAlign w:val="superscript"/>
        </w:rPr>
        <w:fldChar w:fldCharType="end"/>
      </w:r>
      <w:r w:rsidRPr="00702D4D">
        <w:rPr>
          <w:rFonts w:ascii="Arial" w:hAnsi="Arial" w:cs="Arial"/>
        </w:rPr>
        <w:t xml:space="preserve"> In these conditions, the radiological characteristics </w:t>
      </w:r>
      <w:r w:rsidR="00565ACF" w:rsidRPr="00702D4D">
        <w:rPr>
          <w:rFonts w:ascii="Arial" w:hAnsi="Arial" w:cs="Arial"/>
        </w:rPr>
        <w:t>result</w:t>
      </w:r>
      <w:r w:rsidRPr="00702D4D">
        <w:rPr>
          <w:rFonts w:ascii="Arial" w:hAnsi="Arial" w:cs="Arial"/>
        </w:rPr>
        <w:t xml:space="preserve"> from </w:t>
      </w:r>
      <w:r w:rsidR="0024208B" w:rsidRPr="00702D4D">
        <w:rPr>
          <w:rFonts w:ascii="Arial" w:hAnsi="Arial" w:cs="Arial"/>
        </w:rPr>
        <w:t xml:space="preserve">the accumulation of inflammatory and fibrotic responses </w:t>
      </w:r>
      <w:r w:rsidR="00787A2F" w:rsidRPr="00702D4D">
        <w:rPr>
          <w:rFonts w:ascii="Arial" w:hAnsi="Arial" w:cs="Arial"/>
        </w:rPr>
        <w:t>triggered by</w:t>
      </w:r>
      <w:r w:rsidR="00FD5389" w:rsidRPr="00702D4D">
        <w:rPr>
          <w:rFonts w:ascii="Arial" w:hAnsi="Arial" w:cs="Arial"/>
        </w:rPr>
        <w:t xml:space="preserve"> dust deposition.</w:t>
      </w:r>
    </w:p>
    <w:p w14:paraId="124011BF" w14:textId="77777777" w:rsidR="00FA1273" w:rsidRPr="00702D4D" w:rsidRDefault="00FA1273" w:rsidP="00682475">
      <w:pPr>
        <w:rPr>
          <w:rFonts w:ascii="Arial" w:hAnsi="Arial" w:cs="Arial"/>
        </w:rPr>
      </w:pPr>
    </w:p>
    <w:p w14:paraId="3EF589C1" w14:textId="566B8EAB" w:rsidR="00DB3455" w:rsidRPr="00702D4D" w:rsidRDefault="00DB3455" w:rsidP="00E41140">
      <w:pPr>
        <w:numPr>
          <w:ilvl w:val="0"/>
          <w:numId w:val="2"/>
        </w:numPr>
        <w:shd w:val="clear" w:color="auto" w:fill="FFFFFF"/>
        <w:spacing w:before="90" w:after="90"/>
        <w:ind w:left="360"/>
        <w:rPr>
          <w:rFonts w:ascii="Arial" w:hAnsi="Arial" w:cs="Arial"/>
        </w:rPr>
      </w:pPr>
      <w:r w:rsidRPr="00702D4D">
        <w:rPr>
          <w:rFonts w:ascii="Arial" w:hAnsi="Arial" w:cs="Arial"/>
          <w:i/>
        </w:rPr>
        <w:t xml:space="preserve">Hypersensitivity </w:t>
      </w:r>
      <w:r w:rsidR="00361EB1" w:rsidRPr="00702D4D">
        <w:rPr>
          <w:rFonts w:ascii="Arial" w:hAnsi="Arial" w:cs="Arial"/>
          <w:i/>
        </w:rPr>
        <w:t>P</w:t>
      </w:r>
      <w:r w:rsidRPr="00702D4D">
        <w:rPr>
          <w:rFonts w:ascii="Arial" w:hAnsi="Arial" w:cs="Arial"/>
          <w:i/>
        </w:rPr>
        <w:t>neumonitis</w:t>
      </w:r>
      <w:r w:rsidRPr="00702D4D">
        <w:rPr>
          <w:rFonts w:ascii="Arial" w:hAnsi="Arial" w:cs="Arial"/>
        </w:rPr>
        <w:t xml:space="preserve"> (HP)</w:t>
      </w:r>
      <w:r w:rsidR="008A27C5" w:rsidRPr="00702D4D">
        <w:rPr>
          <w:rFonts w:ascii="Arial" w:hAnsi="Arial" w:cs="Arial"/>
        </w:rPr>
        <w:t xml:space="preserve">, also called </w:t>
      </w:r>
      <w:r w:rsidR="008A27C5" w:rsidRPr="00702D4D">
        <w:rPr>
          <w:rFonts w:ascii="Arial" w:eastAsia="Times New Roman" w:hAnsi="Arial" w:cs="Arial"/>
        </w:rPr>
        <w:t xml:space="preserve">extrinsic allergic alveolitis, </w:t>
      </w:r>
      <w:r w:rsidRPr="00702D4D">
        <w:rPr>
          <w:rFonts w:ascii="Arial" w:hAnsi="Arial" w:cs="Arial"/>
        </w:rPr>
        <w:t xml:space="preserve">is a large family of disorders </w:t>
      </w:r>
      <w:r w:rsidR="00FB6CC7" w:rsidRPr="00702D4D">
        <w:rPr>
          <w:rFonts w:ascii="Arial" w:hAnsi="Arial" w:cs="Arial"/>
        </w:rPr>
        <w:t>of</w:t>
      </w:r>
      <w:r w:rsidR="008C450A" w:rsidRPr="00702D4D">
        <w:rPr>
          <w:rFonts w:ascii="Arial" w:hAnsi="Arial" w:cs="Arial"/>
        </w:rPr>
        <w:t xml:space="preserve"> </w:t>
      </w:r>
      <w:r w:rsidRPr="00702D4D">
        <w:rPr>
          <w:rFonts w:ascii="Arial" w:hAnsi="Arial" w:cs="Arial"/>
        </w:rPr>
        <w:t>immune response to inhaled antigens or low</w:t>
      </w:r>
      <w:r w:rsidR="0024208B" w:rsidRPr="00702D4D">
        <w:rPr>
          <w:rFonts w:ascii="Arial" w:hAnsi="Arial" w:cs="Arial"/>
        </w:rPr>
        <w:t>-</w:t>
      </w:r>
      <w:r w:rsidRPr="00702D4D">
        <w:rPr>
          <w:rFonts w:ascii="Arial" w:hAnsi="Arial" w:cs="Arial"/>
        </w:rPr>
        <w:t>molecular weight chemicals</w:t>
      </w:r>
      <w:r w:rsidR="00EE76A2" w:rsidRPr="00702D4D">
        <w:rPr>
          <w:rFonts w:ascii="Arial" w:hAnsi="Arial" w:cs="Arial"/>
        </w:rPr>
        <w:t>,</w:t>
      </w:r>
      <w:r w:rsidR="00FB6CC7" w:rsidRPr="00702D4D">
        <w:rPr>
          <w:rFonts w:ascii="Arial" w:hAnsi="Arial" w:cs="Arial"/>
        </w:rPr>
        <w:t xml:space="preserve"> often associated with granulomatous pathologic</w:t>
      </w:r>
      <w:r w:rsidR="00A566A4" w:rsidRPr="00702D4D">
        <w:rPr>
          <w:rFonts w:ascii="Arial" w:hAnsi="Arial" w:cs="Arial"/>
        </w:rPr>
        <w:t>al</w:t>
      </w:r>
      <w:r w:rsidR="00FB6CC7" w:rsidRPr="00702D4D">
        <w:rPr>
          <w:rFonts w:ascii="Arial" w:hAnsi="Arial" w:cs="Arial"/>
        </w:rPr>
        <w:t xml:space="preserve"> changes.</w:t>
      </w:r>
      <w:r w:rsidR="008C74B0" w:rsidRPr="00702D4D">
        <w:rPr>
          <w:rFonts w:ascii="Arial" w:hAnsi="Arial" w:cs="Arial"/>
          <w:vertAlign w:val="superscript"/>
        </w:rPr>
        <w:fldChar w:fldCharType="begin"/>
      </w:r>
      <w:r w:rsidR="00034803" w:rsidRPr="00702D4D">
        <w:rPr>
          <w:rFonts w:ascii="Arial" w:hAnsi="Arial" w:cs="Arial"/>
          <w:vertAlign w:val="superscript"/>
        </w:rPr>
        <w:instrText xml:space="preserve"> ADDIN EN.CITE &lt;EndNote&gt;&lt;Cite&gt;&lt;Author&gt;Bates&lt;/Author&gt;&lt;Year&gt;1992&lt;/Year&gt;&lt;RecNum&gt;4&lt;/RecNum&gt;&lt;DisplayText&gt;(4)&lt;/DisplayText&gt;&lt;record&gt;&lt;rec-number&gt;4&lt;/rec-number&gt;&lt;foreign-keys&gt;&lt;key app="EN" db-id="50sfsfxd3v5p2ue9zx3p5tttta990vs0d9ft" timestamp="1401468633"&gt;4&lt;/key&gt;&lt;/foreign-keys&gt;&lt;ref-type name="Journal Article"&gt;17&lt;/ref-type&gt;&lt;contributors&gt;&lt;authors&gt;&lt;author&gt;Bates, D. V.&lt;/author&gt;&lt;author&gt;Gotsch, A. R.&lt;/author&gt;&lt;author&gt;Brooks, S.&lt;/author&gt;&lt;author&gt;Landrigan, P. J.&lt;/author&gt;&lt;author&gt;Hankinson, J. L.&lt;/author&gt;&lt;author&gt;Merchant, J. A.&lt;/author&gt;&lt;/authors&gt;&lt;/contributors&gt;&lt;auth-address&gt;Robert Wood Johnson Medical School, Piscataway, New Jersey 08854.&lt;/auth-address&gt;&lt;titles&gt;&lt;title&gt;Prevention of occupational lung disease. Task Force on Research and Education for the Prevention and Control of Respiratory Diseases&lt;/title&gt;&lt;secondary-title&gt;Chest&lt;/secondary-title&gt;&lt;alt-title&gt;Chest&lt;/alt-title&gt;&lt;/titles&gt;&lt;periodical&gt;&lt;full-title&gt;Chest&lt;/full-title&gt;&lt;abbr-1&gt;Chest&lt;/abbr-1&gt;&lt;/periodical&gt;&lt;alt-periodical&gt;&lt;full-title&gt;Chest&lt;/full-title&gt;&lt;abbr-1&gt;Chest&lt;/abbr-1&gt;&lt;/alt-periodical&gt;&lt;pages&gt;257S-276S&lt;/pages&gt;&lt;volume&gt;102&lt;/volume&gt;&lt;number&gt;3 Suppl&lt;/number&gt;&lt;keywords&gt;&lt;keyword&gt;Asthma/epidemiology/prevention &amp;amp; control&lt;/keyword&gt;&lt;keyword&gt;Byssinosis/epidemiology/prevention &amp;amp; control&lt;/keyword&gt;&lt;keyword&gt;Humans&lt;/keyword&gt;&lt;keyword&gt;Lung Diseases/epidemiology/*prevention &amp;amp; control&lt;/keyword&gt;&lt;keyword&gt;Occupational Diseases/epidemiology/*prevention &amp;amp; control&lt;/keyword&gt;&lt;keyword&gt;Occupational Exposure/adverse effects&lt;/keyword&gt;&lt;keyword&gt;Pneumoconiosis/epidemiology/prevention &amp;amp; control&lt;/keyword&gt;&lt;keyword&gt;Respiratory Hypersensitivity/epidemiology/prevention &amp;amp; control&lt;/keyword&gt;&lt;keyword&gt;Risk Factors&lt;/keyword&gt;&lt;keyword&gt;United States/epidemiology&lt;/keyword&gt;&lt;/keywords&gt;&lt;dates&gt;&lt;year&gt;1992&lt;/year&gt;&lt;pub-dates&gt;&lt;date&gt;Sep&lt;/date&gt;&lt;/pub-dates&gt;&lt;/dates&gt;&lt;isbn&gt;0012-3692 (Print)&amp;#xD;0012-3692 (Linking)&lt;/isbn&gt;&lt;accession-num&gt;1516455&lt;/accession-num&gt;&lt;urls&gt;&lt;related-urls&gt;&lt;url&gt;http://www.ncbi.nlm.nih.gov/pubmed/1516455&lt;/url&gt;&lt;/related-urls&gt;&lt;/urls&gt;&lt;/record&gt;&lt;/Cite&gt;&lt;/EndNote&gt;</w:instrText>
      </w:r>
      <w:r w:rsidR="008C74B0" w:rsidRPr="00702D4D">
        <w:rPr>
          <w:rFonts w:ascii="Arial" w:hAnsi="Arial" w:cs="Arial"/>
          <w:vertAlign w:val="superscript"/>
        </w:rPr>
        <w:fldChar w:fldCharType="separate"/>
      </w:r>
      <w:r w:rsidR="00034803" w:rsidRPr="00702D4D">
        <w:rPr>
          <w:rFonts w:ascii="Arial" w:hAnsi="Arial" w:cs="Arial"/>
          <w:noProof/>
          <w:vertAlign w:val="superscript"/>
        </w:rPr>
        <w:t>(4)</w:t>
      </w:r>
      <w:r w:rsidR="008C74B0" w:rsidRPr="00702D4D">
        <w:rPr>
          <w:rFonts w:ascii="Arial" w:hAnsi="Arial" w:cs="Arial"/>
          <w:vertAlign w:val="superscript"/>
        </w:rPr>
        <w:fldChar w:fldCharType="end"/>
      </w:r>
      <w:r w:rsidR="00BB41D0" w:rsidRPr="00702D4D">
        <w:rPr>
          <w:rFonts w:ascii="Arial" w:hAnsi="Arial" w:cs="Arial"/>
        </w:rPr>
        <w:t xml:space="preserve"> </w:t>
      </w:r>
      <w:r w:rsidR="0024208B" w:rsidRPr="00702D4D">
        <w:rPr>
          <w:rFonts w:ascii="Arial" w:hAnsi="Arial" w:cs="Arial"/>
        </w:rPr>
        <w:t>A</w:t>
      </w:r>
      <w:r w:rsidRPr="00702D4D">
        <w:rPr>
          <w:rFonts w:ascii="Arial" w:hAnsi="Arial" w:cs="Arial"/>
        </w:rPr>
        <w:t>gents include animal</w:t>
      </w:r>
      <w:r w:rsidR="00A566A4" w:rsidRPr="00702D4D">
        <w:rPr>
          <w:rFonts w:ascii="Arial" w:hAnsi="Arial" w:cs="Arial"/>
        </w:rPr>
        <w:t xml:space="preserve"> proteins,</w:t>
      </w:r>
      <w:r w:rsidR="00787A2F" w:rsidRPr="00702D4D">
        <w:rPr>
          <w:rFonts w:ascii="Arial" w:hAnsi="Arial" w:cs="Arial"/>
        </w:rPr>
        <w:t xml:space="preserve"> plant </w:t>
      </w:r>
      <w:r w:rsidRPr="00702D4D">
        <w:rPr>
          <w:rFonts w:ascii="Arial" w:hAnsi="Arial" w:cs="Arial"/>
        </w:rPr>
        <w:t>proteins, bacteria</w:t>
      </w:r>
      <w:r w:rsidR="00A566A4" w:rsidRPr="00702D4D">
        <w:rPr>
          <w:rFonts w:ascii="Arial" w:hAnsi="Arial" w:cs="Arial"/>
        </w:rPr>
        <w:t>,</w:t>
      </w:r>
      <w:r w:rsidRPr="00702D4D">
        <w:rPr>
          <w:rFonts w:ascii="Arial" w:hAnsi="Arial" w:cs="Arial"/>
        </w:rPr>
        <w:t xml:space="preserve"> fungi, </w:t>
      </w:r>
      <w:r w:rsidR="00A566A4" w:rsidRPr="00702D4D">
        <w:rPr>
          <w:rFonts w:ascii="Arial" w:hAnsi="Arial" w:cs="Arial"/>
        </w:rPr>
        <w:t xml:space="preserve">and </w:t>
      </w:r>
      <w:r w:rsidR="00787A2F" w:rsidRPr="00702D4D">
        <w:rPr>
          <w:rFonts w:ascii="Arial" w:hAnsi="Arial" w:cs="Arial"/>
        </w:rPr>
        <w:t>di</w:t>
      </w:r>
      <w:r w:rsidRPr="00702D4D">
        <w:rPr>
          <w:rFonts w:ascii="Arial" w:hAnsi="Arial" w:cs="Arial"/>
        </w:rPr>
        <w:t xml:space="preserve">isocyanates. HPs tend to be highly specific </w:t>
      </w:r>
      <w:r w:rsidR="00787A2F" w:rsidRPr="00702D4D">
        <w:rPr>
          <w:rFonts w:ascii="Arial" w:hAnsi="Arial" w:cs="Arial"/>
        </w:rPr>
        <w:t xml:space="preserve">to </w:t>
      </w:r>
      <w:r w:rsidRPr="00702D4D">
        <w:rPr>
          <w:rFonts w:ascii="Arial" w:hAnsi="Arial" w:cs="Arial"/>
        </w:rPr>
        <w:t>occupation or environmental setting</w:t>
      </w:r>
      <w:r w:rsidR="0068610F" w:rsidRPr="00702D4D">
        <w:rPr>
          <w:rFonts w:ascii="Arial" w:hAnsi="Arial" w:cs="Arial"/>
        </w:rPr>
        <w:t>s</w:t>
      </w:r>
      <w:r w:rsidRPr="00702D4D">
        <w:rPr>
          <w:rFonts w:ascii="Arial" w:hAnsi="Arial" w:cs="Arial"/>
        </w:rPr>
        <w:t>. In agricultural workers, the most common HP is an immune response to spores of a thermophilic actinomycete bacteria</w:t>
      </w:r>
      <w:r w:rsidR="00341B07" w:rsidRPr="00702D4D">
        <w:rPr>
          <w:rFonts w:ascii="Arial" w:hAnsi="Arial" w:cs="Arial"/>
        </w:rPr>
        <w:t xml:space="preserve"> and</w:t>
      </w:r>
      <w:r w:rsidRPr="00702D4D">
        <w:rPr>
          <w:rFonts w:ascii="Arial" w:hAnsi="Arial" w:cs="Arial"/>
        </w:rPr>
        <w:t xml:space="preserve"> is often called “farmer’s lung.” Farmer’s lung is one of the most frequent forms of </w:t>
      </w:r>
      <w:r w:rsidR="00F047DD" w:rsidRPr="00702D4D">
        <w:rPr>
          <w:rFonts w:ascii="Arial" w:hAnsi="Arial" w:cs="Arial"/>
        </w:rPr>
        <w:t>HP</w:t>
      </w:r>
      <w:r w:rsidRPr="00702D4D">
        <w:rPr>
          <w:rFonts w:ascii="Arial" w:hAnsi="Arial" w:cs="Arial"/>
        </w:rPr>
        <w:t xml:space="preserve"> but there are many others</w:t>
      </w:r>
      <w:r w:rsidR="00672D7A" w:rsidRPr="00702D4D">
        <w:rPr>
          <w:rFonts w:ascii="Arial" w:hAnsi="Arial" w:cs="Arial"/>
        </w:rPr>
        <w:t xml:space="preserve"> including </w:t>
      </w:r>
      <w:r w:rsidR="00672D7A" w:rsidRPr="00702D4D">
        <w:rPr>
          <w:rFonts w:ascii="Arial" w:eastAsia="Times New Roman" w:hAnsi="Arial" w:cs="Arial"/>
          <w:color w:val="000000"/>
        </w:rPr>
        <w:t xml:space="preserve">Bird fancier's lung, hot tub lung, humidifier lung, </w:t>
      </w:r>
      <w:r w:rsidR="00341B07" w:rsidRPr="00702D4D">
        <w:rPr>
          <w:rFonts w:ascii="Arial" w:eastAsia="Times New Roman" w:hAnsi="Arial" w:cs="Arial"/>
          <w:color w:val="000000"/>
        </w:rPr>
        <w:t xml:space="preserve">and </w:t>
      </w:r>
      <w:r w:rsidR="00672D7A" w:rsidRPr="00702D4D">
        <w:rPr>
          <w:rFonts w:ascii="Arial" w:eastAsia="Times New Roman" w:hAnsi="Arial" w:cs="Arial"/>
          <w:color w:val="000000"/>
        </w:rPr>
        <w:t>mushroom picker's disease</w:t>
      </w:r>
      <w:r w:rsidRPr="00702D4D">
        <w:rPr>
          <w:rFonts w:ascii="Arial" w:hAnsi="Arial" w:cs="Arial"/>
        </w:rPr>
        <w:t>.</w:t>
      </w:r>
      <w:r w:rsidR="008C74B0" w:rsidRPr="00702D4D">
        <w:rPr>
          <w:rFonts w:ascii="Arial" w:hAnsi="Arial" w:cs="Arial"/>
          <w:vertAlign w:val="superscript"/>
        </w:rPr>
        <w:fldChar w:fldCharType="begin"/>
      </w:r>
      <w:r w:rsidR="00CA391E" w:rsidRPr="00702D4D">
        <w:rPr>
          <w:rFonts w:ascii="Arial" w:hAnsi="Arial" w:cs="Arial"/>
          <w:vertAlign w:val="superscript"/>
        </w:rPr>
        <w:instrText xml:space="preserve"> ADDIN EN.CITE &lt;EndNote&gt;&lt;Cite&gt;&lt;Author&gt;Schenker&lt;/Author&gt;&lt;Year&gt;1998&lt;/Year&gt;&lt;RecNum&gt;8&lt;/RecNum&gt;&lt;DisplayText&gt;(13)&lt;/DisplayText&gt;&lt;record&gt;&lt;rec-number&gt;8&lt;/rec-number&gt;&lt;foreign-keys&gt;&lt;key app="EN" db-id="50sfsfxd3v5p2ue9zx3p5tttta990vs0d9ft" timestamp="1401473629"&gt;8&lt;/key&gt;&lt;/foreign-keys&gt;&lt;ref-type name="Journal Article"&gt;17&lt;/ref-type&gt;&lt;contributors&gt;&lt;authors&gt;&lt;author&gt;Schenker, M.B., ed.&lt;/author&gt;&lt;/authors&gt;&lt;/contributors&gt;&lt;titles&gt;&lt;title&gt;Respiratory health hazards in agriculture. American Thoracic Society Consensus Report&lt;/title&gt;&lt;secondary-title&gt;Am J Respir Crit Care Med&lt;/secondary-title&gt;&lt;/titles&gt;&lt;periodical&gt;&lt;full-title&gt;Am J Respir Crit Care Med&lt;/full-title&gt;&lt;abbr-1&gt;American journal of respiratory and critical care medicine&lt;/abbr-1&gt;&lt;/periodical&gt;&lt;pages&gt;S1-76&lt;/pages&gt;&lt;volume&gt;158&lt;/volume&gt;&lt;number&gt;suppl 4&lt;/number&gt;&lt;dates&gt;&lt;year&gt;1998&lt;/year&gt;&lt;/dates&gt;&lt;urls&gt;&lt;/urls&gt;&lt;/record&gt;&lt;/Cite&gt;&lt;/EndNote&gt;</w:instrText>
      </w:r>
      <w:r w:rsidR="008C74B0" w:rsidRPr="00702D4D">
        <w:rPr>
          <w:rFonts w:ascii="Arial" w:hAnsi="Arial" w:cs="Arial"/>
          <w:vertAlign w:val="superscript"/>
        </w:rPr>
        <w:fldChar w:fldCharType="separate"/>
      </w:r>
      <w:r w:rsidR="00CA391E" w:rsidRPr="00702D4D">
        <w:rPr>
          <w:rFonts w:ascii="Arial" w:hAnsi="Arial" w:cs="Arial"/>
          <w:noProof/>
          <w:vertAlign w:val="superscript"/>
        </w:rPr>
        <w:t>(13)</w:t>
      </w:r>
      <w:r w:rsidR="008C74B0" w:rsidRPr="00702D4D">
        <w:rPr>
          <w:rFonts w:ascii="Arial" w:hAnsi="Arial" w:cs="Arial"/>
          <w:vertAlign w:val="superscript"/>
        </w:rPr>
        <w:fldChar w:fldCharType="end"/>
      </w:r>
    </w:p>
    <w:p w14:paraId="6CB281E2" w14:textId="77777777" w:rsidR="0024208B" w:rsidRPr="00702D4D" w:rsidRDefault="0024208B" w:rsidP="0024208B">
      <w:pPr>
        <w:ind w:left="720"/>
        <w:rPr>
          <w:rFonts w:ascii="Arial" w:hAnsi="Arial" w:cs="Arial"/>
        </w:rPr>
      </w:pPr>
    </w:p>
    <w:p w14:paraId="172DB3F7" w14:textId="774D2C48" w:rsidR="000743DA" w:rsidRPr="00702D4D" w:rsidRDefault="00AF2BD1" w:rsidP="00FA1273">
      <w:pPr>
        <w:numPr>
          <w:ilvl w:val="0"/>
          <w:numId w:val="2"/>
        </w:numPr>
        <w:ind w:left="360"/>
        <w:rPr>
          <w:rFonts w:ascii="Arial" w:hAnsi="Arial" w:cs="Arial"/>
        </w:rPr>
      </w:pPr>
      <w:r w:rsidRPr="00702D4D">
        <w:rPr>
          <w:rFonts w:ascii="Arial" w:hAnsi="Arial" w:cs="Arial"/>
          <w:i/>
        </w:rPr>
        <w:t xml:space="preserve">Other </w:t>
      </w:r>
      <w:r w:rsidR="00361EB1" w:rsidRPr="00702D4D">
        <w:rPr>
          <w:rFonts w:ascii="Arial" w:hAnsi="Arial" w:cs="Arial"/>
          <w:i/>
        </w:rPr>
        <w:t>G</w:t>
      </w:r>
      <w:r w:rsidR="000743DA" w:rsidRPr="00702D4D">
        <w:rPr>
          <w:rFonts w:ascii="Arial" w:hAnsi="Arial" w:cs="Arial"/>
          <w:i/>
        </w:rPr>
        <w:t xml:space="preserve">ranulomatous </w:t>
      </w:r>
      <w:r w:rsidR="00361EB1" w:rsidRPr="00702D4D">
        <w:rPr>
          <w:rFonts w:ascii="Arial" w:hAnsi="Arial" w:cs="Arial"/>
          <w:i/>
        </w:rPr>
        <w:t>D</w:t>
      </w:r>
      <w:r w:rsidR="000743DA" w:rsidRPr="00702D4D">
        <w:rPr>
          <w:rFonts w:ascii="Arial" w:hAnsi="Arial" w:cs="Arial"/>
          <w:i/>
        </w:rPr>
        <w:t>iseases</w:t>
      </w:r>
      <w:r w:rsidR="000743DA" w:rsidRPr="00702D4D">
        <w:rPr>
          <w:rFonts w:ascii="Arial" w:hAnsi="Arial" w:cs="Arial"/>
        </w:rPr>
        <w:t xml:space="preserve"> are chronic immune and foreign-body responses to antigens in the lung (which may be dusts and</w:t>
      </w:r>
      <w:r w:rsidR="002D7415" w:rsidRPr="00702D4D">
        <w:rPr>
          <w:rFonts w:ascii="Arial" w:hAnsi="Arial" w:cs="Arial"/>
        </w:rPr>
        <w:t>,</w:t>
      </w:r>
      <w:r w:rsidR="000743DA" w:rsidRPr="00702D4D">
        <w:rPr>
          <w:rFonts w:ascii="Arial" w:hAnsi="Arial" w:cs="Arial"/>
        </w:rPr>
        <w:t xml:space="preserve"> therefore</w:t>
      </w:r>
      <w:r w:rsidR="002D7415" w:rsidRPr="00702D4D">
        <w:rPr>
          <w:rFonts w:ascii="Arial" w:hAnsi="Arial" w:cs="Arial"/>
        </w:rPr>
        <w:t>,</w:t>
      </w:r>
      <w:r w:rsidR="000743DA" w:rsidRPr="00702D4D">
        <w:rPr>
          <w:rFonts w:ascii="Arial" w:hAnsi="Arial" w:cs="Arial"/>
        </w:rPr>
        <w:t xml:space="preserve"> also </w:t>
      </w:r>
      <w:r w:rsidR="0024208B" w:rsidRPr="00702D4D">
        <w:rPr>
          <w:rFonts w:ascii="Arial" w:hAnsi="Arial" w:cs="Arial"/>
        </w:rPr>
        <w:t xml:space="preserve">considered </w:t>
      </w:r>
      <w:r w:rsidR="000743DA" w:rsidRPr="00702D4D">
        <w:rPr>
          <w:rFonts w:ascii="Arial" w:hAnsi="Arial" w:cs="Arial"/>
        </w:rPr>
        <w:t>pneumoconioses)</w:t>
      </w:r>
      <w:r w:rsidR="00341B07" w:rsidRPr="00702D4D">
        <w:rPr>
          <w:rFonts w:ascii="Arial" w:hAnsi="Arial" w:cs="Arial"/>
        </w:rPr>
        <w:t>. Prominent examples include</w:t>
      </w:r>
      <w:r w:rsidR="000743DA" w:rsidRPr="00702D4D">
        <w:rPr>
          <w:rFonts w:ascii="Arial" w:hAnsi="Arial" w:cs="Arial"/>
        </w:rPr>
        <w:t xml:space="preserve"> beryllium (beryllium disease) or</w:t>
      </w:r>
      <w:r w:rsidR="00967A3F" w:rsidRPr="00702D4D">
        <w:rPr>
          <w:rFonts w:ascii="Arial" w:hAnsi="Arial" w:cs="Arial"/>
        </w:rPr>
        <w:t xml:space="preserve">, rarely, </w:t>
      </w:r>
      <w:r w:rsidR="0090701D" w:rsidRPr="00702D4D">
        <w:rPr>
          <w:rFonts w:ascii="Arial" w:hAnsi="Arial" w:cs="Arial"/>
        </w:rPr>
        <w:t>to cobalt in cemented tungsten carbide</w:t>
      </w:r>
      <w:r w:rsidR="004202B7" w:rsidRPr="00702D4D">
        <w:rPr>
          <w:rFonts w:ascii="Arial" w:hAnsi="Arial" w:cs="Arial"/>
        </w:rPr>
        <w:t xml:space="preserve"> </w:t>
      </w:r>
      <w:r w:rsidR="000743DA" w:rsidRPr="00702D4D">
        <w:rPr>
          <w:rFonts w:ascii="Arial" w:hAnsi="Arial" w:cs="Arial"/>
        </w:rPr>
        <w:t>(hard metal disease).</w:t>
      </w:r>
      <w:r w:rsidR="008C74B0" w:rsidRPr="00702D4D">
        <w:rPr>
          <w:rFonts w:ascii="Arial" w:hAnsi="Arial" w:cs="Arial"/>
          <w:vertAlign w:val="superscript"/>
        </w:rPr>
        <w:fldChar w:fldCharType="begin">
          <w:fldData xml:space="preserve">PEVuZE5vdGU+PENpdGU+PEF1dGhvcj5DdW1taW5nczwvQXV0aG9yPjxZZWFyPjIwMDc8L1llYXI+
PFJlY051bT45PC9SZWNOdW0+PERpc3BsYXlUZXh0PigxNC0xNyk8L0Rpc3BsYXlUZXh0PjxyZWNv
cmQ+PHJlYy1udW1iZXI+OTwvcmVjLW51bWJlcj48Zm9yZWlnbi1rZXlzPjxrZXkgYXBwPSJFTiIg
ZGItaWQ9IjUwc2ZzZnhkM3Y1cDJ1ZTl6eDNwNXR0dHRhOTkwdnMwZDlmdCIgdGltZXN0YW1wPSIx
NDAxNDczNzcxIj45PC9rZXk+PC9mb3JlaWduLWtleXM+PHJlZi10eXBlIG5hbWU9IkpvdXJuYWwg
QXJ0aWNsZSI+MTc8L3JlZi10eXBlPjxjb250cmlidXRvcnM+PGF1dGhvcnM+PGF1dGhvcj5DdW1t
aW5ncywgSy4gSi48L2F1dGhvcj48YXV0aG9yPkRldWJuZXIsIEQuIEMuPC9hdXRob3I+PGF1dGhv
cj5EYXksIEcuIEEuPC9hdXRob3I+PGF1dGhvcj5IZW5uZWJlcmdlciwgUC4gSy48L2F1dGhvcj48
YXV0aG9yPktpdHQsIE0uIE0uPC9hdXRob3I+PGF1dGhvcj5LZW50LCBNLiBTLjwvYXV0aG9yPjxh
dXRob3I+S3JlaXNzLCBLLjwvYXV0aG9yPjxhdXRob3I+U2NodWxlciwgQy4gUi48L2F1dGhvcj48
L2F1dGhvcnM+PC9jb250cmlidXRvcnM+PGF1dGgtYWRkcmVzcz5OSU9TSCwgTW9yZ2FudG93biwg
V2VzdCBWaXJnaW5pYSAyNjUwNSwgVVNBLiBjdng1QGNkYy5nb3Y8L2F1dGgtYWRkcmVzcz48dGl0
bGVzPjx0aXRsZT5FbmhhbmNlZCBwcmV2ZW50aXZlIHByb2dyYW1tZSBhdCBhIGJlcnlsbGl1bSBv
eGlkZSBjZXJhbWljcyBmYWNpbGl0eSByZWR1Y2VzIGJlcnlsbGl1bSBzZW5zaXRpc2F0aW9uIGFt
b25nIG5ldyB3b3JrZXJzPC90aXRsZT48c2Vjb25kYXJ5LXRpdGxlPk9jY3VwIEVudmlyb24gTWVk
PC9zZWNvbmRhcnktdGl0bGU+PGFsdC10aXRsZT5PY2N1cGF0aW9uYWwgYW5kIGVudmlyb25tZW50
YWwgbWVkaWNpbmU8L2FsdC10aXRsZT48L3RpdGxlcz48cGVyaW9kaWNhbD48ZnVsbC10aXRsZT5P
Y2N1cCBFbnZpcm9uIE1lZDwvZnVsbC10aXRsZT48YWJici0xPk9jY3VwYXRpb25hbCBhbmQgZW52
aXJvbm1lbnRhbCBtZWRpY2luZTwvYWJici0xPjwvcGVyaW9kaWNhbD48YWx0LXBlcmlvZGljYWw+
PGZ1bGwtdGl0bGU+T2NjdXAgRW52aXJvbiBNZWQ8L2Z1bGwtdGl0bGU+PGFiYnItMT5PY2N1cGF0
aW9uYWwgYW5kIGVudmlyb25tZW50YWwgbWVkaWNpbmU8L2FiYnItMT48L2FsdC1wZXJpb2RpY2Fs
PjxwYWdlcz4xMzQtNDA8L3BhZ2VzPjx2b2x1bWU+NjQ8L3ZvbHVtZT48bnVtYmVyPjI8L251bWJl
cj48a2V5d29yZHM+PGtleXdvcmQ+QWRvbGVzY2VudDwva2V5d29yZD48a2V5d29yZD5BZHVsdDwv
a2V5d29yZD48a2V5d29yZD5BZ2VkPC9rZXl3b3JkPjxrZXl3b3JkPkFpciBQb2xsdXRhbnRzLCBP
Y2N1cGF0aW9uYWwvYW5hbHlzaXM8L2tleXdvcmQ+PGtleXdvcmQ+QmVyeWxsaW9zaXMvZXRpb2xv
Z3kvKnByZXZlbnRpb24gJmFtcDsgY29udHJvbDwva2V5d29yZD48a2V5d29yZD5CZXJ5bGxpdW0v
KmFuYWx5c2lzPC9rZXl3b3JkPjxrZXl3b3JkPkNlbGwgUHJvbGlmZXJhdGlvbjwva2V5d29yZD48
a2V5d29yZD4qQ2VyYW1pY3M8L2tleXdvcmQ+PGtleXdvcmQ+RW52aXJvbm1lbnRhbCBNb25pdG9y
aW5nL21ldGhvZHM8L2tleXdvcmQ+PGtleXdvcmQ+SHVtYW5zPC9rZXl3b3JkPjxrZXl3b3JkPkx5
bXBob2N5dGUgQWN0aXZhdGlvbjwva2V5d29yZD48a2V5d29yZD5NaWRkbGUgQWdlZDwva2V5d29y
ZD48a2V5d29yZD5PY2N1cGF0aW9uYWwgRXhwb3N1cmUvYWR2ZXJzZSBlZmZlY3RzLypwcmV2ZW50
aW9uICZhbXA7IGNvbnRyb2w8L2tleXdvcmQ+PGtleXdvcmQ+T2NjdXBhdGlvbmFsIEhlYWx0aDwv
a2V5d29yZD48a2V5d29yZD5Qcm9ncmFtIEV2YWx1YXRpb248L2tleXdvcmQ+PGtleXdvcmQ+U2tp
bi9jaGVtaXN0cnk8L2tleXdvcmQ+PC9rZXl3b3Jkcz48ZGF0ZXM+PHllYXI+MjAwNzwveWVhcj48
cHViLWRhdGVzPjxkYXRlPkZlYjwvZGF0ZT48L3B1Yi1kYXRlcz48L2RhdGVzPjxpc2JuPjE0NzAt
NzkyNiAoRWxlY3Ryb25pYykmI3hEOzEzNTEtMDcxMSAoTGlua2luZyk8L2lzYm4+PGFjY2Vzc2lv
bi1udW0+MTcwNDMwNzY8L2FjY2Vzc2lvbi1udW0+PHVybHM+PHJlbGF0ZWQtdXJscz48dXJsPmh0
dHA6Ly93d3cubmNiaS5ubG0ubmloLmdvdi9wdWJtZWQvMTcwNDMwNzY8L3VybD48L3JlbGF0ZWQt
dXJscz48L3VybHM+PGN1c3RvbTI+MjA3ODQ0MjwvY3VzdG9tMj48ZWxlY3Ryb25pYy1yZXNvdXJj
ZS1udW0+MTAuMTEzNi9vZW0uMjAwNi4wMjc5ODc8L2VsZWN0cm9uaWMtcmVzb3VyY2UtbnVtPjwv
cmVjb3JkPjwvQ2l0ZT48Q2l0ZT48QXV0aG9yPkluZmFudGU8L0F1dGhvcj48WWVhcj4yMDA0PC9Z
ZWFyPjxSZWNOdW0+MTA8L1JlY051bT48cmVjb3JkPjxyZWMtbnVtYmVyPjEwPC9yZWMtbnVtYmVy
Pjxmb3JlaWduLWtleXM+PGtleSBhcHA9IkVOIiBkYi1pZD0iNTBzZnNmeGQzdjVwMnVlOXp4M3A1
dHR0dGE5OTB2czBkOWZ0IiB0aW1lc3RhbXA9IjE0MDE0NzM4NjkiPjEwPC9rZXk+PC9mb3JlaWdu
LWtleXM+PHJlZi10eXBlIG5hbWU9IkpvdXJuYWwgQXJ0aWNsZSI+MTc8L3JlZi10eXBlPjxjb250
cmlidXRvcnM+PGF1dGhvcnM+PGF1dGhvcj5JbmZhbnRlLCBQLiBGLjwvYXV0aG9yPjxhdXRob3I+
TmV3bWFuLCBMLiBTLjwvYXV0aG9yPjwvYXV0aG9ycz48L2NvbnRyaWJ1dG9ycz48YXV0aC1hZGRy
ZXNzPlNjaG9vbCBvZiBQdWJsaWMgSGVhbHRoIGFuZCBIZWFsdGggU2VydmljZXMsIEdlb3JnZSBX
YXNoaW5ndG9uIFVuaXZlcnNpdHksIFdhc2hpbmd0b24sIERDIDIwMDM3LCBVU0EuIHBpbmZhbnRl
QHN0YXJwb3dlci5uZXQ8L2F1dGgtYWRkcmVzcz48dGl0bGVzPjx0aXRsZT5CZXJ5bGxpdW0gZXhw
b3N1cmUgYW5kIGNocm9uaWMgYmVyeWxsaXVtIGRpc2Vhc2U8L3RpdGxlPjxzZWNvbmRhcnktdGl0
bGU+TGFuY2V0PC9zZWNvbmRhcnktdGl0bGU+PGFsdC10aXRsZT5MYW5jZXQ8L2FsdC10aXRsZT48
L3RpdGxlcz48cGVyaW9kaWNhbD48ZnVsbC10aXRsZT5MYW5jZXQ8L2Z1bGwtdGl0bGU+PGFiYnIt
MT5MYW5jZXQ8L2FiYnItMT48L3BlcmlvZGljYWw+PGFsdC1wZXJpb2RpY2FsPjxmdWxsLXRpdGxl
PkxhbmNldDwvZnVsbC10aXRsZT48YWJici0xPkxhbmNldDwvYWJici0xPjwvYWx0LXBlcmlvZGlj
YWw+PHBhZ2VzPjQxNS02PC9wYWdlcz48dm9sdW1lPjM2Mzwvdm9sdW1lPjxudW1iZXI+OTQwNzwv
bnVtYmVyPjxrZXl3b3Jkcz48a2V5d29yZD5CZXJ5bGxpb3Npcy9kaWFnbm9zaXMvKmVwaWRlbWlv
bG9neS9wYXRob2xvZ3k8L2tleXdvcmQ+PGtleXdvcmQ+QmVyeWxsaXVtL3RveGljaXR5PC9rZXl3
b3JkPjxrZXl3b3JkPkNocm9uaWMgRGlzZWFzZTwva2V5d29yZD48a2V5d29yZD5EaWFnbm9zaXMs
IERpZmZlcmVudGlhbDwva2V5d29yZD48a2V5d29yZD5IdW1hbnM8L2tleXdvcmQ+PGtleXdvcmQ+
THVuZy9wYXRob2xvZ3k8L2tleXdvcmQ+PGtleXdvcmQ+TWF4aW11bSBBbGxvd2FibGUgQ29uY2Vu
dHJhdGlvbjwva2V5d29yZD48a2V5d29yZD5PY2N1cGF0aW9uYWwgRXhwb3N1cmUvYWR2ZXJzZSBl
ZmZlY3RzPC9rZXl3b3JkPjxrZXl3b3JkPk9jY3VwYXRpb25hbCBIZWFsdGgvbGVnaXNsYXRpb24g
JmFtcDsganVyaXNwcnVkZW5jZTwva2V5d29yZD48a2V5d29yZD5TYXJjb2lkb3NpcywgUHVsbW9u
YXJ5L2RpYWdub3Npcy9wYXRob2xvZ3k8L2tleXdvcmQ+PGtleXdvcmQ+VW5pdGVkIFN0YXRlczwv
a2V5d29yZD48L2tleXdvcmRzPjxkYXRlcz48eWVhcj4yMDA0PC95ZWFyPjxwdWItZGF0ZXM+PGRh
dGU+RmViIDc8L2RhdGU+PC9wdWItZGF0ZXM+PC9kYXRlcz48aXNibj4xNDc0LTU0N1ggKEVsZWN0
cm9uaWMpJiN4RDswMTQwLTY3MzYgKExpbmtpbmcpPC9pc2JuPjxhY2Nlc3Npb24tbnVtPjE0OTYy
NTE5PC9hY2Nlc3Npb24tbnVtPjx1cmxzPjxyZWxhdGVkLXVybHM+PHVybD5odHRwOi8vd3d3Lm5j
YmkubmxtLm5paC5nb3YvcHVibWVkLzE0OTYyNTE5PC91cmw+PC9yZWxhdGVkLXVybHM+PC91cmxz
PjxlbGVjdHJvbmljLXJlc291cmNlLW51bT4xMC4xMDE2L1MwMTQwLTY3MzYoMDQpMTU1MjMtMjwv
ZWxlY3Ryb25pYy1yZXNvdXJjZS1udW0+PC9yZWNvcmQ+PC9DaXRlPjxDaXRlPjxBdXRob3I+U2ls
dmVyPC9BdXRob3I+PFllYXI+MjAxMTwvWWVhcj48UmVjTnVtPjEzPC9SZWNOdW0+PHJlY29yZD48
cmVjLW51bWJlcj4xMzwvcmVjLW51bWJlcj48Zm9yZWlnbi1rZXlzPjxrZXkgYXBwPSJFTiIgZGIt
aWQ9IjUwc2ZzZnhkM3Y1cDJ1ZTl6eDNwNXR0dHRhOTkwdnMwZDlmdCIgdGltZXN0YW1wPSIxNDAx
NDc1MDI4Ij4xMzwva2V5PjwvZm9yZWlnbi1rZXlzPjxyZWYtdHlwZSBuYW1lPSJKb3VybmFsIEFy
dGljbGUiPjE3PC9yZWYtdHlwZT48Y29udHJpYnV0b3JzPjxhdXRob3JzPjxhdXRob3I+U2lsdmVy
LCBLLjwvYXV0aG9yPjxhdXRob3I+S3VrdWxrYSwgRy48L2F1dGhvcj48YXV0aG9yPkdvcm5pZXdp
Y3osIEouPC9hdXRob3I+PGF1dGhvcj5SYXltYW4sIEsuPC9hdXRob3I+PGF1dGhvcj5TaGFycCwg
Ui48L2F1dGhvcj48L2F1dGhvcnM+PC9jb250cmlidXRvcnM+PGF1dGgtYWRkcmVzcz5EZXBhcnRt
ZW50IG9mIEVudmlyb25tZW50YWwgSGVhbHRoLCBFYXN0IFRlbm5lc3NlZSBTdGF0ZSBVbml2ZXJz
aXR5LCBKb2huc29uIENpdHksIFVTQS4gc2lsdmVyQGV0c3UuZWR1PC9hdXRoLWFkZHJlc3M+PHRp
dGxlcz48dGl0bGU+R2VuZXRpYyBzdXNjZXB0aWJpbGl0eSB0ZXN0aW5nIGZvciBiZXJ5bGxpdW06
IHdvcmtlciBrbm93bGVkZ2UsIGJlbGllZnMsIGFuZCBhdHRpdHVkZXM8L3RpdGxlPjxzZWNvbmRh
cnktdGl0bGU+QW0gSiBJbmQgTWVkPC9zZWNvbmRhcnktdGl0bGU+PGFsdC10aXRsZT5BbWVyaWNh
biBqb3VybmFsIG9mIGluZHVzdHJpYWwgbWVkaWNpbmU8L2FsdC10aXRsZT48L3RpdGxlcz48cGVy
aW9kaWNhbD48ZnVsbC10aXRsZT5BbSBKIEluZCBNZWQ8L2Z1bGwtdGl0bGU+PGFiYnItMT5BbWVy
aWNhbiBqb3VybmFsIG9mIGluZHVzdHJpYWwgbWVkaWNpbmU8L2FiYnItMT48L3BlcmlvZGljYWw+
PGFsdC1wZXJpb2RpY2FsPjxmdWxsLXRpdGxlPkFtIEogSW5kIE1lZDwvZnVsbC10aXRsZT48YWJi
ci0xPkFtZXJpY2FuIGpvdXJuYWwgb2YgaW5kdXN0cmlhbCBtZWRpY2luZTwvYWJici0xPjwvYWx0
LXBlcmlvZGljYWw+PHBhZ2VzPjUyMS0zMjwvcGFnZXM+PHZvbHVtZT41NDwvdm9sdW1lPjxudW1i
ZXI+NzwvbnVtYmVyPjxrZXl3b3Jkcz48a2V5d29yZD5BZHVsdDwva2V5d29yZD48a2V5d29yZD5B
Z2VkPC9rZXl3b3JkPjxrZXl3b3JkPkFnZWQsIDgwIGFuZCBvdmVyPC9rZXl3b3JkPjxrZXl3b3Jk
PkJlcnlsbGl1bS8qdG94aWNpdHk8L2tleXdvcmQ+PGtleXdvcmQ+RGVjaXNpb24gTWFraW5nPC9r
ZXl3b3JkPjxrZXl3b3JkPkZlbWFsZTwva2V5d29yZD48a2V5d29yZD5Gb2N1cyBHcm91cHM8L2tl
eXdvcmQ+PGtleXdvcmQ+KkdlbmV0aWMgUHJlZGlzcG9zaXRpb24gdG8gRGlzZWFzZTwva2V5d29y
ZD48a2V5d29yZD4qR2VuZXRpYyBUZXN0aW5nPC9rZXl3b3JkPjxrZXl3b3JkPipIZWFsdGggS25v
d2xlZGdlLCBBdHRpdHVkZXMsIFByYWN0aWNlPC9rZXl3b3JkPjxrZXl3b3JkPkh1bWFuczwva2V5
d29yZD48a2V5d29yZD5NYWxlPC9rZXl3b3JkPjxrZXl3b3JkPk1pZGRsZSBBZ2VkPC9rZXl3b3Jk
PjxrZXl3b3JkPk5ldyBNZXhpY288L2tleXdvcmQ+PGtleXdvcmQ+T2NjdXBhdGlvbmFsIERpc2Vh
c2VzL2VwaWRlbWlvbG9neS9ldGlvbG9neS8qZ2VuZXRpY3M8L2tleXdvcmQ+PGtleXdvcmQ+T2Nj
dXBhdGlvbmFsIEV4cG9zdXJlLyphZHZlcnNlIGVmZmVjdHM8L2tleXdvcmQ+PGtleXdvcmQ+UHJl
ZGljdGl2ZSBWYWx1ZSBvZiBUZXN0czwva2V5d29yZD48a2V5d29yZD5RdWFsaXRhdGl2ZSBSZXNl
YXJjaDwva2V5d29yZD48a2V5d29yZD5RdWVzdGlvbm5haXJlczwva2V5d29yZD48a2V5d29yZD5S
aXNrIEZhY3RvcnM8L2tleXdvcmQ+PGtleXdvcmQ+U2VsZiBEaXNjbG9zdXJlPC9rZXl3b3JkPjxr
ZXl3b3JkPlRhcGUgUmVjb3JkaW5nPC9rZXl3b3JkPjxrZXl3b3JkPlRlbm5lc3NlZTwva2V5d29y
ZD48L2tleXdvcmRzPjxkYXRlcz48eWVhcj4yMDExPC95ZWFyPjxwdWItZGF0ZXM+PGRhdGU+SnVs
PC9kYXRlPjwvcHViLWRhdGVzPjwvZGF0ZXM+PGlzYm4+MTA5Ny0wMjc0IChFbGVjdHJvbmljKSYj
eEQ7MDI3MS0zNTg2IChMaW5raW5nKTwvaXNibj48YWNjZXNzaW9uLW51bT4yMTU1NzI4MDwvYWNj
ZXNzaW9uLW51bT48dXJscz48cmVsYXRlZC11cmxzPjx1cmw+aHR0cDovL3d3dy5uY2JpLm5sbS5u
aWguZ292L3B1Ym1lZC8yMTU1NzI4MDwvdXJsPjwvcmVsYXRlZC11cmxzPjwvdXJscz48ZWxlY3Ry
b25pYy1yZXNvdXJjZS1udW0+MTAuMTAwMi9hamltLjIwOTYyPC9lbGVjdHJvbmljLXJlc291cmNl
LW51bT48L3JlY29yZD48L0NpdGU+PENpdGU+PEF1dGhvcj5UaG9tYXM8L0F1dGhvcj48WWVhcj4y
MDA5PC9ZZWFyPjxSZWNOdW0+MTE8L1JlY051bT48cmVjb3JkPjxyZWMtbnVtYmVyPjExPC9yZWMt
bnVtYmVyPjxmb3JlaWduLWtleXM+PGtleSBhcHA9IkVOIiBkYi1pZD0iNTBzZnNmeGQzdjVwMnVl
OXp4M3A1dHR0dGE5OTB2czBkOWZ0IiB0aW1lc3RhbXA9IjE0MDE0NzQyNjAiPjExPC9rZXk+PC9m
b3JlaWduLWtleXM+PHJlZi10eXBlIG5hbWU9IkpvdXJuYWwgQXJ0aWNsZSI+MTc8L3JlZi10eXBl
Pjxjb250cmlidXRvcnM+PGF1dGhvcnM+PGF1dGhvcj5UaG9tYXMsIEMuIEEuPC9hdXRob3I+PGF1
dGhvcj5CYWlsZXksIFIuIEwuPC9hdXRob3I+PGF1dGhvcj5LZW50LCBNLiBTLjwvYXV0aG9yPjxh
dXRob3I+RGV1Ym5lciwgRC4gQy48L2F1dGhvcj48YXV0aG9yPktyZWlzcywgSy48L2F1dGhvcj48
YXV0aG9yPlNjaHVsZXIsIEMuIFIuPC9hdXRob3I+PC9hdXRob3JzPjwvY29udHJpYnV0b3JzPjxh
dXRoLWFkZHJlc3M+Q2VudGVycyBmb3IgRGlzZWFzZSBDb250cm9sIGFuZCBQcmV2ZW50aW9uLCBO
YXRpb25hbCBJbnN0aXR1dGUgZm9yIE9jY3VwYXRpb25hbCBTYWZldHkgYW5kIEhlYWx0aCwgRGl2
aXNpb24gb2YgUmVzcGlyYXRvcnkgRGlzZWFzZSBTdHVkaWVzLCBGaWVsZCBTdHVkaWVzIEJyYW5j
aCwgMTA5NSBXaWxsb3dkYWxlIFJkLiwgTVMtMjgwMCwgTW9yZ2FudG93biwgV1YgMjY1MDUsIFVT
QS4gQ2FycmllLlRob21hc0BjZGMuaGhzLmdvdjwvYXV0aC1hZGRyZXNzPjx0aXRsZXM+PHRpdGxl
PkVmZmljYWN5IG9mIGEgcHJvZ3JhbSB0byBwcmV2ZW50IGJlcnlsbGl1bSBzZW5zaXRpemF0aW9u
IGFtb25nIG5ldyBlbXBsb3llZXMgYXQgYSBjb3BwZXItYmVyeWxsaXVtIGFsbG95IHByb2Nlc3Np
bmcgZmFjaWxpdHk8L3RpdGxlPjxzZWNvbmRhcnktdGl0bGU+UHVibGljIEhlYWx0aCBSZXA8L3Nl
Y29uZGFyeS10aXRsZT48YWx0LXRpdGxlPlB1YmxpYyBoZWFsdGggcmVwb3J0czwvYWx0LXRpdGxl
PjwvdGl0bGVzPjxwZXJpb2RpY2FsPjxmdWxsLXRpdGxlPlB1YmxpYyBIZWFsdGggUmVwPC9mdWxs
LXRpdGxlPjxhYmJyLTE+UHVibGljIGhlYWx0aCByZXBvcnRzPC9hYmJyLTE+PC9wZXJpb2RpY2Fs
PjxhbHQtcGVyaW9kaWNhbD48ZnVsbC10aXRsZT5QdWJsaWMgSGVhbHRoIFJlcDwvZnVsbC10aXRs
ZT48YWJici0xPlB1YmxpYyBoZWFsdGggcmVwb3J0czwvYWJici0xPjwvYWx0LXBlcmlvZGljYWw+
PHBhZ2VzPjExMi0yNDwvcGFnZXM+PHZvbHVtZT4xMjQgPC92b2x1bWU+PG51bWJlcj5TdXBwbCAx
PC9udW1iZXI+PGtleXdvcmRzPjxrZXl3b3JkPkFkdWx0PC9rZXl3b3JkPjxrZXl3b3JkPkFpciBQ
b2xsdXRhbnRzLCBPY2N1cGF0aW9uYWwvKnBvaXNvbmluZzwva2V5d29yZD48a2V5d29yZD5CZXJ5
bGxpb3Npcy9ldGlvbG9neS8qcHJldmVudGlvbiAmYW1wOyBjb250cm9sPC9rZXl3b3JkPjxrZXl3
b3JkPkJlcnlsbGl1bS9ibG9vZC8qY2hlbWlzdHJ5PC9rZXl3b3JkPjxrZXl3b3JkPkNoZW1pY2Fs
IEluZHVzdHJ5LypzdGFuZGFyZHM8L2tleXdvcmQ+PGtleXdvcmQ+Q29wcGVyL2NoZW1pc3RyeTwv
a2V5d29yZD48a2V5d29yZD5EdXN0PC9rZXl3b3JkPjxrZXl3b3JkPkVxdWlwbWVudCBTYWZldHk8
L2tleXdvcmQ+PGtleXdvcmQ+RmVtYWxlPC9rZXl3b3JkPjxrZXl3b3JkPkh1bWFuczwva2V5d29y
ZD48a2V5d29yZD5NYWxlPC9rZXl3b3JkPjxrZXl3b3JkPk1pZGRsZSBBZ2VkPC9rZXl3b3JkPjxr
ZXl3b3JkPk1vbml0b3JpbmcsIFBoeXNpb2xvZ2ljL21ldGhvZHM8L2tleXdvcmQ+PGtleXdvcmQ+
T2NjdXBhdGlvbmFsIEV4cG9zdXJlLypwcmV2ZW50aW9uICZhbXA7IGNvbnRyb2w8L2tleXdvcmQ+
PGtleXdvcmQ+UHJvZ3JhbSBFdmFsdWF0aW9uPC9rZXl3b3JkPjxrZXl3b3JkPlByb3RlY3RpdmUg
Q2xvdGhpbmc8L2tleXdvcmQ+PGtleXdvcmQ+UHJvdGVjdGl2ZSBEZXZpY2VzPC9rZXl3b3JkPjxr
ZXl3b3JkPlJpc2sgRmFjdG9yczwva2V5d29yZD48a2V5d29yZD5TYWZldHkgTWFuYWdlbWVudC8q
bWV0aG9kczwva2V5d29yZD48L2tleXdvcmRzPjxkYXRlcz48eWVhcj4yMDA5PC95ZWFyPjxwdWIt
ZGF0ZXM+PGRhdGU+SnVsLUF1ZzwvZGF0ZT48L3B1Yi1kYXRlcz48L2RhdGVzPjxpc2JuPjAwMzMt
MzU0OSAoUHJpbnQpJiN4RDswMDMzLTM1NDkgKExpbmtpbmcpPC9pc2JuPjxhY2Nlc3Npb24tbnVt
PjE5NjE4ODEzPC9hY2Nlc3Npb24tbnVtPjx1cmxzPjxyZWxhdGVkLXVybHM+PHVybD5odHRwOi8v
d3d3Lm5jYmkubmxtLm5paC5nb3YvcHVibWVkLzE5NjE4ODEzPC91cmw+PC9yZWxhdGVkLXVybHM+
PC91cmxzPjxjdXN0b20yPjI3MDg2NjI8L2N1c3RvbTI+PC9yZWNvcmQ+PC9DaXRlPjwvRW5kTm90
ZT5=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PEVuZE5vdGU+PENpdGU+PEF1dGhvcj5DdW1taW5nczwvQXV0aG9yPjxZZWFyPjIwMDc8L1llYXI+
PFJlY051bT45PC9SZWNOdW0+PERpc3BsYXlUZXh0PigxNC0xNyk8L0Rpc3BsYXlUZXh0PjxyZWNv
cmQ+PHJlYy1udW1iZXI+OTwvcmVjLW51bWJlcj48Zm9yZWlnbi1rZXlzPjxrZXkgYXBwPSJFTiIg
ZGItaWQ9IjUwc2ZzZnhkM3Y1cDJ1ZTl6eDNwNXR0dHRhOTkwdnMwZDlmdCIgdGltZXN0YW1wPSIx
NDAxNDczNzcxIj45PC9rZXk+PC9mb3JlaWduLWtleXM+PHJlZi10eXBlIG5hbWU9IkpvdXJuYWwg
QXJ0aWNsZSI+MTc8L3JlZi10eXBlPjxjb250cmlidXRvcnM+PGF1dGhvcnM+PGF1dGhvcj5DdW1t
aW5ncywgSy4gSi48L2F1dGhvcj48YXV0aG9yPkRldWJuZXIsIEQuIEMuPC9hdXRob3I+PGF1dGhv
cj5EYXksIEcuIEEuPC9hdXRob3I+PGF1dGhvcj5IZW5uZWJlcmdlciwgUC4gSy48L2F1dGhvcj48
YXV0aG9yPktpdHQsIE0uIE0uPC9hdXRob3I+PGF1dGhvcj5LZW50LCBNLiBTLjwvYXV0aG9yPjxh
dXRob3I+S3JlaXNzLCBLLjwvYXV0aG9yPjxhdXRob3I+U2NodWxlciwgQy4gUi48L2F1dGhvcj48
L2F1dGhvcnM+PC9jb250cmlidXRvcnM+PGF1dGgtYWRkcmVzcz5OSU9TSCwgTW9yZ2FudG93biwg
V2VzdCBWaXJnaW5pYSAyNjUwNSwgVVNBLiBjdng1QGNkYy5nb3Y8L2F1dGgtYWRkcmVzcz48dGl0
bGVzPjx0aXRsZT5FbmhhbmNlZCBwcmV2ZW50aXZlIHByb2dyYW1tZSBhdCBhIGJlcnlsbGl1bSBv
eGlkZSBjZXJhbWljcyBmYWNpbGl0eSByZWR1Y2VzIGJlcnlsbGl1bSBzZW5zaXRpc2F0aW9uIGFt
b25nIG5ldyB3b3JrZXJzPC90aXRsZT48c2Vjb25kYXJ5LXRpdGxlPk9jY3VwIEVudmlyb24gTWVk
PC9zZWNvbmRhcnktdGl0bGU+PGFsdC10aXRsZT5PY2N1cGF0aW9uYWwgYW5kIGVudmlyb25tZW50
YWwgbWVkaWNpbmU8L2FsdC10aXRsZT48L3RpdGxlcz48cGVyaW9kaWNhbD48ZnVsbC10aXRsZT5P
Y2N1cCBFbnZpcm9uIE1lZDwvZnVsbC10aXRsZT48YWJici0xPk9jY3VwYXRpb25hbCBhbmQgZW52
aXJvbm1lbnRhbCBtZWRpY2luZTwvYWJici0xPjwvcGVyaW9kaWNhbD48YWx0LXBlcmlvZGljYWw+
PGZ1bGwtdGl0bGU+T2NjdXAgRW52aXJvbiBNZWQ8L2Z1bGwtdGl0bGU+PGFiYnItMT5PY2N1cGF0
aW9uYWwgYW5kIGVudmlyb25tZW50YWwgbWVkaWNpbmU8L2FiYnItMT48L2FsdC1wZXJpb2RpY2Fs
PjxwYWdlcz4xMzQtNDA8L3BhZ2VzPjx2b2x1bWU+NjQ8L3ZvbHVtZT48bnVtYmVyPjI8L251bWJl
cj48a2V5d29yZHM+PGtleXdvcmQ+QWRvbGVzY2VudDwva2V5d29yZD48a2V5d29yZD5BZHVsdDwv
a2V5d29yZD48a2V5d29yZD5BZ2VkPC9rZXl3b3JkPjxrZXl3b3JkPkFpciBQb2xsdXRhbnRzLCBP
Y2N1cGF0aW9uYWwvYW5hbHlzaXM8L2tleXdvcmQ+PGtleXdvcmQ+QmVyeWxsaW9zaXMvZXRpb2xv
Z3kvKnByZXZlbnRpb24gJmFtcDsgY29udHJvbDwva2V5d29yZD48a2V5d29yZD5CZXJ5bGxpdW0v
KmFuYWx5c2lzPC9rZXl3b3JkPjxrZXl3b3JkPkNlbGwgUHJvbGlmZXJhdGlvbjwva2V5d29yZD48
a2V5d29yZD4qQ2VyYW1pY3M8L2tleXdvcmQ+PGtleXdvcmQ+RW52aXJvbm1lbnRhbCBNb25pdG9y
aW5nL21ldGhvZHM8L2tleXdvcmQ+PGtleXdvcmQ+SHVtYW5zPC9rZXl3b3JkPjxrZXl3b3JkPkx5
bXBob2N5dGUgQWN0aXZhdGlvbjwva2V5d29yZD48a2V5d29yZD5NaWRkbGUgQWdlZDwva2V5d29y
ZD48a2V5d29yZD5PY2N1cGF0aW9uYWwgRXhwb3N1cmUvYWR2ZXJzZSBlZmZlY3RzLypwcmV2ZW50
aW9uICZhbXA7IGNvbnRyb2w8L2tleXdvcmQ+PGtleXdvcmQ+T2NjdXBhdGlvbmFsIEhlYWx0aDwv
a2V5d29yZD48a2V5d29yZD5Qcm9ncmFtIEV2YWx1YXRpb248L2tleXdvcmQ+PGtleXdvcmQ+U2tp
bi9jaGVtaXN0cnk8L2tleXdvcmQ+PC9rZXl3b3Jkcz48ZGF0ZXM+PHllYXI+MjAwNzwveWVhcj48
cHViLWRhdGVzPjxkYXRlPkZlYjwvZGF0ZT48L3B1Yi1kYXRlcz48L2RhdGVzPjxpc2JuPjE0NzAt
NzkyNiAoRWxlY3Ryb25pYykmI3hEOzEzNTEtMDcxMSAoTGlua2luZyk8L2lzYm4+PGFjY2Vzc2lv
bi1udW0+MTcwNDMwNzY8L2FjY2Vzc2lvbi1udW0+PHVybHM+PHJlbGF0ZWQtdXJscz48dXJsPmh0
dHA6Ly93d3cubmNiaS5ubG0ubmloLmdvdi9wdWJtZWQvMTcwNDMwNzY8L3VybD48L3JlbGF0ZWQt
dXJscz48L3VybHM+PGN1c3RvbTI+MjA3ODQ0MjwvY3VzdG9tMj48ZWxlY3Ryb25pYy1yZXNvdXJj
ZS1udW0+MTAuMTEzNi9vZW0uMjAwNi4wMjc5ODc8L2VsZWN0cm9uaWMtcmVzb3VyY2UtbnVtPjwv
cmVjb3JkPjwvQ2l0ZT48Q2l0ZT48QXV0aG9yPkluZmFudGU8L0F1dGhvcj48WWVhcj4yMDA0PC9Z
ZWFyPjxSZWNOdW0+MTA8L1JlY051bT48cmVjb3JkPjxyZWMtbnVtYmVyPjEwPC9yZWMtbnVtYmVy
Pjxmb3JlaWduLWtleXM+PGtleSBhcHA9IkVOIiBkYi1pZD0iNTBzZnNmeGQzdjVwMnVlOXp4M3A1
dHR0dGE5OTB2czBkOWZ0IiB0aW1lc3RhbXA9IjE0MDE0NzM4NjkiPjEwPC9rZXk+PC9mb3JlaWdu
LWtleXM+PHJlZi10eXBlIG5hbWU9IkpvdXJuYWwgQXJ0aWNsZSI+MTc8L3JlZi10eXBlPjxjb250
cmlidXRvcnM+PGF1dGhvcnM+PGF1dGhvcj5JbmZhbnRlLCBQLiBGLjwvYXV0aG9yPjxhdXRob3I+
TmV3bWFuLCBMLiBTLjwvYXV0aG9yPjwvYXV0aG9ycz48L2NvbnRyaWJ1dG9ycz48YXV0aC1hZGRy
ZXNzPlNjaG9vbCBvZiBQdWJsaWMgSGVhbHRoIGFuZCBIZWFsdGggU2VydmljZXMsIEdlb3JnZSBX
YXNoaW5ndG9uIFVuaXZlcnNpdHksIFdhc2hpbmd0b24sIERDIDIwMDM3LCBVU0EuIHBpbmZhbnRl
QHN0YXJwb3dlci5uZXQ8L2F1dGgtYWRkcmVzcz48dGl0bGVzPjx0aXRsZT5CZXJ5bGxpdW0gZXhw
b3N1cmUgYW5kIGNocm9uaWMgYmVyeWxsaXVtIGRpc2Vhc2U8L3RpdGxlPjxzZWNvbmRhcnktdGl0
bGU+TGFuY2V0PC9zZWNvbmRhcnktdGl0bGU+PGFsdC10aXRsZT5MYW5jZXQ8L2FsdC10aXRsZT48
L3RpdGxlcz48cGVyaW9kaWNhbD48ZnVsbC10aXRsZT5MYW5jZXQ8L2Z1bGwtdGl0bGU+PGFiYnIt
MT5MYW5jZXQ8L2FiYnItMT48L3BlcmlvZGljYWw+PGFsdC1wZXJpb2RpY2FsPjxmdWxsLXRpdGxl
PkxhbmNldDwvZnVsbC10aXRsZT48YWJici0xPkxhbmNldDwvYWJici0xPjwvYWx0LXBlcmlvZGlj
YWw+PHBhZ2VzPjQxNS02PC9wYWdlcz48dm9sdW1lPjM2Mzwvdm9sdW1lPjxudW1iZXI+OTQwNzwv
bnVtYmVyPjxrZXl3b3Jkcz48a2V5d29yZD5CZXJ5bGxpb3Npcy9kaWFnbm9zaXMvKmVwaWRlbWlv
bG9neS9wYXRob2xvZ3k8L2tleXdvcmQ+PGtleXdvcmQ+QmVyeWxsaXVtL3RveGljaXR5PC9rZXl3
b3JkPjxrZXl3b3JkPkNocm9uaWMgRGlzZWFzZTwva2V5d29yZD48a2V5d29yZD5EaWFnbm9zaXMs
IERpZmZlcmVudGlhbDwva2V5d29yZD48a2V5d29yZD5IdW1hbnM8L2tleXdvcmQ+PGtleXdvcmQ+
THVuZy9wYXRob2xvZ3k8L2tleXdvcmQ+PGtleXdvcmQ+TWF4aW11bSBBbGxvd2FibGUgQ29uY2Vu
dHJhdGlvbjwva2V5d29yZD48a2V5d29yZD5PY2N1cGF0aW9uYWwgRXhwb3N1cmUvYWR2ZXJzZSBl
ZmZlY3RzPC9rZXl3b3JkPjxrZXl3b3JkPk9jY3VwYXRpb25hbCBIZWFsdGgvbGVnaXNsYXRpb24g
JmFtcDsganVyaXNwcnVkZW5jZTwva2V5d29yZD48a2V5d29yZD5TYXJjb2lkb3NpcywgUHVsbW9u
YXJ5L2RpYWdub3Npcy9wYXRob2xvZ3k8L2tleXdvcmQ+PGtleXdvcmQ+VW5pdGVkIFN0YXRlczwv
a2V5d29yZD48L2tleXdvcmRzPjxkYXRlcz48eWVhcj4yMDA0PC95ZWFyPjxwdWItZGF0ZXM+PGRh
dGU+RmViIDc8L2RhdGU+PC9wdWItZGF0ZXM+PC9kYXRlcz48aXNibj4xNDc0LTU0N1ggKEVsZWN0
cm9uaWMpJiN4RDswMTQwLTY3MzYgKExpbmtpbmcpPC9pc2JuPjxhY2Nlc3Npb24tbnVtPjE0OTYy
NTE5PC9hY2Nlc3Npb24tbnVtPjx1cmxzPjxyZWxhdGVkLXVybHM+PHVybD5odHRwOi8vd3d3Lm5j
YmkubmxtLm5paC5nb3YvcHVibWVkLzE0OTYyNTE5PC91cmw+PC9yZWxhdGVkLXVybHM+PC91cmxz
PjxlbGVjdHJvbmljLXJlc291cmNlLW51bT4xMC4xMDE2L1MwMTQwLTY3MzYoMDQpMTU1MjMtMjwv
ZWxlY3Ryb25pYy1yZXNvdXJjZS1udW0+PC9yZWNvcmQ+PC9DaXRlPjxDaXRlPjxBdXRob3I+U2ls
dmVyPC9BdXRob3I+PFllYXI+MjAxMTwvWWVhcj48UmVjTnVtPjEzPC9SZWNOdW0+PHJlY29yZD48
cmVjLW51bWJlcj4xMzwvcmVjLW51bWJlcj48Zm9yZWlnbi1rZXlzPjxrZXkgYXBwPSJFTiIgZGIt
aWQ9IjUwc2ZzZnhkM3Y1cDJ1ZTl6eDNwNXR0dHRhOTkwdnMwZDlmdCIgdGltZXN0YW1wPSIxNDAx
NDc1MDI4Ij4xMzwva2V5PjwvZm9yZWlnbi1rZXlzPjxyZWYtdHlwZSBuYW1lPSJKb3VybmFsIEFy
dGljbGUiPjE3PC9yZWYtdHlwZT48Y29udHJpYnV0b3JzPjxhdXRob3JzPjxhdXRob3I+U2lsdmVy
LCBLLjwvYXV0aG9yPjxhdXRob3I+S3VrdWxrYSwgRy48L2F1dGhvcj48YXV0aG9yPkdvcm5pZXdp
Y3osIEouPC9hdXRob3I+PGF1dGhvcj5SYXltYW4sIEsuPC9hdXRob3I+PGF1dGhvcj5TaGFycCwg
Ui48L2F1dGhvcj48L2F1dGhvcnM+PC9jb250cmlidXRvcnM+PGF1dGgtYWRkcmVzcz5EZXBhcnRt
ZW50IG9mIEVudmlyb25tZW50YWwgSGVhbHRoLCBFYXN0IFRlbm5lc3NlZSBTdGF0ZSBVbml2ZXJz
aXR5LCBKb2huc29uIENpdHksIFVTQS4gc2lsdmVyQGV0c3UuZWR1PC9hdXRoLWFkZHJlc3M+PHRp
dGxlcz48dGl0bGU+R2VuZXRpYyBzdXNjZXB0aWJpbGl0eSB0ZXN0aW5nIGZvciBiZXJ5bGxpdW06
IHdvcmtlciBrbm93bGVkZ2UsIGJlbGllZnMsIGFuZCBhdHRpdHVkZXM8L3RpdGxlPjxzZWNvbmRh
cnktdGl0bGU+QW0gSiBJbmQgTWVkPC9zZWNvbmRhcnktdGl0bGU+PGFsdC10aXRsZT5BbWVyaWNh
biBqb3VybmFsIG9mIGluZHVzdHJpYWwgbWVkaWNpbmU8L2FsdC10aXRsZT48L3RpdGxlcz48cGVy
aW9kaWNhbD48ZnVsbC10aXRsZT5BbSBKIEluZCBNZWQ8L2Z1bGwtdGl0bGU+PGFiYnItMT5BbWVy
aWNhbiBqb3VybmFsIG9mIGluZHVzdHJpYWwgbWVkaWNpbmU8L2FiYnItMT48L3BlcmlvZGljYWw+
PGFsdC1wZXJpb2RpY2FsPjxmdWxsLXRpdGxlPkFtIEogSW5kIE1lZDwvZnVsbC10aXRsZT48YWJi
ci0xPkFtZXJpY2FuIGpvdXJuYWwgb2YgaW5kdXN0cmlhbCBtZWRpY2luZTwvYWJici0xPjwvYWx0
LXBlcmlvZGljYWw+PHBhZ2VzPjUyMS0zMjwvcGFnZXM+PHZvbHVtZT41NDwvdm9sdW1lPjxudW1i
ZXI+NzwvbnVtYmVyPjxrZXl3b3Jkcz48a2V5d29yZD5BZHVsdDwva2V5d29yZD48a2V5d29yZD5B
Z2VkPC9rZXl3b3JkPjxrZXl3b3JkPkFnZWQsIDgwIGFuZCBvdmVyPC9rZXl3b3JkPjxrZXl3b3Jk
PkJlcnlsbGl1bS8qdG94aWNpdHk8L2tleXdvcmQ+PGtleXdvcmQ+RGVjaXNpb24gTWFraW5nPC9r
ZXl3b3JkPjxrZXl3b3JkPkZlbWFsZTwva2V5d29yZD48a2V5d29yZD5Gb2N1cyBHcm91cHM8L2tl
eXdvcmQ+PGtleXdvcmQ+KkdlbmV0aWMgUHJlZGlzcG9zaXRpb24gdG8gRGlzZWFzZTwva2V5d29y
ZD48a2V5d29yZD4qR2VuZXRpYyBUZXN0aW5nPC9rZXl3b3JkPjxrZXl3b3JkPipIZWFsdGggS25v
d2xlZGdlLCBBdHRpdHVkZXMsIFByYWN0aWNlPC9rZXl3b3JkPjxrZXl3b3JkPkh1bWFuczwva2V5
d29yZD48a2V5d29yZD5NYWxlPC9rZXl3b3JkPjxrZXl3b3JkPk1pZGRsZSBBZ2VkPC9rZXl3b3Jk
PjxrZXl3b3JkPk5ldyBNZXhpY288L2tleXdvcmQ+PGtleXdvcmQ+T2NjdXBhdGlvbmFsIERpc2Vh
c2VzL2VwaWRlbWlvbG9neS9ldGlvbG9neS8qZ2VuZXRpY3M8L2tleXdvcmQ+PGtleXdvcmQ+T2Nj
dXBhdGlvbmFsIEV4cG9zdXJlLyphZHZlcnNlIGVmZmVjdHM8L2tleXdvcmQ+PGtleXdvcmQ+UHJl
ZGljdGl2ZSBWYWx1ZSBvZiBUZXN0czwva2V5d29yZD48a2V5d29yZD5RdWFsaXRhdGl2ZSBSZXNl
YXJjaDwva2V5d29yZD48a2V5d29yZD5RdWVzdGlvbm5haXJlczwva2V5d29yZD48a2V5d29yZD5S
aXNrIEZhY3RvcnM8L2tleXdvcmQ+PGtleXdvcmQ+U2VsZiBEaXNjbG9zdXJlPC9rZXl3b3JkPjxr
ZXl3b3JkPlRhcGUgUmVjb3JkaW5nPC9rZXl3b3JkPjxrZXl3b3JkPlRlbm5lc3NlZTwva2V5d29y
ZD48L2tleXdvcmRzPjxkYXRlcz48eWVhcj4yMDExPC95ZWFyPjxwdWItZGF0ZXM+PGRhdGU+SnVs
PC9kYXRlPjwvcHViLWRhdGVzPjwvZGF0ZXM+PGlzYm4+MTA5Ny0wMjc0IChFbGVjdHJvbmljKSYj
eEQ7MDI3MS0zNTg2IChMaW5raW5nKTwvaXNibj48YWNjZXNzaW9uLW51bT4yMTU1NzI4MDwvYWNj
ZXNzaW9uLW51bT48dXJscz48cmVsYXRlZC11cmxzPjx1cmw+aHR0cDovL3d3dy5uY2JpLm5sbS5u
aWguZ292L3B1Ym1lZC8yMTU1NzI4MDwvdXJsPjwvcmVsYXRlZC11cmxzPjwvdXJscz48ZWxlY3Ry
b25pYy1yZXNvdXJjZS1udW0+MTAuMTAwMi9hamltLjIwOTYyPC9lbGVjdHJvbmljLXJlc291cmNl
LW51bT48L3JlY29yZD48L0NpdGU+PENpdGU+PEF1dGhvcj5UaG9tYXM8L0F1dGhvcj48WWVhcj4y
MDA5PC9ZZWFyPjxSZWNOdW0+MTE8L1JlY051bT48cmVjb3JkPjxyZWMtbnVtYmVyPjExPC9yZWMt
bnVtYmVyPjxmb3JlaWduLWtleXM+PGtleSBhcHA9IkVOIiBkYi1pZD0iNTBzZnNmeGQzdjVwMnVl
OXp4M3A1dHR0dGE5OTB2czBkOWZ0IiB0aW1lc3RhbXA9IjE0MDE0NzQyNjAiPjExPC9rZXk+PC9m
b3JlaWduLWtleXM+PHJlZi10eXBlIG5hbWU9IkpvdXJuYWwgQXJ0aWNsZSI+MTc8L3JlZi10eXBl
Pjxjb250cmlidXRvcnM+PGF1dGhvcnM+PGF1dGhvcj5UaG9tYXMsIEMuIEEuPC9hdXRob3I+PGF1
dGhvcj5CYWlsZXksIFIuIEwuPC9hdXRob3I+PGF1dGhvcj5LZW50LCBNLiBTLjwvYXV0aG9yPjxh
dXRob3I+RGV1Ym5lciwgRC4gQy48L2F1dGhvcj48YXV0aG9yPktyZWlzcywgSy48L2F1dGhvcj48
YXV0aG9yPlNjaHVsZXIsIEMuIFIuPC9hdXRob3I+PC9hdXRob3JzPjwvY29udHJpYnV0b3JzPjxh
dXRoLWFkZHJlc3M+Q2VudGVycyBmb3IgRGlzZWFzZSBDb250cm9sIGFuZCBQcmV2ZW50aW9uLCBO
YXRpb25hbCBJbnN0aXR1dGUgZm9yIE9jY3VwYXRpb25hbCBTYWZldHkgYW5kIEhlYWx0aCwgRGl2
aXNpb24gb2YgUmVzcGlyYXRvcnkgRGlzZWFzZSBTdHVkaWVzLCBGaWVsZCBTdHVkaWVzIEJyYW5j
aCwgMTA5NSBXaWxsb3dkYWxlIFJkLiwgTVMtMjgwMCwgTW9yZ2FudG93biwgV1YgMjY1MDUsIFVT
QS4gQ2FycmllLlRob21hc0BjZGMuaGhzLmdvdjwvYXV0aC1hZGRyZXNzPjx0aXRsZXM+PHRpdGxl
PkVmZmljYWN5IG9mIGEgcHJvZ3JhbSB0byBwcmV2ZW50IGJlcnlsbGl1bSBzZW5zaXRpemF0aW9u
IGFtb25nIG5ldyBlbXBsb3llZXMgYXQgYSBjb3BwZXItYmVyeWxsaXVtIGFsbG95IHByb2Nlc3Np
bmcgZmFjaWxpdHk8L3RpdGxlPjxzZWNvbmRhcnktdGl0bGU+UHVibGljIEhlYWx0aCBSZXA8L3Nl
Y29uZGFyeS10aXRsZT48YWx0LXRpdGxlPlB1YmxpYyBoZWFsdGggcmVwb3J0czwvYWx0LXRpdGxl
PjwvdGl0bGVzPjxwZXJpb2RpY2FsPjxmdWxsLXRpdGxlPlB1YmxpYyBIZWFsdGggUmVwPC9mdWxs
LXRpdGxlPjxhYmJyLTE+UHVibGljIGhlYWx0aCByZXBvcnRzPC9hYmJyLTE+PC9wZXJpb2RpY2Fs
PjxhbHQtcGVyaW9kaWNhbD48ZnVsbC10aXRsZT5QdWJsaWMgSGVhbHRoIFJlcDwvZnVsbC10aXRs
ZT48YWJici0xPlB1YmxpYyBoZWFsdGggcmVwb3J0czwvYWJici0xPjwvYWx0LXBlcmlvZGljYWw+
PHBhZ2VzPjExMi0yNDwvcGFnZXM+PHZvbHVtZT4xMjQgPC92b2x1bWU+PG51bWJlcj5TdXBwbCAx
PC9udW1iZXI+PGtleXdvcmRzPjxrZXl3b3JkPkFkdWx0PC9rZXl3b3JkPjxrZXl3b3JkPkFpciBQ
b2xsdXRhbnRzLCBPY2N1cGF0aW9uYWwvKnBvaXNvbmluZzwva2V5d29yZD48a2V5d29yZD5CZXJ5
bGxpb3Npcy9ldGlvbG9neS8qcHJldmVudGlvbiAmYW1wOyBjb250cm9sPC9rZXl3b3JkPjxrZXl3
b3JkPkJlcnlsbGl1bS9ibG9vZC8qY2hlbWlzdHJ5PC9rZXl3b3JkPjxrZXl3b3JkPkNoZW1pY2Fs
IEluZHVzdHJ5LypzdGFuZGFyZHM8L2tleXdvcmQ+PGtleXdvcmQ+Q29wcGVyL2NoZW1pc3RyeTwv
a2V5d29yZD48a2V5d29yZD5EdXN0PC9rZXl3b3JkPjxrZXl3b3JkPkVxdWlwbWVudCBTYWZldHk8
L2tleXdvcmQ+PGtleXdvcmQ+RmVtYWxlPC9rZXl3b3JkPjxrZXl3b3JkPkh1bWFuczwva2V5d29y
ZD48a2V5d29yZD5NYWxlPC9rZXl3b3JkPjxrZXl3b3JkPk1pZGRsZSBBZ2VkPC9rZXl3b3JkPjxr
ZXl3b3JkPk1vbml0b3JpbmcsIFBoeXNpb2xvZ2ljL21ldGhvZHM8L2tleXdvcmQ+PGtleXdvcmQ+
T2NjdXBhdGlvbmFsIEV4cG9zdXJlLypwcmV2ZW50aW9uICZhbXA7IGNvbnRyb2w8L2tleXdvcmQ+
PGtleXdvcmQ+UHJvZ3JhbSBFdmFsdWF0aW9uPC9rZXl3b3JkPjxrZXl3b3JkPlByb3RlY3RpdmUg
Q2xvdGhpbmc8L2tleXdvcmQ+PGtleXdvcmQ+UHJvdGVjdGl2ZSBEZXZpY2VzPC9rZXl3b3JkPjxr
ZXl3b3JkPlJpc2sgRmFjdG9yczwva2V5d29yZD48a2V5d29yZD5TYWZldHkgTWFuYWdlbWVudC8q
bWV0aG9kczwva2V5d29yZD48L2tleXdvcmRzPjxkYXRlcz48eWVhcj4yMDA5PC95ZWFyPjxwdWIt
ZGF0ZXM+PGRhdGU+SnVsLUF1ZzwvZGF0ZT48L3B1Yi1kYXRlcz48L2RhdGVzPjxpc2JuPjAwMzMt
MzU0OSAoUHJpbnQpJiN4RDswMDMzLTM1NDkgKExpbmtpbmcpPC9pc2JuPjxhY2Nlc3Npb24tbnVt
PjE5NjE4ODEzPC9hY2Nlc3Npb24tbnVtPjx1cmxzPjxyZWxhdGVkLXVybHM+PHVybD5odHRwOi8v
d3d3Lm5jYmkubmxtLm5paC5nb3YvcHVibWVkLzE5NjE4ODEzPC91cmw+PC9yZWxhdGVkLXVybHM+
PC91cmxzPjxjdXN0b20yPjI3MDg2NjI8L2N1c3RvbTI+PC9yZWNvcmQ+PC9DaXRlPjwvRW5kTm90
ZT5=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A391E" w:rsidRPr="00702D4D">
        <w:rPr>
          <w:rFonts w:ascii="Arial" w:hAnsi="Arial" w:cs="Arial"/>
          <w:noProof/>
          <w:vertAlign w:val="superscript"/>
        </w:rPr>
        <w:t>(14-17)</w:t>
      </w:r>
      <w:r w:rsidR="008C74B0" w:rsidRPr="00702D4D">
        <w:rPr>
          <w:rFonts w:ascii="Arial" w:hAnsi="Arial" w:cs="Arial"/>
          <w:vertAlign w:val="superscript"/>
        </w:rPr>
        <w:fldChar w:fldCharType="end"/>
      </w:r>
      <w:r w:rsidR="000743DA" w:rsidRPr="00702D4D">
        <w:rPr>
          <w:rFonts w:ascii="Arial" w:hAnsi="Arial" w:cs="Arial"/>
        </w:rPr>
        <w:t xml:space="preserve"> The tissue response is mediated by immune mechanisms and may not localize to an area of dust accumulation. </w:t>
      </w:r>
      <w:r w:rsidR="00341B07" w:rsidRPr="00702D4D">
        <w:rPr>
          <w:rFonts w:ascii="Arial" w:hAnsi="Arial" w:cs="Arial"/>
        </w:rPr>
        <w:t xml:space="preserve">This may manifest in systemic, body-wise disease manifestations. </w:t>
      </w:r>
      <w:r w:rsidR="000743DA" w:rsidRPr="00702D4D">
        <w:rPr>
          <w:rFonts w:ascii="Arial" w:hAnsi="Arial" w:cs="Arial"/>
        </w:rPr>
        <w:t>These disorders are uncommon</w:t>
      </w:r>
      <w:r w:rsidR="00341B07" w:rsidRPr="00702D4D">
        <w:rPr>
          <w:rFonts w:ascii="Arial" w:hAnsi="Arial" w:cs="Arial"/>
        </w:rPr>
        <w:t xml:space="preserve">, problems develop at different exposure levels in different people, </w:t>
      </w:r>
      <w:r w:rsidR="000743DA" w:rsidRPr="00702D4D">
        <w:rPr>
          <w:rFonts w:ascii="Arial" w:hAnsi="Arial" w:cs="Arial"/>
        </w:rPr>
        <w:t xml:space="preserve">and </w:t>
      </w:r>
      <w:r w:rsidR="00341B07" w:rsidRPr="00702D4D">
        <w:rPr>
          <w:rFonts w:ascii="Arial" w:hAnsi="Arial" w:cs="Arial"/>
        </w:rPr>
        <w:t xml:space="preserve">the clinical presentations are </w:t>
      </w:r>
      <w:r w:rsidR="000743DA" w:rsidRPr="00702D4D">
        <w:rPr>
          <w:rFonts w:ascii="Arial" w:hAnsi="Arial" w:cs="Arial"/>
        </w:rPr>
        <w:t>variable.</w:t>
      </w:r>
      <w:r w:rsidR="00A50EC1" w:rsidRPr="00702D4D">
        <w:rPr>
          <w:rFonts w:ascii="Arial" w:hAnsi="Arial" w:cs="Arial"/>
        </w:rPr>
        <w:t xml:space="preserve"> </w:t>
      </w:r>
    </w:p>
    <w:p w14:paraId="4F5DBDC2" w14:textId="77777777" w:rsidR="0024208B" w:rsidRPr="00702D4D" w:rsidRDefault="0024208B" w:rsidP="00FA1273">
      <w:pPr>
        <w:ind w:left="360" w:hanging="360"/>
        <w:rPr>
          <w:rFonts w:ascii="Arial" w:hAnsi="Arial" w:cs="Arial"/>
        </w:rPr>
      </w:pPr>
    </w:p>
    <w:p w14:paraId="5A4589B3" w14:textId="77777777" w:rsidR="00BE30CB" w:rsidRPr="00702D4D" w:rsidRDefault="000743DA" w:rsidP="00FA1273">
      <w:pPr>
        <w:numPr>
          <w:ilvl w:val="0"/>
          <w:numId w:val="2"/>
        </w:numPr>
        <w:ind w:left="360"/>
        <w:rPr>
          <w:rFonts w:ascii="Arial" w:hAnsi="Arial" w:cs="Arial"/>
        </w:rPr>
      </w:pPr>
      <w:r w:rsidRPr="00702D4D">
        <w:rPr>
          <w:rFonts w:ascii="Arial" w:hAnsi="Arial" w:cs="Arial"/>
          <w:i/>
        </w:rPr>
        <w:t xml:space="preserve">Diffuse </w:t>
      </w:r>
      <w:r w:rsidR="00361EB1" w:rsidRPr="00702D4D">
        <w:rPr>
          <w:rFonts w:ascii="Arial" w:hAnsi="Arial" w:cs="Arial"/>
          <w:i/>
        </w:rPr>
        <w:t>I</w:t>
      </w:r>
      <w:r w:rsidRPr="00702D4D">
        <w:rPr>
          <w:rFonts w:ascii="Arial" w:hAnsi="Arial" w:cs="Arial"/>
          <w:i/>
        </w:rPr>
        <w:t xml:space="preserve">nterstitial </w:t>
      </w:r>
      <w:r w:rsidR="00361EB1" w:rsidRPr="00702D4D">
        <w:rPr>
          <w:rFonts w:ascii="Arial" w:hAnsi="Arial" w:cs="Arial"/>
          <w:i/>
        </w:rPr>
        <w:t>F</w:t>
      </w:r>
      <w:r w:rsidRPr="00702D4D">
        <w:rPr>
          <w:rFonts w:ascii="Arial" w:hAnsi="Arial" w:cs="Arial"/>
          <w:i/>
        </w:rPr>
        <w:t>ibrosis</w:t>
      </w:r>
      <w:r w:rsidRPr="00702D4D">
        <w:rPr>
          <w:rFonts w:ascii="Arial" w:hAnsi="Arial" w:cs="Arial"/>
        </w:rPr>
        <w:t xml:space="preserve"> is a response to severe lung injury including irritant inhalation injury (e.g., diffuse alveolar injury related to nitrogen oxides). </w:t>
      </w:r>
      <w:r w:rsidR="00010498" w:rsidRPr="00702D4D">
        <w:rPr>
          <w:rFonts w:ascii="Arial" w:hAnsi="Arial" w:cs="Arial"/>
        </w:rPr>
        <w:t>Diffuse interstitial fibrosis</w:t>
      </w:r>
      <w:r w:rsidRPr="00702D4D">
        <w:rPr>
          <w:rFonts w:ascii="Arial" w:hAnsi="Arial" w:cs="Arial"/>
        </w:rPr>
        <w:t xml:space="preserve"> </w:t>
      </w:r>
      <w:r w:rsidR="00361EB1" w:rsidRPr="00702D4D">
        <w:rPr>
          <w:rFonts w:ascii="Arial" w:hAnsi="Arial" w:cs="Arial"/>
        </w:rPr>
        <w:t>should</w:t>
      </w:r>
      <w:r w:rsidRPr="00702D4D">
        <w:rPr>
          <w:rFonts w:ascii="Arial" w:hAnsi="Arial" w:cs="Arial"/>
        </w:rPr>
        <w:t xml:space="preserve"> be distinguished from more common idiopathic interstitial fibrosis</w:t>
      </w:r>
      <w:r w:rsidR="008A1AA2" w:rsidRPr="00702D4D">
        <w:rPr>
          <w:rFonts w:ascii="Arial" w:hAnsi="Arial" w:cs="Arial"/>
        </w:rPr>
        <w:t xml:space="preserve"> either of the “usual interstitial pneumonia” or the “nonspecific interstitial pneumonia” types</w:t>
      </w:r>
      <w:r w:rsidR="007B7F04" w:rsidRPr="00702D4D">
        <w:rPr>
          <w:rFonts w:ascii="Arial" w:hAnsi="Arial" w:cs="Arial"/>
        </w:rPr>
        <w:t>.</w:t>
      </w:r>
      <w:r w:rsidR="008A1AA2" w:rsidRPr="00702D4D">
        <w:rPr>
          <w:rFonts w:ascii="Arial" w:hAnsi="Arial" w:cs="Arial"/>
        </w:rPr>
        <w:t xml:space="preserve"> </w:t>
      </w:r>
      <w:r w:rsidR="00787A2F" w:rsidRPr="00702D4D">
        <w:rPr>
          <w:rFonts w:ascii="Arial" w:hAnsi="Arial" w:cs="Arial"/>
        </w:rPr>
        <w:t xml:space="preserve">Advanced forms of all of the occupational </w:t>
      </w:r>
      <w:r w:rsidR="002D7415" w:rsidRPr="00702D4D">
        <w:rPr>
          <w:rFonts w:ascii="Arial" w:hAnsi="Arial" w:cs="Arial"/>
        </w:rPr>
        <w:t>ILDs</w:t>
      </w:r>
      <w:r w:rsidR="00787A2F" w:rsidRPr="00702D4D">
        <w:rPr>
          <w:rFonts w:ascii="Arial" w:hAnsi="Arial" w:cs="Arial"/>
        </w:rPr>
        <w:t xml:space="preserve"> may have a similar clinical presentation to diffuse interstitial fibrosis.</w:t>
      </w:r>
    </w:p>
    <w:p w14:paraId="38C08A25" w14:textId="77777777" w:rsidR="00FA1273" w:rsidRPr="00702D4D" w:rsidRDefault="00FA1273" w:rsidP="00FA1273">
      <w:pPr>
        <w:rPr>
          <w:rFonts w:ascii="Arial" w:hAnsi="Arial" w:cs="Arial"/>
        </w:rPr>
      </w:pPr>
    </w:p>
    <w:p w14:paraId="4D80796B" w14:textId="66A8B127" w:rsidR="000743DA" w:rsidRPr="00702D4D" w:rsidRDefault="000743DA" w:rsidP="000743DA">
      <w:pPr>
        <w:rPr>
          <w:rFonts w:ascii="Arial" w:hAnsi="Arial" w:cs="Arial"/>
        </w:rPr>
      </w:pPr>
      <w:r w:rsidRPr="00702D4D">
        <w:rPr>
          <w:rFonts w:ascii="Arial" w:hAnsi="Arial" w:cs="Arial"/>
        </w:rPr>
        <w:t>Occupational</w:t>
      </w:r>
      <w:r w:rsidR="008774D0" w:rsidRPr="00702D4D">
        <w:rPr>
          <w:rFonts w:ascii="Arial" w:hAnsi="Arial" w:cs="Arial"/>
        </w:rPr>
        <w:t xml:space="preserve"> </w:t>
      </w:r>
      <w:r w:rsidRPr="00702D4D">
        <w:rPr>
          <w:rFonts w:ascii="Arial" w:hAnsi="Arial" w:cs="Arial"/>
        </w:rPr>
        <w:t xml:space="preserve">ILDs have varied latency periods, usually years in the case of pneumoconioses, and </w:t>
      </w:r>
      <w:r w:rsidR="00341B07" w:rsidRPr="00702D4D">
        <w:rPr>
          <w:rFonts w:ascii="Arial" w:hAnsi="Arial" w:cs="Arial"/>
        </w:rPr>
        <w:t>present predominantly</w:t>
      </w:r>
      <w:r w:rsidR="00A30935" w:rsidRPr="00702D4D">
        <w:rPr>
          <w:rFonts w:ascii="Arial" w:hAnsi="Arial" w:cs="Arial"/>
        </w:rPr>
        <w:t xml:space="preserve"> or exclusively</w:t>
      </w:r>
      <w:r w:rsidR="00341B07" w:rsidRPr="00702D4D">
        <w:rPr>
          <w:rFonts w:ascii="Arial" w:hAnsi="Arial" w:cs="Arial"/>
        </w:rPr>
        <w:t xml:space="preserve"> with pulmonary manifestations. There are few e</w:t>
      </w:r>
      <w:r w:rsidRPr="00702D4D">
        <w:rPr>
          <w:rFonts w:ascii="Arial" w:hAnsi="Arial" w:cs="Arial"/>
        </w:rPr>
        <w:t>xceptions</w:t>
      </w:r>
      <w:r w:rsidR="00341B07" w:rsidRPr="00702D4D">
        <w:rPr>
          <w:rFonts w:ascii="Arial" w:hAnsi="Arial" w:cs="Arial"/>
        </w:rPr>
        <w:t xml:space="preserve"> where extra-pulmonary symptoms and signs may develop</w:t>
      </w:r>
      <w:r w:rsidRPr="00702D4D">
        <w:rPr>
          <w:rFonts w:ascii="Arial" w:hAnsi="Arial" w:cs="Arial"/>
        </w:rPr>
        <w:t xml:space="preserve"> (e.g.</w:t>
      </w:r>
      <w:r w:rsidR="00FA1273" w:rsidRPr="00702D4D">
        <w:rPr>
          <w:rFonts w:ascii="Arial" w:hAnsi="Arial" w:cs="Arial"/>
        </w:rPr>
        <w:t>,</w:t>
      </w:r>
      <w:r w:rsidRPr="00702D4D">
        <w:rPr>
          <w:rFonts w:ascii="Arial" w:hAnsi="Arial" w:cs="Arial"/>
        </w:rPr>
        <w:t xml:space="preserve"> rare cases of beryllium disease, silica-associated autoimmune disease</w:t>
      </w:r>
      <w:r w:rsidR="000F7977" w:rsidRPr="00702D4D">
        <w:rPr>
          <w:rFonts w:ascii="Arial" w:hAnsi="Arial" w:cs="Arial"/>
        </w:rPr>
        <w:t xml:space="preserve"> or renal disease</w:t>
      </w:r>
      <w:r w:rsidRPr="00702D4D">
        <w:rPr>
          <w:rFonts w:ascii="Arial" w:hAnsi="Arial" w:cs="Arial"/>
        </w:rPr>
        <w:t>).</w:t>
      </w:r>
      <w:r w:rsidR="008C74B0" w:rsidRPr="00702D4D">
        <w:rPr>
          <w:rFonts w:ascii="Arial" w:hAnsi="Arial" w:cs="Arial"/>
          <w:vertAlign w:val="superscript"/>
        </w:rPr>
        <w:fldChar w:fldCharType="begin">
          <w:fldData xml:space="preserve">PEVuZE5vdGU+PENpdGU+PEF1dGhvcj5CYXRlczwvQXV0aG9yPjxZZWFyPjE5OTI8L1llYXI+PFJl
Y051bT40PC9SZWNOdW0+PERpc3BsYXlUZXh0Pig0LCAxOCk8L0Rpc3BsYXlUZXh0PjxyZWNvcmQ+
PHJlYy1udW1iZXI+NDwvcmVjLW51bWJlcj48Zm9yZWlnbi1rZXlzPjxrZXkgYXBwPSJFTiIgZGIt
aWQ9IjUwc2ZzZnhkM3Y1cDJ1ZTl6eDNwNXR0dHRhOTkwdnMwZDlmdCIgdGltZXN0YW1wPSIxNDAx
NDY4NjMzIj40PC9rZXk+PC9mb3JlaWduLWtleXM+PHJlZi10eXBlIG5hbWU9IkpvdXJuYWwgQXJ0
aWNsZSI+MTc8L3JlZi10eXBlPjxjb250cmlidXRvcnM+PGF1dGhvcnM+PGF1dGhvcj5CYXRlcywg
RC4gVi48L2F1dGhvcj48YXV0aG9yPkdvdHNjaCwgQS4gUi48L2F1dGhvcj48YXV0aG9yPkJyb29r
cywgUy48L2F1dGhvcj48YXV0aG9yPkxhbmRyaWdhbiwgUC4gSi48L2F1dGhvcj48YXV0aG9yPkhh
bmtpbnNvbiwgSi4gTC48L2F1dGhvcj48YXV0aG9yPk1lcmNoYW50LCBKLiBBLjwvYXV0aG9yPjwv
YXV0aG9ycz48L2NvbnRyaWJ1dG9ycz48YXV0aC1hZGRyZXNzPlJvYmVydCBXb29kIEpvaG5zb24g
TWVkaWNhbCBTY2hvb2wsIFBpc2NhdGF3YXksIE5ldyBKZXJzZXkgMDg4NTQuPC9hdXRoLWFkZHJl
c3M+PHRpdGxlcz48dGl0bGU+UHJldmVudGlvbiBvZiBvY2N1cGF0aW9uYWwgbHVuZyBkaXNlYXNl
LiBUYXNrIEZvcmNlIG9uIFJlc2VhcmNoIGFuZCBFZHVjYXRpb24gZm9yIHRoZSBQcmV2ZW50aW9u
IGFuZCBDb250cm9sIG9mIFJlc3BpcmF0b3J5IERpc2Vhc2VzPC90aXRsZT48c2Vjb25kYXJ5LXRp
dGxlPkNoZXN0PC9zZWNvbmRhcnktdGl0bGU+PGFsdC10aXRsZT5DaGVzdDwvYWx0LXRpdGxlPjwv
dGl0bGVzPjxwZXJpb2RpY2FsPjxmdWxsLXRpdGxlPkNoZXN0PC9mdWxsLXRpdGxlPjxhYmJyLTE+
Q2hlc3Q8L2FiYnItMT48L3BlcmlvZGljYWw+PGFsdC1wZXJpb2RpY2FsPjxmdWxsLXRpdGxlPkNo
ZXN0PC9mdWxsLXRpdGxlPjxhYmJyLTE+Q2hlc3Q8L2FiYnItMT48L2FsdC1wZXJpb2RpY2FsPjxw
YWdlcz4yNTdTLTI3NlM8L3BhZ2VzPjx2b2x1bWU+MTAyPC92b2x1bWU+PG51bWJlcj4zIFN1cHBs
PC9udW1iZXI+PGtleXdvcmRzPjxrZXl3b3JkPkFzdGhtYS9lcGlkZW1pb2xvZ3kvcHJldmVudGlv
biAmYW1wOyBjb250cm9sPC9rZXl3b3JkPjxrZXl3b3JkPkJ5c3Npbm9zaXMvZXBpZGVtaW9sb2d5
L3ByZXZlbnRpb24gJmFtcDsgY29udHJvbDwva2V5d29yZD48a2V5d29yZD5IdW1hbnM8L2tleXdv
cmQ+PGtleXdvcmQ+THVuZyBEaXNlYXNlcy9lcGlkZW1pb2xvZ3kvKnByZXZlbnRpb24gJmFtcDsg
Y29udHJvbDwva2V5d29yZD48a2V5d29yZD5PY2N1cGF0aW9uYWwgRGlzZWFzZXMvZXBpZGVtaW9s
b2d5LypwcmV2ZW50aW9uICZhbXA7IGNvbnRyb2w8L2tleXdvcmQ+PGtleXdvcmQ+T2NjdXBhdGlv
bmFsIEV4cG9zdXJlL2FkdmVyc2UgZWZmZWN0czwva2V5d29yZD48a2V5d29yZD5QbmV1bW9jb25p
b3Npcy9lcGlkZW1pb2xvZ3kvcHJldmVudGlvbiAmYW1wOyBjb250cm9sPC9rZXl3b3JkPjxrZXl3
b3JkPlJlc3BpcmF0b3J5IEh5cGVyc2Vuc2l0aXZpdHkvZXBpZGVtaW9sb2d5L3ByZXZlbnRpb24g
JmFtcDsgY29udHJvbDwva2V5d29yZD48a2V5d29yZD5SaXNrIEZhY3RvcnM8L2tleXdvcmQ+PGtl
eXdvcmQ+VW5pdGVkIFN0YXRlcy9lcGlkZW1pb2xvZ3k8L2tleXdvcmQ+PC9rZXl3b3Jkcz48ZGF0
ZXM+PHllYXI+MTk5MjwveWVhcj48cHViLWRhdGVzPjxkYXRlPlNlcDwvZGF0ZT48L3B1Yi1kYXRl
cz48L2RhdGVzPjxpc2JuPjAwMTItMzY5MiAoUHJpbnQpJiN4RDswMDEyLTM2OTIgKExpbmtpbmcp
PC9pc2JuPjxhY2Nlc3Npb24tbnVtPjE1MTY0NTU8L2FjY2Vzc2lvbi1udW0+PHVybHM+PHJlbGF0
ZWQtdXJscz48dXJsPmh0dHA6Ly93d3cubmNiaS5ubG0ubmloLmdvdi9wdWJtZWQvMTUxNjQ1NTwv
dXJsPjwvcmVsYXRlZC11cmxzPjwvdXJscz48L3JlY29yZD48L0NpdGU+PENpdGU+PEF1dGhvcj5T
dGVlbmxhbmQ8L0F1dGhvcj48WWVhcj4xOTk1PC9ZZWFyPjxSZWNOdW0+MTQ8L1JlY051bT48cmVj
b3JkPjxyZWMtbnVtYmVyPjE0PC9yZWMtbnVtYmVyPjxmb3JlaWduLWtleXM+PGtleSBhcHA9IkVO
IiBkYi1pZD0iNTBzZnNmeGQzdjVwMnVlOXp4M3A1dHR0dGE5OTB2czBkOWZ0IiB0aW1lc3RhbXA9
IjE0MDE0NzUxMzgiPjE0PC9rZXk+PC9mb3JlaWduLWtleXM+PHJlZi10eXBlIG5hbWU9IkpvdXJu
YWwgQXJ0aWNsZSI+MTc8L3JlZi10eXBlPjxjb250cmlidXRvcnM+PGF1dGhvcnM+PGF1dGhvcj5T
dGVlbmxhbmQsIEsuPC9hdXRob3I+PGF1dGhvcj5Ccm93biwgRC48L2F1dGhvcj48L2F1dGhvcnM+
PC9jb250cmlidXRvcnM+PGF1dGgtYWRkcmVzcz5OYXRpb25hbCBJbnN0aXR1dGUgZm9yIE9jY3Vw
YXRpb25hbCBTYWZldHkgYW5kIEhlYWx0aCAoTklPU0gpLCBDaW5jaW5uYXRpLCBPSCA0NTIwNiwg
VVNBLjwvYXV0aC1hZGRyZXNzPjx0aXRsZXM+PHRpdGxlPk1vcnRhbGl0eSBzdHVkeSBvZiBnb2xk
IG1pbmVycyBleHBvc2VkIHRvIHNpbGljYSBhbmQgbm9uYXNiZXN0aWZvcm0gYW1waGlib2xlIG1p
bmVyYWxzOiBhbiB1cGRhdGUgd2l0aCAxNCBtb3JlIHllYXJzIG9mIGZvbGxvdy11cDwvdGl0bGU+
PHNlY29uZGFyeS10aXRsZT5BbSBKIEluZCBNZWQ8L3NlY29uZGFyeS10aXRsZT48YWx0LXRpdGxl
PkFtZXJpY2FuIGpvdXJuYWwgb2YgaW5kdXN0cmlhbCBtZWRpY2luZTwvYWx0LXRpdGxlPjwvdGl0
bGVzPjxwZXJpb2RpY2FsPjxmdWxsLXRpdGxlPkFtIEogSW5kIE1lZDwvZnVsbC10aXRsZT48YWJi
ci0xPkFtZXJpY2FuIGpvdXJuYWwgb2YgaW5kdXN0cmlhbCBtZWRpY2luZTwvYWJici0xPjwvcGVy
aW9kaWNhbD48YWx0LXBlcmlvZGljYWw+PGZ1bGwtdGl0bGU+QW0gSiBJbmQgTWVkPC9mdWxsLXRp
dGxlPjxhYmJyLTE+QW1lcmljYW4gam91cm5hbCBvZiBpbmR1c3RyaWFsIG1lZGljaW5lPC9hYmJy
LTE+PC9hbHQtcGVyaW9kaWNhbD48cGFnZXM+MjE3LTI5PC9wYWdlcz48dm9sdW1lPjI3PC92b2x1
bWU+PG51bWJlcj4yPC9udW1iZXI+PGtleXdvcmRzPjxrZXl3b3JkPkNhc2UtQ29udHJvbCBTdHVk
aWVzPC9rZXl3b3JkPjxrZXl3b3JkPkNhdXNlIG9mIERlYXRoPC9rZXl3b3JkPjxrZXl3b3JkPkNv
aG9ydCBTdHVkaWVzPC9rZXl3b3JkPjxrZXl3b3JkPkZvbGxvdy1VcCBTdHVkaWVzPC9rZXl3b3Jk
PjxrZXl3b3JkPipHb2xkPC9rZXl3b3JkPjxrZXl3b3JkPkh1bWFuczwva2V5d29yZD48a2V5d29y
ZD5MdW5nIE5lb3BsYXNtcy9ldGlvbG9neS9tb3J0YWxpdHk8L2tleXdvcmQ+PGtleXdvcmQ+TWFs
ZTwva2V5d29yZD48a2V5d29yZD4qTWluaW5nPC9rZXl3b3JkPjxrZXl3b3JkPk9jY3VwYXRpb25h
bCBEaXNlYXNlcy9ldGlvbG9neS8qbW9ydGFsaXR5PC9rZXl3b3JkPjxrZXl3b3JkPlNpbGljb3Np
cy9ldGlvbG9neS8qbW9ydGFsaXR5PC9rZXl3b3JkPjxrZXl3b3JkPlNvdXRoIERha290YS9lcGlk
ZW1pb2xvZ3k8L2tleXdvcmQ+PGtleXdvcmQ+VGltZSBGYWN0b3JzPC9rZXl3b3JkPjxrZXl3b3Jk
PlVuaXRlZCBTdGF0ZXMvZXBpZGVtaW9sb2d5PC9rZXl3b3JkPjwva2V5d29yZHM+PGRhdGVzPjx5
ZWFyPjE5OTU8L3llYXI+PHB1Yi1kYXRlcz48ZGF0ZT5GZWI8L2RhdGU+PC9wdWItZGF0ZXM+PC9k
YXRlcz48aXNibj4wMjcxLTM1ODYgKFByaW50KSYjeEQ7MDI3MS0zNTg2IChMaW5raW5nKTwvaXNi
bj48YWNjZXNzaW9uLW51bT43NzU1MDEyPC9hY2Nlc3Npb24tbnVtPjx1cmxzPjxyZWxhdGVkLXVy
bHM+PHVybD5odHRwOi8vd3d3Lm5jYmkubmxtLm5paC5nb3YvcHVibWVkLzc3NTUwMTI8L3VybD48
L3JlbGF0ZWQtdXJscz48L3VybHM+PC9yZWNvcmQ+PC9DaXRlPjwvRW5kTm90ZT5=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PEVuZE5vdGU+PENpdGU+PEF1dGhvcj5CYXRlczwvQXV0aG9yPjxZZWFyPjE5OTI8L1llYXI+PFJl
Y051bT40PC9SZWNOdW0+PERpc3BsYXlUZXh0Pig0LCAxOCk8L0Rpc3BsYXlUZXh0PjxyZWNvcmQ+
PHJlYy1udW1iZXI+NDwvcmVjLW51bWJlcj48Zm9yZWlnbi1rZXlzPjxrZXkgYXBwPSJFTiIgZGIt
aWQ9IjUwc2ZzZnhkM3Y1cDJ1ZTl6eDNwNXR0dHRhOTkwdnMwZDlmdCIgdGltZXN0YW1wPSIxNDAx
NDY4NjMzIj40PC9rZXk+PC9mb3JlaWduLWtleXM+PHJlZi10eXBlIG5hbWU9IkpvdXJuYWwgQXJ0
aWNsZSI+MTc8L3JlZi10eXBlPjxjb250cmlidXRvcnM+PGF1dGhvcnM+PGF1dGhvcj5CYXRlcywg
RC4gVi48L2F1dGhvcj48YXV0aG9yPkdvdHNjaCwgQS4gUi48L2F1dGhvcj48YXV0aG9yPkJyb29r
cywgUy48L2F1dGhvcj48YXV0aG9yPkxhbmRyaWdhbiwgUC4gSi48L2F1dGhvcj48YXV0aG9yPkhh
bmtpbnNvbiwgSi4gTC48L2F1dGhvcj48YXV0aG9yPk1lcmNoYW50LCBKLiBBLjwvYXV0aG9yPjwv
YXV0aG9ycz48L2NvbnRyaWJ1dG9ycz48YXV0aC1hZGRyZXNzPlJvYmVydCBXb29kIEpvaG5zb24g
TWVkaWNhbCBTY2hvb2wsIFBpc2NhdGF3YXksIE5ldyBKZXJzZXkgMDg4NTQuPC9hdXRoLWFkZHJl
c3M+PHRpdGxlcz48dGl0bGU+UHJldmVudGlvbiBvZiBvY2N1cGF0aW9uYWwgbHVuZyBkaXNlYXNl
LiBUYXNrIEZvcmNlIG9uIFJlc2VhcmNoIGFuZCBFZHVjYXRpb24gZm9yIHRoZSBQcmV2ZW50aW9u
IGFuZCBDb250cm9sIG9mIFJlc3BpcmF0b3J5IERpc2Vhc2VzPC90aXRsZT48c2Vjb25kYXJ5LXRp
dGxlPkNoZXN0PC9zZWNvbmRhcnktdGl0bGU+PGFsdC10aXRsZT5DaGVzdDwvYWx0LXRpdGxlPjwv
dGl0bGVzPjxwZXJpb2RpY2FsPjxmdWxsLXRpdGxlPkNoZXN0PC9mdWxsLXRpdGxlPjxhYmJyLTE+
Q2hlc3Q8L2FiYnItMT48L3BlcmlvZGljYWw+PGFsdC1wZXJpb2RpY2FsPjxmdWxsLXRpdGxlPkNo
ZXN0PC9mdWxsLXRpdGxlPjxhYmJyLTE+Q2hlc3Q8L2FiYnItMT48L2FsdC1wZXJpb2RpY2FsPjxw
YWdlcz4yNTdTLTI3NlM8L3BhZ2VzPjx2b2x1bWU+MTAyPC92b2x1bWU+PG51bWJlcj4zIFN1cHBs
PC9udW1iZXI+PGtleXdvcmRzPjxrZXl3b3JkPkFzdGhtYS9lcGlkZW1pb2xvZ3kvcHJldmVudGlv
biAmYW1wOyBjb250cm9sPC9rZXl3b3JkPjxrZXl3b3JkPkJ5c3Npbm9zaXMvZXBpZGVtaW9sb2d5
L3ByZXZlbnRpb24gJmFtcDsgY29udHJvbDwva2V5d29yZD48a2V5d29yZD5IdW1hbnM8L2tleXdv
cmQ+PGtleXdvcmQ+THVuZyBEaXNlYXNlcy9lcGlkZW1pb2xvZ3kvKnByZXZlbnRpb24gJmFtcDsg
Y29udHJvbDwva2V5d29yZD48a2V5d29yZD5PY2N1cGF0aW9uYWwgRGlzZWFzZXMvZXBpZGVtaW9s
b2d5LypwcmV2ZW50aW9uICZhbXA7IGNvbnRyb2w8L2tleXdvcmQ+PGtleXdvcmQ+T2NjdXBhdGlv
bmFsIEV4cG9zdXJlL2FkdmVyc2UgZWZmZWN0czwva2V5d29yZD48a2V5d29yZD5QbmV1bW9jb25p
b3Npcy9lcGlkZW1pb2xvZ3kvcHJldmVudGlvbiAmYW1wOyBjb250cm9sPC9rZXl3b3JkPjxrZXl3
b3JkPlJlc3BpcmF0b3J5IEh5cGVyc2Vuc2l0aXZpdHkvZXBpZGVtaW9sb2d5L3ByZXZlbnRpb24g
JmFtcDsgY29udHJvbDwva2V5d29yZD48a2V5d29yZD5SaXNrIEZhY3RvcnM8L2tleXdvcmQ+PGtl
eXdvcmQ+VW5pdGVkIFN0YXRlcy9lcGlkZW1pb2xvZ3k8L2tleXdvcmQ+PC9rZXl3b3Jkcz48ZGF0
ZXM+PHllYXI+MTk5MjwveWVhcj48cHViLWRhdGVzPjxkYXRlPlNlcDwvZGF0ZT48L3B1Yi1kYXRl
cz48L2RhdGVzPjxpc2JuPjAwMTItMzY5MiAoUHJpbnQpJiN4RDswMDEyLTM2OTIgKExpbmtpbmcp
PC9pc2JuPjxhY2Nlc3Npb24tbnVtPjE1MTY0NTU8L2FjY2Vzc2lvbi1udW0+PHVybHM+PHJlbGF0
ZWQtdXJscz48dXJsPmh0dHA6Ly93d3cubmNiaS5ubG0ubmloLmdvdi9wdWJtZWQvMTUxNjQ1NTwv
dXJsPjwvcmVsYXRlZC11cmxzPjwvdXJscz48L3JlY29yZD48L0NpdGU+PENpdGU+PEF1dGhvcj5T
dGVlbmxhbmQ8L0F1dGhvcj48WWVhcj4xOTk1PC9ZZWFyPjxSZWNOdW0+MTQ8L1JlY051bT48cmVj
b3JkPjxyZWMtbnVtYmVyPjE0PC9yZWMtbnVtYmVyPjxmb3JlaWduLWtleXM+PGtleSBhcHA9IkVO
IiBkYi1pZD0iNTBzZnNmeGQzdjVwMnVlOXp4M3A1dHR0dGE5OTB2czBkOWZ0IiB0aW1lc3RhbXA9
IjE0MDE0NzUxMzgiPjE0PC9rZXk+PC9mb3JlaWduLWtleXM+PHJlZi10eXBlIG5hbWU9IkpvdXJu
YWwgQXJ0aWNsZSI+MTc8L3JlZi10eXBlPjxjb250cmlidXRvcnM+PGF1dGhvcnM+PGF1dGhvcj5T
dGVlbmxhbmQsIEsuPC9hdXRob3I+PGF1dGhvcj5Ccm93biwgRC48L2F1dGhvcj48L2F1dGhvcnM+
PC9jb250cmlidXRvcnM+PGF1dGgtYWRkcmVzcz5OYXRpb25hbCBJbnN0aXR1dGUgZm9yIE9jY3Vw
YXRpb25hbCBTYWZldHkgYW5kIEhlYWx0aCAoTklPU0gpLCBDaW5jaW5uYXRpLCBPSCA0NTIwNiwg
VVNBLjwvYXV0aC1hZGRyZXNzPjx0aXRsZXM+PHRpdGxlPk1vcnRhbGl0eSBzdHVkeSBvZiBnb2xk
IG1pbmVycyBleHBvc2VkIHRvIHNpbGljYSBhbmQgbm9uYXNiZXN0aWZvcm0gYW1waGlib2xlIG1p
bmVyYWxzOiBhbiB1cGRhdGUgd2l0aCAxNCBtb3JlIHllYXJzIG9mIGZvbGxvdy11cDwvdGl0bGU+
PHNlY29uZGFyeS10aXRsZT5BbSBKIEluZCBNZWQ8L3NlY29uZGFyeS10aXRsZT48YWx0LXRpdGxl
PkFtZXJpY2FuIGpvdXJuYWwgb2YgaW5kdXN0cmlhbCBtZWRpY2luZTwvYWx0LXRpdGxlPjwvdGl0
bGVzPjxwZXJpb2RpY2FsPjxmdWxsLXRpdGxlPkFtIEogSW5kIE1lZDwvZnVsbC10aXRsZT48YWJi
ci0xPkFtZXJpY2FuIGpvdXJuYWwgb2YgaW5kdXN0cmlhbCBtZWRpY2luZTwvYWJici0xPjwvcGVy
aW9kaWNhbD48YWx0LXBlcmlvZGljYWw+PGZ1bGwtdGl0bGU+QW0gSiBJbmQgTWVkPC9mdWxsLXRp
dGxlPjxhYmJyLTE+QW1lcmljYW4gam91cm5hbCBvZiBpbmR1c3RyaWFsIG1lZGljaW5lPC9hYmJy
LTE+PC9hbHQtcGVyaW9kaWNhbD48cGFnZXM+MjE3LTI5PC9wYWdlcz48dm9sdW1lPjI3PC92b2x1
bWU+PG51bWJlcj4yPC9udW1iZXI+PGtleXdvcmRzPjxrZXl3b3JkPkNhc2UtQ29udHJvbCBTdHVk
aWVzPC9rZXl3b3JkPjxrZXl3b3JkPkNhdXNlIG9mIERlYXRoPC9rZXl3b3JkPjxrZXl3b3JkPkNv
aG9ydCBTdHVkaWVzPC9rZXl3b3JkPjxrZXl3b3JkPkZvbGxvdy1VcCBTdHVkaWVzPC9rZXl3b3Jk
PjxrZXl3b3JkPipHb2xkPC9rZXl3b3JkPjxrZXl3b3JkPkh1bWFuczwva2V5d29yZD48a2V5d29y
ZD5MdW5nIE5lb3BsYXNtcy9ldGlvbG9neS9tb3J0YWxpdHk8L2tleXdvcmQ+PGtleXdvcmQ+TWFs
ZTwva2V5d29yZD48a2V5d29yZD4qTWluaW5nPC9rZXl3b3JkPjxrZXl3b3JkPk9jY3VwYXRpb25h
bCBEaXNlYXNlcy9ldGlvbG9neS8qbW9ydGFsaXR5PC9rZXl3b3JkPjxrZXl3b3JkPlNpbGljb3Np
cy9ldGlvbG9neS8qbW9ydGFsaXR5PC9rZXl3b3JkPjxrZXl3b3JkPlNvdXRoIERha290YS9lcGlk
ZW1pb2xvZ3k8L2tleXdvcmQ+PGtleXdvcmQ+VGltZSBGYWN0b3JzPC9rZXl3b3JkPjxrZXl3b3Jk
PlVuaXRlZCBTdGF0ZXMvZXBpZGVtaW9sb2d5PC9rZXl3b3JkPjwva2V5d29yZHM+PGRhdGVzPjx5
ZWFyPjE5OTU8L3llYXI+PHB1Yi1kYXRlcz48ZGF0ZT5GZWI8L2RhdGU+PC9wdWItZGF0ZXM+PC9k
YXRlcz48aXNibj4wMjcxLTM1ODYgKFByaW50KSYjeEQ7MDI3MS0zNTg2IChMaW5raW5nKTwvaXNi
bj48YWNjZXNzaW9uLW51bT43NzU1MDEyPC9hY2Nlc3Npb24tbnVtPjx1cmxzPjxyZWxhdGVkLXVy
bHM+PHVybD5odHRwOi8vd3d3Lm5jYmkubmxtLm5paC5nb3YvcHVibWVkLzc3NTUwMTI8L3VybD48
L3JlbGF0ZWQtdXJscz48L3VybHM+PC9yZWNvcmQ+PC9DaXRlPjwvRW5kTm90ZT5=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A391E" w:rsidRPr="00702D4D">
        <w:rPr>
          <w:rFonts w:ascii="Arial" w:hAnsi="Arial" w:cs="Arial"/>
          <w:noProof/>
          <w:vertAlign w:val="superscript"/>
        </w:rPr>
        <w:t>(4, 18)</w:t>
      </w:r>
      <w:r w:rsidR="008C74B0" w:rsidRPr="00702D4D">
        <w:rPr>
          <w:rFonts w:ascii="Arial" w:hAnsi="Arial" w:cs="Arial"/>
          <w:vertAlign w:val="superscript"/>
        </w:rPr>
        <w:fldChar w:fldCharType="end"/>
      </w:r>
      <w:r w:rsidRPr="00702D4D">
        <w:rPr>
          <w:rFonts w:ascii="Arial" w:hAnsi="Arial" w:cs="Arial"/>
        </w:rPr>
        <w:t xml:space="preserve"> </w:t>
      </w:r>
    </w:p>
    <w:p w14:paraId="54BEDEC1" w14:textId="77777777" w:rsidR="000743DA" w:rsidRDefault="000743DA" w:rsidP="000743DA">
      <w:pPr>
        <w:rPr>
          <w:rFonts w:ascii="Arial" w:hAnsi="Arial" w:cs="Arial"/>
        </w:rPr>
      </w:pPr>
    </w:p>
    <w:p w14:paraId="7D070DFE" w14:textId="77777777" w:rsidR="0095134A" w:rsidRDefault="0095134A" w:rsidP="000743DA">
      <w:pPr>
        <w:rPr>
          <w:rFonts w:ascii="Arial" w:hAnsi="Arial" w:cs="Arial"/>
        </w:rPr>
      </w:pPr>
    </w:p>
    <w:p w14:paraId="12B0C941" w14:textId="77777777" w:rsidR="0095134A" w:rsidRPr="00702D4D" w:rsidRDefault="0095134A" w:rsidP="000743DA">
      <w:pPr>
        <w:rPr>
          <w:rFonts w:ascii="Arial" w:hAnsi="Arial" w:cs="Arial"/>
        </w:rPr>
      </w:pPr>
    </w:p>
    <w:p w14:paraId="124F786E" w14:textId="6B88273E" w:rsidR="00810074" w:rsidRPr="006D207C" w:rsidRDefault="006D207C" w:rsidP="00D42364">
      <w:pPr>
        <w:rPr>
          <w:rFonts w:ascii="Arial" w:hAnsi="Arial" w:cs="Arial"/>
          <w:b/>
          <w:bCs/>
        </w:rPr>
      </w:pPr>
      <w:r w:rsidRPr="006D207C">
        <w:rPr>
          <w:rFonts w:ascii="Arial" w:hAnsi="Arial" w:cs="Arial"/>
          <w:b/>
          <w:bCs/>
        </w:rPr>
        <w:lastRenderedPageBreak/>
        <w:t>COMPLICATIONS AND COMORBID CONDITIONS</w:t>
      </w:r>
    </w:p>
    <w:p w14:paraId="41922A7F" w14:textId="6D97280C" w:rsidR="00D42364"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t xml:space="preserve">Chronic bronchitis, defined by chronic sputum production, is common among workers exposed to silica. It has been reported that exposure to silica at levels below those associated with simple silicosis </w:t>
      </w:r>
      <w:r w:rsidR="00733615" w:rsidRPr="00702D4D">
        <w:rPr>
          <w:rFonts w:ascii="Arial" w:hAnsi="Arial" w:cs="Arial"/>
          <w:sz w:val="24"/>
          <w:szCs w:val="24"/>
        </w:rPr>
        <w:t>has been associat</w:t>
      </w:r>
      <w:r w:rsidR="00010498" w:rsidRPr="00702D4D">
        <w:rPr>
          <w:rFonts w:ascii="Arial" w:hAnsi="Arial" w:cs="Arial"/>
          <w:sz w:val="24"/>
          <w:szCs w:val="24"/>
        </w:rPr>
        <w:t>ed with</w:t>
      </w:r>
      <w:r w:rsidRPr="00702D4D">
        <w:rPr>
          <w:rFonts w:ascii="Arial" w:hAnsi="Arial" w:cs="Arial"/>
          <w:sz w:val="24"/>
          <w:szCs w:val="24"/>
        </w:rPr>
        <w:t xml:space="preserve"> chronic airflow limitation and/or mucus hypersecretion and/or pathologic emphysema.</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&lt;EndNote&gt;&lt;Cite&gt;&lt;Author&gt;American Thoracic Society&lt;/Author&gt;&lt;Year&gt;1997&lt;/Year&gt;&lt;RecNum&gt;21&lt;/RecNum&gt;&lt;DisplayText&gt;(19)&lt;/DisplayText&gt;&lt;record&gt;&lt;rec-number&gt;21&lt;/rec-number&gt;&lt;foreign-keys&gt;&lt;key app="EN" db-id="50sfsfxd3v5p2ue9zx3p5tttta990vs0d9ft" timestamp="1401480234"&gt;21&lt;/key&gt;&lt;/foreign-keys&gt;&lt;ref-type name="Journal Article"&gt;17&lt;/ref-type&gt;&lt;contributors&gt;&lt;authors&gt;&lt;author&gt;American Thoracic Society,&lt;/author&gt;&lt;/authors&gt;&lt;/contributors&gt;&lt;titles&gt;&lt;title&gt;Adverse effects of crystalline silica exposure&lt;/title&gt;&lt;secondary-title&gt;Am J Respir Crit Care Med&lt;/secondary-title&gt;&lt;/titles&gt;&lt;periodical&gt;&lt;full-title&gt;Am J Respir Crit Care Med&lt;/full-title&gt;&lt;abbr-1&gt;American journal of respiratory and critical care medicine&lt;/abbr-1&gt;&lt;/periodical&gt;&lt;pages&gt;761-5&lt;/pages&gt;&lt;volume&gt;155:&lt;/volume&gt;&lt;dates&gt;&lt;year&gt;1997&lt;/year&gt;&lt;/dates&gt;&lt;urls&gt;&lt;/urls&gt;&lt;/record&gt;&lt;/Cite&gt;&lt;/EndNote&gt;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(19)</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Several studies have suggested that patients with silicosis have increased risk for lung cancer</w:t>
      </w:r>
      <w:r w:rsidR="00CD2897" w:rsidRPr="00702D4D">
        <w:rPr>
          <w:rFonts w:ascii="Arial" w:hAnsi="Arial" w:cs="Arial"/>
          <w:sz w:val="24"/>
          <w:szCs w:val="24"/>
        </w:rPr>
        <w:t>. H</w:t>
      </w:r>
      <w:r w:rsidRPr="00702D4D">
        <w:rPr>
          <w:rFonts w:ascii="Arial" w:hAnsi="Arial" w:cs="Arial"/>
          <w:sz w:val="24"/>
          <w:szCs w:val="24"/>
        </w:rPr>
        <w:t>owever</w:t>
      </w:r>
      <w:r w:rsidR="00CD2897" w:rsidRPr="00702D4D">
        <w:rPr>
          <w:rFonts w:ascii="Arial" w:hAnsi="Arial" w:cs="Arial"/>
          <w:sz w:val="24"/>
          <w:szCs w:val="24"/>
        </w:rPr>
        <w:t>,</w:t>
      </w:r>
      <w:r w:rsidRPr="00702D4D">
        <w:rPr>
          <w:rFonts w:ascii="Arial" w:hAnsi="Arial" w:cs="Arial"/>
          <w:sz w:val="24"/>
          <w:szCs w:val="24"/>
        </w:rPr>
        <w:t xml:space="preserve"> it is not clear whether silica exposure in the absence of silicosis carries increased risk for lung cancer</w:t>
      </w:r>
      <w:r w:rsidR="00733615" w:rsidRPr="00702D4D">
        <w:rPr>
          <w:rFonts w:ascii="Arial" w:hAnsi="Arial" w:cs="Arial"/>
          <w:sz w:val="24"/>
          <w:szCs w:val="24"/>
        </w:rPr>
        <w:t xml:space="preserve"> and if so, at what dose</w:t>
      </w:r>
      <w:r w:rsidRPr="00702D4D">
        <w:rPr>
          <w:rFonts w:ascii="Arial" w:hAnsi="Arial" w:cs="Arial"/>
          <w:sz w:val="24"/>
          <w:szCs w:val="24"/>
        </w:rPr>
        <w:t>. The</w:t>
      </w:r>
      <w:r w:rsidRPr="00702D4D">
        <w:rPr>
          <w:rFonts w:ascii="Arial" w:hAnsi="Arial" w:cs="Arial"/>
          <w:sz w:val="24"/>
          <w:szCs w:val="24"/>
          <w:shd w:val="clear" w:color="auto" w:fill="FFFFFF"/>
        </w:rPr>
        <w:t xml:space="preserve"> International Agency for Research on Cancer</w:t>
      </w:r>
      <w:r w:rsidRPr="00702D4D">
        <w:rPr>
          <w:rFonts w:ascii="Arial" w:hAnsi="Arial" w:cs="Arial"/>
          <w:sz w:val="24"/>
          <w:szCs w:val="24"/>
        </w:rPr>
        <w:t xml:space="preserve"> (IARC) reclassified silica as a Group I substance (“carcinogenic to humans”) in October 1996.</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&lt;EndNote&gt;&lt;Cite&gt;&lt;Author&gt;American Thoracic Society&lt;/Author&gt;&lt;Year&gt;1997&lt;/Year&gt;&lt;RecNum&gt;21&lt;/RecNum&gt;&lt;DisplayText&gt;(19)&lt;/DisplayText&gt;&lt;record&gt;&lt;rec-number&gt;21&lt;/rec-number&gt;&lt;foreign-keys&gt;&lt;key app="EN" db-id="50sfsfxd3v5p2ue9zx3p5tttta990vs0d9ft" timestamp="1401480234"&gt;21&lt;/key&gt;&lt;/foreign-keys&gt;&lt;ref-type name="Journal Article"&gt;17&lt;/ref-type&gt;&lt;contributors&gt;&lt;authors&gt;&lt;author&gt;American Thoracic Society,&lt;/author&gt;&lt;/authors&gt;&lt;/contributors&gt;&lt;titles&gt;&lt;title&gt;Adverse effects of crystalline silica exposure&lt;/title&gt;&lt;secondary-title&gt;Am J Respir Crit Care Med&lt;/secondary-title&gt;&lt;/titles&gt;&lt;periodical&gt;&lt;full-title&gt;Am J Respir Crit Care Med&lt;/full-title&gt;&lt;abbr-1&gt;American journal of respiratory and critical care medicine&lt;/abbr-1&gt;&lt;/periodical&gt;&lt;pages&gt;761-5&lt;/pages&gt;&lt;volume&gt;155:&lt;/volume&gt;&lt;dates&gt;&lt;year&gt;1997&lt;/year&gt;&lt;/dates&gt;&lt;urls&gt;&lt;/urls&gt;&lt;/record&gt;&lt;/Cite&gt;&lt;/EndNote&gt;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(19)</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w:t>
      </w:r>
    </w:p>
    <w:p w14:paraId="1F751538" w14:textId="77777777" w:rsidR="00D42364" w:rsidRPr="00702D4D" w:rsidRDefault="00D42364" w:rsidP="00D42364">
      <w:pPr>
        <w:pStyle w:val="ColorfulList-Accent12"/>
        <w:spacing w:line="240" w:lineRule="auto"/>
        <w:ind w:left="0" w:firstLine="0"/>
        <w:rPr>
          <w:rFonts w:ascii="Arial" w:hAnsi="Arial" w:cs="Arial"/>
          <w:sz w:val="24"/>
          <w:szCs w:val="24"/>
        </w:rPr>
      </w:pPr>
    </w:p>
    <w:p w14:paraId="69BBB8F8" w14:textId="5AE8522A" w:rsidR="00D42364"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t>Silicosis may also progress to massive, accreted</w:t>
      </w:r>
      <w:r w:rsidR="00CB6C53" w:rsidRPr="00702D4D">
        <w:rPr>
          <w:rFonts w:ascii="Arial" w:hAnsi="Arial" w:cs="Arial"/>
          <w:sz w:val="24"/>
          <w:szCs w:val="24"/>
        </w:rPr>
        <w:t xml:space="preserve"> </w:t>
      </w:r>
      <w:r w:rsidRPr="00702D4D">
        <w:rPr>
          <w:rFonts w:ascii="Arial" w:hAnsi="Arial" w:cs="Arial"/>
          <w:sz w:val="24"/>
          <w:szCs w:val="24"/>
        </w:rPr>
        <w:t>fibrotic zones in the lung (“conglomerative silicosis”) that result in respiratory failure, pulmonary hypertension, and cor pulmonale with right heart failure. Silica exposure is associated with a variety of systemic and pulmonary conditions.</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&lt;EndNote&gt;&lt;Cite&gt;&lt;Author&gt;Steenland&lt;/Author&gt;&lt;Year&gt;1995&lt;/Year&gt;&lt;RecNum&gt;14&lt;/RecNum&gt;&lt;DisplayText&gt;(18)&lt;/DisplayText&gt;&lt;record&gt;&lt;rec-number&gt;14&lt;/rec-number&gt;&lt;foreign-keys&gt;&lt;key app="EN" db-id="50sfsfxd3v5p2ue9zx3p5tttta990vs0d9ft" timestamp="1401475138"&gt;14&lt;/key&gt;&lt;/foreign-keys&gt;&lt;ref-type name="Journal Article"&gt;17&lt;/ref-type&gt;&lt;contributors&gt;&lt;authors&gt;&lt;author&gt;Steenland, K.&lt;/author&gt;&lt;author&gt;Brown, D.&lt;/author&gt;&lt;/authors&gt;&lt;/contributors&gt;&lt;auth-address&gt;National Institute for Occupational Safety and Health (NIOSH), Cincinnati, OH 45206, USA.&lt;/auth-address&gt;&lt;titles&gt;&lt;title&gt;Mortality study of gold miners exposed to silica and nonasbestiform amphibole minerals: an update with 14 more years of follow-up&lt;/title&gt;&lt;secondary-title&gt;Am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medicine&lt;/abbr-1&gt;&lt;/alt-periodical&gt;&lt;pages&gt;217-29&lt;/pages&gt;&lt;volume&gt;27&lt;/volume&gt;&lt;number&gt;2&lt;/number&gt;&lt;keywords&gt;&lt;keyword&gt;Case-Control Studies&lt;/keyword&gt;&lt;keyword&gt;Cause of Death&lt;/keyword&gt;&lt;keyword&gt;Cohort Studies&lt;/keyword&gt;&lt;keyword&gt;Follow-Up Studies&lt;/keyword&gt;&lt;keyword&gt;*Gold&lt;/keyword&gt;&lt;keyword&gt;Humans&lt;/keyword&gt;&lt;keyword&gt;Lung Neoplasms/etiology/mortality&lt;/keyword&gt;&lt;keyword&gt;Male&lt;/keyword&gt;&lt;keyword&gt;*Mining&lt;/keyword&gt;&lt;keyword&gt;Occupational Diseases/etiology/*mortality&lt;/keyword&gt;&lt;keyword&gt;Silicosis/etiology/*mortality&lt;/keyword&gt;&lt;keyword&gt;South Dakota/epidemiology&lt;/keyword&gt;&lt;keyword&gt;Time Factors&lt;/keyword&gt;&lt;keyword&gt;United States/epidemiology&lt;/keyword&gt;&lt;/keywords&gt;&lt;dates&gt;&lt;year&gt;1995&lt;/year&gt;&lt;pub-dates&gt;&lt;date&gt;Feb&lt;/date&gt;&lt;/pub-dates&gt;&lt;/dates&gt;&lt;isbn&gt;0271-3586 (Print)&amp;#xD;0271-3586 (Linking)&lt;/isbn&gt;&lt;accession-num&gt;7755012&lt;/accession-num&gt;&lt;urls&gt;&lt;related-urls&gt;&lt;url&gt;http://www.ncbi.nlm.nih.gov/pubmed/7755012&lt;/url&gt;&lt;/related-urls&gt;&lt;/urls&gt;&lt;/record&gt;&lt;/Cite&gt;&lt;/EndNote&gt;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(18)</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w:t>
      </w:r>
    </w:p>
    <w:p w14:paraId="61B3E1B3" w14:textId="77777777" w:rsidR="00D42364" w:rsidRPr="00702D4D" w:rsidRDefault="00D42364" w:rsidP="00D42364">
      <w:pPr>
        <w:pStyle w:val="ColorfulList-Accent12"/>
        <w:spacing w:line="240" w:lineRule="auto"/>
        <w:ind w:left="0" w:firstLine="0"/>
        <w:rPr>
          <w:rFonts w:ascii="Arial" w:hAnsi="Arial" w:cs="Arial"/>
          <w:sz w:val="24"/>
          <w:szCs w:val="24"/>
        </w:rPr>
      </w:pPr>
    </w:p>
    <w:p w14:paraId="4CE6878A" w14:textId="1DA4EE33" w:rsidR="00D42364"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t xml:space="preserve">Comorbid conditions are common with asbestos-related disease. </w:t>
      </w:r>
      <w:r w:rsidRPr="00702D4D">
        <w:rPr>
          <w:rFonts w:ascii="Arial" w:hAnsi="Arial" w:cs="Arial"/>
          <w:color w:val="000000"/>
          <w:sz w:val="24"/>
          <w:szCs w:val="24"/>
        </w:rPr>
        <w:t xml:space="preserve">Individuals with asbestosis experience variable rates of disease progression, ranging from mild to </w:t>
      </w:r>
      <w:r w:rsidR="00546823" w:rsidRPr="00702D4D">
        <w:rPr>
          <w:rFonts w:ascii="Arial" w:hAnsi="Arial" w:cs="Arial"/>
          <w:color w:val="000000"/>
          <w:sz w:val="24"/>
          <w:szCs w:val="24"/>
        </w:rPr>
        <w:t xml:space="preserve">severe respiratory impairment. </w:t>
      </w:r>
      <w:r w:rsidRPr="00702D4D">
        <w:rPr>
          <w:rFonts w:ascii="Arial" w:hAnsi="Arial" w:cs="Arial"/>
          <w:color w:val="000000"/>
          <w:sz w:val="24"/>
          <w:szCs w:val="24"/>
        </w:rPr>
        <w:t>Persistent and progressive dyspnea and wheezing are associated with accelerated loss of ventilatory capacity.</w:t>
      </w:r>
      <w:r w:rsidR="008C74B0" w:rsidRPr="00702D4D">
        <w:rPr>
          <w:rFonts w:ascii="Arial" w:hAnsi="Arial" w:cs="Arial"/>
          <w:color w:val="000000"/>
          <w:sz w:val="24"/>
          <w:szCs w:val="24"/>
          <w:vertAlign w:val="superscript"/>
        </w:rPr>
        <w:fldChar w:fldCharType="begin">
          <w:fldData xml:space="preserve">PEVuZE5vdGU+PENpdGU+PEF1dGhvcj5Ccm9ka2luPC9BdXRob3I+PFllYXI+MTk5NjwvWWVhcj48
UmVjTnVtPjIyPC9SZWNOdW0+PERpc3BsYXlUZXh0PigyMCk8L0Rpc3BsYXlUZXh0PjxyZWNvcmQ+
PHJlYy1udW1iZXI+MjI8L3JlYy1udW1iZXI+PGZvcmVpZ24ta2V5cz48a2V5IGFwcD0iRU4iIGRi
LWlkPSI1MHNmc2Z4ZDN2NXAydWU5engzcDV0dHR0YTk5MHZzMGQ5ZnQiIHRpbWVzdGFtcD0iMTQw
MTQ4MDQyOCI+MjI8L2tleT48L2ZvcmVpZ24ta2V5cz48cmVmLXR5cGUgbmFtZT0iSm91cm5hbCBB
cnRpY2xlIj4xNzwvcmVmLXR5cGU+PGNvbnRyaWJ1dG9ycz48YXV0aG9ycz48YXV0aG9yPkJyb2Rr
aW4sIEMuIEEuPC9hdXRob3I+PGF1dGhvcj5CYXJuaGFydCwgUy48L2F1dGhvcj48YXV0aG9yPkNo
ZWNrb3dheSwgSC48L2F1dGhvcj48YXV0aG9yPkJhbG1lcywgSi48L2F1dGhvcj48YXV0aG9yPk9t
ZW5uLCBHLiBTLjwvYXV0aG9yPjxhdXRob3I+Um9zZW5zdG9jaywgTC48L2F1dGhvcj48L2F1dGhv
cnM+PC9jb250cmlidXRvcnM+PGF1dGgtYWRkcmVzcz5Vbml2ZXJzaXR5IG9mIFdhc2hpbmd0b24s
IFNlYXR0bGUgOTgxMDQsIFVTQS48L2F1dGgtYWRkcmVzcz48dGl0bGVzPjx0aXRsZT5Mb25naXR1
ZGluYWwgcGF0dGVybiBvZiByZXBvcnRlZCByZXNwaXJhdG9yeSBzeW1wdG9tcyBhbmQgYWNjZWxl
cmF0ZWQgdmVudGlsYXRvcnkgbG9zcyBpbiBhc2Jlc3Rvcy1leHBvc2VkIHdvcmtlcnM8L3RpdGxl
PjxzZWNvbmRhcnktdGl0bGU+Q2hlc3Q8L3NlY29uZGFyeS10aXRsZT48YWx0LXRpdGxlPkNoZXN0
PC9hbHQtdGl0bGU+PC90aXRsZXM+PHBlcmlvZGljYWw+PGZ1bGwtdGl0bGU+Q2hlc3Q8L2Z1bGwt
dGl0bGU+PGFiYnItMT5DaGVzdDwvYWJici0xPjwvcGVyaW9kaWNhbD48YWx0LXBlcmlvZGljYWw+
PGZ1bGwtdGl0bGU+Q2hlc3Q8L2Z1bGwtdGl0bGU+PGFiYnItMT5DaGVzdDwvYWJici0xPjwvYWx0
LXBlcmlvZGljYWw+PHBhZ2VzPjEyMC02PC9wYWdlcz48dm9sdW1lPjEwOTwvdm9sdW1lPjxudW1i
ZXI+MTwvbnVtYmVyPjxrZXl3b3Jkcz48a2V5d29yZD5BZ2VkPC9rZXl3b3JkPjxrZXl3b3JkPkFz
YmVzdG9zLyphZHZlcnNlIGVmZmVjdHM8L2tleXdvcmQ+PGtleXdvcmQ+Q29ob3J0IFN0dWRpZXM8
L2tleXdvcmQ+PGtleXdvcmQ+Q291Z2gvZXRpb2xvZ3k8L2tleXdvcmQ+PGtleXdvcmQ+RHlzcG5l
YS9ldGlvbG9neTwva2V5d29yZD48a2V5d29yZD5Gb2xsb3ctVXAgU3R1ZGllczwva2V5d29yZD48
a2V5d29yZD5Gb3JjZWQgRXhwaXJhdG9yeSBWb2x1bWU8L2tleXdvcmQ+PGtleXdvcmQ+Rm9yZWNh
c3Rpbmc8L2tleXdvcmQ+PGtleXdvcmQ+SHVtYW5zPC9rZXl3b3JkPjxrZXl3b3JkPkxvbmdpdHVk
aW5hbCBTdHVkaWVzPC9rZXl3b3JkPjxrZXl3b3JkPk1hbGU8L2tleXdvcmQ+PGtleXdvcmQ+TWlk
ZGxlIEFnZWQ8L2tleXdvcmQ+PGtleXdvcmQ+T2NjdXBhdGlvbmFsIERpc2Vhc2VzLypldGlvbG9n
eS9waHlzaW9wYXRob2xvZ3k8L2tleXdvcmQ+PGtleXdvcmQ+Kk9jY3VwYXRpb25hbCBFeHBvc3Vy
ZTwva2V5d29yZD48a2V5d29yZD5Qb3B1bGF0aW9uIFN1cnZlaWxsYW5jZTwva2V5d29yZD48a2V5
d29yZD5Qcm9zcGVjdGl2ZSBTdHVkaWVzPC9rZXl3b3JkPjxrZXl3b3JkPlB1bG1vbmFyeSBWZW50
aWxhdGlvbjwva2V5d29yZD48a2V5d29yZD4qUmVzcGlyYXRpb248L2tleXdvcmQ+PGtleXdvcmQ+
UmVzcGlyYXRpb24gRGlzb3JkZXJzLypldGlvbG9neS9waHlzaW9wYXRob2xvZ3k8L2tleXdvcmQ+
PGtleXdvcmQ+UmVzcGlyYXRvcnkgU291bmRzL2V0aW9sb2d5PC9rZXl3b3JkPjxrZXl3b3JkPlJp
c2sgRmFjdG9yczwva2V5d29yZD48a2V5d29yZD5TbW9raW5nL2FkdmVyc2UgZWZmZWN0czwva2V5
d29yZD48a2V5d29yZD5TcHV0dW08L2tleXdvcmQ+PGtleXdvcmQ+Vml0YWwgQ2FwYWNpdHk8L2tl
eXdvcmQ+PC9rZXl3b3Jkcz48ZGF0ZXM+PHllYXI+MTk5NjwveWVhcj48cHViLWRhdGVzPjxkYXRl
PkphbjwvZGF0ZT48L3B1Yi1kYXRlcz48L2RhdGVzPjxpc2JuPjAwMTItMzY5MiAoUHJpbnQpJiN4
RDswMDEyLTM2OTIgKExpbmtpbmcpPC9pc2JuPjxhY2Nlc3Npb24tbnVtPjg1NDkxNzI8L2FjY2Vz
c2lvbi1udW0+PHVybHM+PHJlbGF0ZWQtdXJscz48dXJsPmh0dHA6Ly93d3cubmNiaS5ubG0ubmlo
Lmdvdi9wdWJtZWQvODU0OTE3MjwvdXJsPjwvcmVsYXRlZC11cmxzPjwvdXJscz48L3JlY29yZD48
L0NpdGU+PC9FbmROb3RlPgB=
</w:fldData>
        </w:fldChar>
      </w:r>
      <w:r w:rsidR="00CA391E" w:rsidRPr="00702D4D">
        <w:rPr>
          <w:rFonts w:ascii="Arial" w:hAnsi="Arial" w:cs="Arial"/>
          <w:color w:val="000000"/>
          <w:sz w:val="24"/>
          <w:szCs w:val="24"/>
          <w:vertAlign w:val="superscript"/>
        </w:rPr>
        <w:instrText xml:space="preserve"> ADDIN EN.CITE </w:instrText>
      </w:r>
      <w:r w:rsidR="00CA391E" w:rsidRPr="00702D4D">
        <w:rPr>
          <w:rFonts w:ascii="Arial" w:hAnsi="Arial" w:cs="Arial"/>
          <w:color w:val="000000"/>
          <w:sz w:val="24"/>
          <w:szCs w:val="24"/>
          <w:vertAlign w:val="superscript"/>
        </w:rPr>
        <w:fldChar w:fldCharType="begin">
          <w:fldData xml:space="preserve">PEVuZE5vdGU+PENpdGU+PEF1dGhvcj5Ccm9ka2luPC9BdXRob3I+PFllYXI+MTk5NjwvWWVhcj48
UmVjTnVtPjIyPC9SZWNOdW0+PERpc3BsYXlUZXh0PigyMCk8L0Rpc3BsYXlUZXh0PjxyZWNvcmQ+
PHJlYy1udW1iZXI+MjI8L3JlYy1udW1iZXI+PGZvcmVpZ24ta2V5cz48a2V5IGFwcD0iRU4iIGRi
LWlkPSI1MHNmc2Z4ZDN2NXAydWU5engzcDV0dHR0YTk5MHZzMGQ5ZnQiIHRpbWVzdGFtcD0iMTQw
MTQ4MDQyOCI+MjI8L2tleT48L2ZvcmVpZ24ta2V5cz48cmVmLXR5cGUgbmFtZT0iSm91cm5hbCBB
cnRpY2xlIj4xNzwvcmVmLXR5cGU+PGNvbnRyaWJ1dG9ycz48YXV0aG9ycz48YXV0aG9yPkJyb2Rr
aW4sIEMuIEEuPC9hdXRob3I+PGF1dGhvcj5CYXJuaGFydCwgUy48L2F1dGhvcj48YXV0aG9yPkNo
ZWNrb3dheSwgSC48L2F1dGhvcj48YXV0aG9yPkJhbG1lcywgSi48L2F1dGhvcj48YXV0aG9yPk9t
ZW5uLCBHLiBTLjwvYXV0aG9yPjxhdXRob3I+Um9zZW5zdG9jaywgTC48L2F1dGhvcj48L2F1dGhv
cnM+PC9jb250cmlidXRvcnM+PGF1dGgtYWRkcmVzcz5Vbml2ZXJzaXR5IG9mIFdhc2hpbmd0b24s
IFNlYXR0bGUgOTgxMDQsIFVTQS48L2F1dGgtYWRkcmVzcz48dGl0bGVzPjx0aXRsZT5Mb25naXR1
ZGluYWwgcGF0dGVybiBvZiByZXBvcnRlZCByZXNwaXJhdG9yeSBzeW1wdG9tcyBhbmQgYWNjZWxl
cmF0ZWQgdmVudGlsYXRvcnkgbG9zcyBpbiBhc2Jlc3Rvcy1leHBvc2VkIHdvcmtlcnM8L3RpdGxl
PjxzZWNvbmRhcnktdGl0bGU+Q2hlc3Q8L3NlY29uZGFyeS10aXRsZT48YWx0LXRpdGxlPkNoZXN0
PC9hbHQtdGl0bGU+PC90aXRsZXM+PHBlcmlvZGljYWw+PGZ1bGwtdGl0bGU+Q2hlc3Q8L2Z1bGwt
dGl0bGU+PGFiYnItMT5DaGVzdDwvYWJici0xPjwvcGVyaW9kaWNhbD48YWx0LXBlcmlvZGljYWw+
PGZ1bGwtdGl0bGU+Q2hlc3Q8L2Z1bGwtdGl0bGU+PGFiYnItMT5DaGVzdDwvYWJici0xPjwvYWx0
LXBlcmlvZGljYWw+PHBhZ2VzPjEyMC02PC9wYWdlcz48dm9sdW1lPjEwOTwvdm9sdW1lPjxudW1i
ZXI+MTwvbnVtYmVyPjxrZXl3b3Jkcz48a2V5d29yZD5BZ2VkPC9rZXl3b3JkPjxrZXl3b3JkPkFz
YmVzdG9zLyphZHZlcnNlIGVmZmVjdHM8L2tleXdvcmQ+PGtleXdvcmQ+Q29ob3J0IFN0dWRpZXM8
L2tleXdvcmQ+PGtleXdvcmQ+Q291Z2gvZXRpb2xvZ3k8L2tleXdvcmQ+PGtleXdvcmQ+RHlzcG5l
YS9ldGlvbG9neTwva2V5d29yZD48a2V5d29yZD5Gb2xsb3ctVXAgU3R1ZGllczwva2V5d29yZD48
a2V5d29yZD5Gb3JjZWQgRXhwaXJhdG9yeSBWb2x1bWU8L2tleXdvcmQ+PGtleXdvcmQ+Rm9yZWNh
c3Rpbmc8L2tleXdvcmQ+PGtleXdvcmQ+SHVtYW5zPC9rZXl3b3JkPjxrZXl3b3JkPkxvbmdpdHVk
aW5hbCBTdHVkaWVzPC9rZXl3b3JkPjxrZXl3b3JkPk1hbGU8L2tleXdvcmQ+PGtleXdvcmQ+TWlk
ZGxlIEFnZWQ8L2tleXdvcmQ+PGtleXdvcmQ+T2NjdXBhdGlvbmFsIERpc2Vhc2VzLypldGlvbG9n
eS9waHlzaW9wYXRob2xvZ3k8L2tleXdvcmQ+PGtleXdvcmQ+Kk9jY3VwYXRpb25hbCBFeHBvc3Vy
ZTwva2V5d29yZD48a2V5d29yZD5Qb3B1bGF0aW9uIFN1cnZlaWxsYW5jZTwva2V5d29yZD48a2V5
d29yZD5Qcm9zcGVjdGl2ZSBTdHVkaWVzPC9rZXl3b3JkPjxrZXl3b3JkPlB1bG1vbmFyeSBWZW50
aWxhdGlvbjwva2V5d29yZD48a2V5d29yZD4qUmVzcGlyYXRpb248L2tleXdvcmQ+PGtleXdvcmQ+
UmVzcGlyYXRpb24gRGlzb3JkZXJzLypldGlvbG9neS9waHlzaW9wYXRob2xvZ3k8L2tleXdvcmQ+
PGtleXdvcmQ+UmVzcGlyYXRvcnkgU291bmRzL2V0aW9sb2d5PC9rZXl3b3JkPjxrZXl3b3JkPlJp
c2sgRmFjdG9yczwva2V5d29yZD48a2V5d29yZD5TbW9raW5nL2FkdmVyc2UgZWZmZWN0czwva2V5
d29yZD48a2V5d29yZD5TcHV0dW08L2tleXdvcmQ+PGtleXdvcmQ+Vml0YWwgQ2FwYWNpdHk8L2tl
eXdvcmQ+PC9rZXl3b3Jkcz48ZGF0ZXM+PHllYXI+MTk5NjwveWVhcj48cHViLWRhdGVzPjxkYXRl
PkphbjwvZGF0ZT48L3B1Yi1kYXRlcz48L2RhdGVzPjxpc2JuPjAwMTItMzY5MiAoUHJpbnQpJiN4
RDswMDEyLTM2OTIgKExpbmtpbmcpPC9pc2JuPjxhY2Nlc3Npb24tbnVtPjg1NDkxNzI8L2FjY2Vz
c2lvbi1udW0+PHVybHM+PHJlbGF0ZWQtdXJscz48dXJsPmh0dHA6Ly93d3cubmNiaS5ubG0ubmlo
Lmdvdi9wdWJtZWQvODU0OTE3MjwvdXJsPjwvcmVsYXRlZC11cmxzPjwvdXJscz48L3JlY29yZD48
L0NpdGU+PC9FbmROb3RlPgB=
</w:fldData>
        </w:fldChar>
      </w:r>
      <w:r w:rsidR="00CA391E" w:rsidRPr="00702D4D">
        <w:rPr>
          <w:rFonts w:ascii="Arial" w:hAnsi="Arial" w:cs="Arial"/>
          <w:color w:val="000000"/>
          <w:sz w:val="24"/>
          <w:szCs w:val="24"/>
          <w:vertAlign w:val="superscript"/>
        </w:rPr>
        <w:instrText xml:space="preserve"> ADDIN EN.CITE.DATA </w:instrText>
      </w:r>
      <w:r w:rsidR="00CA391E" w:rsidRPr="00702D4D">
        <w:rPr>
          <w:rFonts w:ascii="Arial" w:hAnsi="Arial" w:cs="Arial"/>
          <w:color w:val="000000"/>
          <w:sz w:val="24"/>
          <w:szCs w:val="24"/>
          <w:vertAlign w:val="superscript"/>
        </w:rPr>
      </w:r>
      <w:r w:rsidR="00CA391E" w:rsidRPr="00702D4D">
        <w:rPr>
          <w:rFonts w:ascii="Arial" w:hAnsi="Arial" w:cs="Arial"/>
          <w:color w:val="000000"/>
          <w:sz w:val="24"/>
          <w:szCs w:val="24"/>
          <w:vertAlign w:val="superscript"/>
        </w:rPr>
        <w:fldChar w:fldCharType="end"/>
      </w:r>
      <w:r w:rsidR="008C74B0" w:rsidRPr="00702D4D">
        <w:rPr>
          <w:rFonts w:ascii="Arial" w:hAnsi="Arial" w:cs="Arial"/>
          <w:color w:val="000000"/>
          <w:sz w:val="24"/>
          <w:szCs w:val="24"/>
          <w:vertAlign w:val="superscript"/>
        </w:rPr>
      </w:r>
      <w:r w:rsidR="008C74B0" w:rsidRPr="00702D4D">
        <w:rPr>
          <w:rFonts w:ascii="Arial" w:hAnsi="Arial" w:cs="Arial"/>
          <w:color w:val="000000"/>
          <w:sz w:val="24"/>
          <w:szCs w:val="24"/>
          <w:vertAlign w:val="superscript"/>
        </w:rPr>
        <w:fldChar w:fldCharType="separate"/>
      </w:r>
      <w:r w:rsidR="00CA391E" w:rsidRPr="00702D4D">
        <w:rPr>
          <w:rFonts w:ascii="Arial" w:hAnsi="Arial" w:cs="Arial"/>
          <w:noProof/>
          <w:color w:val="000000"/>
          <w:sz w:val="24"/>
          <w:szCs w:val="24"/>
          <w:vertAlign w:val="superscript"/>
        </w:rPr>
        <w:t>(20)</w:t>
      </w:r>
      <w:r w:rsidR="008C74B0" w:rsidRPr="00702D4D">
        <w:rPr>
          <w:rFonts w:ascii="Arial" w:hAnsi="Arial" w:cs="Arial"/>
          <w:color w:val="000000"/>
          <w:sz w:val="24"/>
          <w:szCs w:val="24"/>
          <w:vertAlign w:val="superscript"/>
        </w:rPr>
        <w:fldChar w:fldCharType="end"/>
      </w:r>
      <w:r w:rsidRPr="00702D4D">
        <w:rPr>
          <w:rFonts w:ascii="Arial" w:hAnsi="Arial" w:cs="Arial"/>
          <w:sz w:val="24"/>
          <w:szCs w:val="24"/>
        </w:rPr>
        <w:t xml:space="preserve"> </w:t>
      </w:r>
    </w:p>
    <w:p w14:paraId="42EA881B" w14:textId="77777777" w:rsidR="00D42364" w:rsidRPr="00702D4D" w:rsidRDefault="00D42364" w:rsidP="00D42364">
      <w:pPr>
        <w:pStyle w:val="ColorfulList-Accent12"/>
        <w:spacing w:line="240" w:lineRule="auto"/>
        <w:ind w:left="0" w:firstLine="0"/>
        <w:rPr>
          <w:rFonts w:ascii="Arial" w:hAnsi="Arial" w:cs="Arial"/>
          <w:sz w:val="24"/>
          <w:szCs w:val="24"/>
        </w:rPr>
      </w:pPr>
    </w:p>
    <w:p w14:paraId="3A745EE2" w14:textId="1633C5D1" w:rsidR="00D42364"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t xml:space="preserve">Pleural thickening, in the form of discreet pleural plaques (calcified or uncalcified) or diffuse pleural thickening, is most common and characteristic </w:t>
      </w:r>
      <w:r w:rsidR="00733615" w:rsidRPr="00702D4D">
        <w:rPr>
          <w:rFonts w:ascii="Arial" w:hAnsi="Arial" w:cs="Arial"/>
          <w:sz w:val="24"/>
          <w:szCs w:val="24"/>
        </w:rPr>
        <w:t>of prior asbestos exposures. These findings</w:t>
      </w:r>
      <w:r w:rsidRPr="00702D4D">
        <w:rPr>
          <w:rFonts w:ascii="Arial" w:hAnsi="Arial" w:cs="Arial"/>
          <w:sz w:val="24"/>
          <w:szCs w:val="24"/>
        </w:rPr>
        <w:t xml:space="preserve"> help to identify past asbestos exposure</w:t>
      </w:r>
      <w:r w:rsidR="00733615" w:rsidRPr="00702D4D">
        <w:rPr>
          <w:rFonts w:ascii="Arial" w:hAnsi="Arial" w:cs="Arial"/>
          <w:sz w:val="24"/>
          <w:szCs w:val="24"/>
        </w:rPr>
        <w:t>s, including</w:t>
      </w:r>
      <w:r w:rsidRPr="00702D4D">
        <w:rPr>
          <w:rFonts w:ascii="Arial" w:hAnsi="Arial" w:cs="Arial"/>
          <w:sz w:val="24"/>
          <w:szCs w:val="24"/>
        </w:rPr>
        <w:t xml:space="preserve"> when overt parenchymal disease is not evident. </w:t>
      </w:r>
      <w:r w:rsidRPr="00702D4D">
        <w:rPr>
          <w:rFonts w:ascii="Arial" w:hAnsi="Arial" w:cs="Arial"/>
          <w:color w:val="000000"/>
          <w:sz w:val="24"/>
          <w:szCs w:val="24"/>
        </w:rPr>
        <w:t>Non-malignant asbestos-related pleural effusion may also be an earl</w:t>
      </w:r>
      <w:r w:rsidR="00FA1273" w:rsidRPr="00702D4D">
        <w:rPr>
          <w:rFonts w:ascii="Arial" w:hAnsi="Arial" w:cs="Arial"/>
          <w:color w:val="000000"/>
          <w:sz w:val="24"/>
          <w:szCs w:val="24"/>
        </w:rPr>
        <w:t xml:space="preserve">y manifestation in some cases. </w:t>
      </w:r>
      <w:r w:rsidRPr="00702D4D">
        <w:rPr>
          <w:rFonts w:ascii="Arial" w:hAnsi="Arial" w:cs="Arial"/>
          <w:color w:val="000000"/>
          <w:sz w:val="24"/>
          <w:szCs w:val="24"/>
        </w:rPr>
        <w:t>Asbestos exposure is associated with an increased risk for lung cancer (</w:t>
      </w:r>
      <w:r w:rsidR="00C45E9E" w:rsidRPr="00702D4D">
        <w:rPr>
          <w:rFonts w:ascii="Arial" w:hAnsi="Arial" w:cs="Arial"/>
          <w:color w:val="000000"/>
          <w:sz w:val="24"/>
          <w:szCs w:val="24"/>
        </w:rPr>
        <w:t>with far greater risk, or interaction,</w:t>
      </w:r>
      <w:r w:rsidRPr="00702D4D">
        <w:rPr>
          <w:rFonts w:ascii="Arial" w:hAnsi="Arial" w:cs="Arial"/>
          <w:color w:val="000000"/>
          <w:sz w:val="24"/>
          <w:szCs w:val="24"/>
        </w:rPr>
        <w:t xml:space="preserve"> with cigarette smoking), mesothelioma (involving pleural or peritoneal serosal membranes), laryngeal and colon cancer.</w:t>
      </w:r>
      <w:r w:rsidR="008C74B0" w:rsidRPr="00702D4D">
        <w:rPr>
          <w:rFonts w:ascii="Arial" w:hAnsi="Arial" w:cs="Arial"/>
          <w:color w:val="000000"/>
          <w:sz w:val="24"/>
          <w:szCs w:val="24"/>
          <w:vertAlign w:val="superscript"/>
        </w:rPr>
        <w:fldChar w:fldCharType="begin"/>
      </w:r>
      <w:r w:rsidR="00CA391E" w:rsidRPr="00702D4D">
        <w:rPr>
          <w:rFonts w:ascii="Arial" w:hAnsi="Arial" w:cs="Arial"/>
          <w:color w:val="000000"/>
          <w:sz w:val="24"/>
          <w:szCs w:val="24"/>
          <w:vertAlign w:val="superscript"/>
        </w:rPr>
        <w:instrText xml:space="preserve"> ADDIN EN.CITE &lt;EndNote&gt;&lt;Cite&gt;&lt;Author&gt;Straif&lt;/Author&gt;&lt;Year&gt;2009&lt;/Year&gt;&lt;RecNum&gt;168&lt;/RecNum&gt;&lt;DisplayText&gt;(21)&lt;/DisplayText&gt;&lt;record&gt;&lt;rec-number&gt;168&lt;/rec-number&gt;&lt;foreign-keys&gt;&lt;key app="EN" db-id="50sfsfxd3v5p2ue9zx3p5tttta990vs0d9ft" timestamp="1402499743"&gt;168&lt;/key&gt;&lt;/foreign-keys&gt;&lt;ref-type name="Journal Article"&gt;17&lt;/ref-type&gt;&lt;contributors&gt;&lt;authors&gt;&lt;author&gt;Straif, K&lt;/author&gt;&lt;author&gt;Benbrahim-Tallaa, L&lt;/author&gt;&lt;author&gt;Baan, R&lt;/author&gt;&lt;author&gt;Grosse, Y&lt;/author&gt;&lt;author&gt;Secretan, B&lt;/author&gt;&lt;author&gt;El Ghissassi, F&lt;/author&gt;&lt;author&gt;Bouvard, V&lt;/author&gt;&lt;author&gt;Guha, N&lt;/author&gt;&lt;author&gt;Freeman, C&lt;/author&gt;&lt;author&gt;Galichet, L&lt;/author&gt;&lt;author&gt;Cogliano, V,&lt;/author&gt;&lt;author&gt;on behalf of the WHO International Agency for Research on Cancer Monograph Working Group,&lt;/author&gt;&lt;/authors&gt;&lt;/contributors&gt;&lt;titles&gt;&lt;title&gt;A review of human carcinogens-Part C: metals, arsenic, dusts, and fibres&lt;/title&gt;&lt;secondary-title&gt;Lancet Oncology&lt;/secondary-title&gt;&lt;/titles&gt;&lt;periodical&gt;&lt;full-title&gt;Lancet Oncology&lt;/full-title&gt;&lt;/periodical&gt;&lt;pages&gt;453-4&lt;/pages&gt;&lt;volume&gt;10&lt;/volume&gt;&lt;number&gt;5&lt;/number&gt;&lt;dates&gt;&lt;year&gt;2009&lt;/year&gt;&lt;/dates&gt;&lt;urls&gt;&lt;/urls&gt;&lt;/record&gt;&lt;/Cite&gt;&lt;/EndNote&gt;</w:instrText>
      </w:r>
      <w:r w:rsidR="008C74B0" w:rsidRPr="00702D4D">
        <w:rPr>
          <w:rFonts w:ascii="Arial" w:hAnsi="Arial" w:cs="Arial"/>
          <w:color w:val="000000"/>
          <w:sz w:val="24"/>
          <w:szCs w:val="24"/>
          <w:vertAlign w:val="superscript"/>
        </w:rPr>
        <w:fldChar w:fldCharType="separate"/>
      </w:r>
      <w:r w:rsidR="00CA391E" w:rsidRPr="00702D4D">
        <w:rPr>
          <w:rFonts w:ascii="Arial" w:hAnsi="Arial" w:cs="Arial"/>
          <w:noProof/>
          <w:color w:val="000000"/>
          <w:sz w:val="24"/>
          <w:szCs w:val="24"/>
          <w:vertAlign w:val="superscript"/>
        </w:rPr>
        <w:t>(21)</w:t>
      </w:r>
      <w:r w:rsidR="008C74B0" w:rsidRPr="00702D4D">
        <w:rPr>
          <w:rFonts w:ascii="Arial" w:hAnsi="Arial" w:cs="Arial"/>
          <w:color w:val="000000"/>
          <w:sz w:val="24"/>
          <w:szCs w:val="24"/>
          <w:vertAlign w:val="superscript"/>
        </w:rPr>
        <w:fldChar w:fldCharType="end"/>
      </w:r>
      <w:r w:rsidRPr="00702D4D">
        <w:rPr>
          <w:rFonts w:ascii="Arial" w:hAnsi="Arial" w:cs="Arial"/>
          <w:color w:val="000000"/>
          <w:sz w:val="24"/>
          <w:szCs w:val="24"/>
        </w:rPr>
        <w:t xml:space="preserve"> </w:t>
      </w:r>
      <w:r w:rsidRPr="00702D4D">
        <w:rPr>
          <w:rFonts w:ascii="Arial" w:hAnsi="Arial" w:cs="Arial"/>
          <w:sz w:val="24"/>
          <w:szCs w:val="24"/>
        </w:rPr>
        <w:t>Pneumothora</w:t>
      </w:r>
      <w:r w:rsidR="00C45E9E" w:rsidRPr="00702D4D">
        <w:rPr>
          <w:rFonts w:ascii="Arial" w:hAnsi="Arial" w:cs="Arial"/>
          <w:sz w:val="24"/>
          <w:szCs w:val="24"/>
        </w:rPr>
        <w:t>ces have also been reported to</w:t>
      </w:r>
      <w:r w:rsidRPr="00702D4D">
        <w:rPr>
          <w:rFonts w:ascii="Arial" w:hAnsi="Arial" w:cs="Arial"/>
          <w:sz w:val="24"/>
          <w:szCs w:val="24"/>
        </w:rPr>
        <w:t xml:space="preserve"> spontaneously</w:t>
      </w:r>
      <w:r w:rsidR="00C45E9E" w:rsidRPr="00702D4D">
        <w:rPr>
          <w:rFonts w:ascii="Arial" w:hAnsi="Arial" w:cs="Arial"/>
          <w:sz w:val="24"/>
          <w:szCs w:val="24"/>
        </w:rPr>
        <w:t xml:space="preserve"> occur</w:t>
      </w:r>
      <w:r w:rsidRPr="00702D4D">
        <w:rPr>
          <w:rFonts w:ascii="Arial" w:hAnsi="Arial" w:cs="Arial"/>
          <w:sz w:val="24"/>
          <w:szCs w:val="24"/>
        </w:rPr>
        <w:t>.</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&lt;EndNote&gt;&lt;Cite&gt;&lt;Author&gt;American Thoracic Society&lt;/Author&gt;&lt;Year&gt;2004&lt;/Year&gt;&lt;RecNum&gt;23&lt;/RecNum&gt;&lt;DisplayText&gt;(22)&lt;/DisplayText&gt;&lt;record&gt;&lt;rec-number&gt;23&lt;/rec-number&gt;&lt;foreign-keys&gt;&lt;key app="EN" db-id="50sfsfxd3v5p2ue9zx3p5tttta990vs0d9ft" timestamp="1401481108"&gt;23&lt;/key&gt;&lt;/foreign-keys&gt;&lt;ref-type name="Journal Article"&gt;17&lt;/ref-type&gt;&lt;contributors&gt;&lt;authors&gt;&lt;author&gt;American Thoracic Society,&lt;/author&gt;&lt;/authors&gt;&lt;/contributors&gt;&lt;titles&gt;&lt;title&gt;Diagnosis and initial management of nonmalignant diseases related to asbestos&lt;/title&gt;&lt;secondary-title&gt;Am J Respir Crit Care Med&lt;/secondary-title&gt;&lt;/titles&gt;&lt;periodical&gt;&lt;full-title&gt;Am J Respir Crit Care Med&lt;/full-title&gt;&lt;abbr-1&gt;American journal of respiratory and critical care medicine&lt;/abbr-1&gt;&lt;/periodical&gt;&lt;pages&gt;691-715&lt;/pages&gt;&lt;volume&gt;170:&lt;/volume&gt;&lt;dates&gt;&lt;year&gt;2004&lt;/year&gt;&lt;/dates&gt;&lt;urls&gt;&lt;/urls&gt;&lt;/record&gt;&lt;/Cite&gt;&lt;/EndNote&gt;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(22)</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w:t>
      </w:r>
    </w:p>
    <w:p w14:paraId="1D68CD3C" w14:textId="77777777" w:rsidR="00D42364" w:rsidRPr="00702D4D" w:rsidRDefault="00D42364" w:rsidP="00D42364">
      <w:pPr>
        <w:pStyle w:val="ColorfulList-Accent12"/>
        <w:spacing w:line="240" w:lineRule="auto"/>
        <w:ind w:left="0" w:firstLine="0"/>
        <w:rPr>
          <w:rFonts w:ascii="Arial" w:hAnsi="Arial" w:cs="Arial"/>
          <w:sz w:val="24"/>
          <w:szCs w:val="24"/>
        </w:rPr>
      </w:pPr>
    </w:p>
    <w:p w14:paraId="58963510" w14:textId="5B38ACA7" w:rsidR="00D42364" w:rsidRPr="00702D4D" w:rsidRDefault="0045275A" w:rsidP="00D42364">
      <w:pPr>
        <w:rPr>
          <w:rFonts w:ascii="Arial" w:eastAsia="Times New Roman" w:hAnsi="Arial" w:cs="Arial"/>
        </w:rPr>
      </w:pPr>
      <w:r w:rsidRPr="00702D4D">
        <w:rPr>
          <w:rFonts w:ascii="Arial" w:hAnsi="Arial" w:cs="Arial"/>
        </w:rPr>
        <w:t>Coal workers’ pneumoconiosis (</w:t>
      </w:r>
      <w:r w:rsidR="00D42364" w:rsidRPr="00702D4D">
        <w:rPr>
          <w:rFonts w:ascii="Arial" w:hAnsi="Arial" w:cs="Arial"/>
        </w:rPr>
        <w:t>CWP</w:t>
      </w:r>
      <w:r w:rsidRPr="00702D4D">
        <w:rPr>
          <w:rFonts w:ascii="Arial" w:hAnsi="Arial" w:cs="Arial"/>
        </w:rPr>
        <w:t>)</w:t>
      </w:r>
      <w:r w:rsidR="00D42364" w:rsidRPr="00702D4D">
        <w:rPr>
          <w:rFonts w:ascii="Arial" w:hAnsi="Arial" w:cs="Arial"/>
        </w:rPr>
        <w:t xml:space="preserve"> is often associated with bronchitis and some degree of airways obstruction. CWP may progress to large intrathoracic fibrotic masses, usually visible on chest </w:t>
      </w:r>
      <w:r w:rsidR="00C45E9E" w:rsidRPr="00702D4D">
        <w:rPr>
          <w:rFonts w:ascii="Arial" w:hAnsi="Arial" w:cs="Arial"/>
        </w:rPr>
        <w:t>x</w:t>
      </w:r>
      <w:r w:rsidR="001D1517" w:rsidRPr="00702D4D">
        <w:rPr>
          <w:rFonts w:ascii="Arial" w:hAnsi="Arial" w:cs="Arial"/>
        </w:rPr>
        <w:t>-</w:t>
      </w:r>
      <w:r w:rsidR="00C45E9E" w:rsidRPr="00702D4D">
        <w:rPr>
          <w:rFonts w:ascii="Arial" w:hAnsi="Arial" w:cs="Arial"/>
        </w:rPr>
        <w:t>rays</w:t>
      </w:r>
      <w:r w:rsidR="00D42364" w:rsidRPr="00702D4D">
        <w:rPr>
          <w:rFonts w:ascii="Arial" w:hAnsi="Arial" w:cs="Arial"/>
        </w:rPr>
        <w:t xml:space="preserve"> in the upper and mid lung fields (“progressive massive fibrosis”), which are associated with severe respiratory impairment. CWP is associated with an elevated risk of autoimmune disorders, principally rheumatoid arthritis (</w:t>
      </w:r>
      <w:r w:rsidR="00C45E9E" w:rsidRPr="00702D4D">
        <w:rPr>
          <w:rFonts w:ascii="Arial" w:hAnsi="Arial" w:cs="Arial"/>
        </w:rPr>
        <w:t xml:space="preserve">aka, </w:t>
      </w:r>
      <w:r w:rsidR="00D42364" w:rsidRPr="00702D4D">
        <w:rPr>
          <w:rFonts w:ascii="Arial" w:hAnsi="Arial" w:cs="Arial"/>
        </w:rPr>
        <w:t>“Caplan’s syndrome”).</w:t>
      </w:r>
      <w:r w:rsidR="00D42364" w:rsidRPr="00702D4D">
        <w:rPr>
          <w:rFonts w:ascii="Arial" w:eastAsia="Times New Roman" w:hAnsi="Arial" w:cs="Arial"/>
        </w:rPr>
        <w:t xml:space="preserve"> </w:t>
      </w:r>
      <w:r w:rsidR="00CE2187" w:rsidRPr="00702D4D">
        <w:rPr>
          <w:rFonts w:ascii="Arial" w:eastAsia="Times New Roman" w:hAnsi="Arial" w:cs="Arial"/>
        </w:rPr>
        <w:t xml:space="preserve">Thus, </w:t>
      </w:r>
      <w:r w:rsidR="007760B1" w:rsidRPr="00702D4D">
        <w:rPr>
          <w:rFonts w:ascii="Arial" w:eastAsia="Times New Roman" w:hAnsi="Arial" w:cs="Arial"/>
        </w:rPr>
        <w:t xml:space="preserve">workers with </w:t>
      </w:r>
      <w:r w:rsidR="00D42364" w:rsidRPr="00702D4D">
        <w:rPr>
          <w:rFonts w:ascii="Arial" w:eastAsia="Times New Roman" w:hAnsi="Arial" w:cs="Arial"/>
        </w:rPr>
        <w:t xml:space="preserve">CWP </w:t>
      </w:r>
      <w:r w:rsidR="007760B1" w:rsidRPr="00702D4D">
        <w:rPr>
          <w:rFonts w:ascii="Arial" w:eastAsia="Times New Roman" w:hAnsi="Arial" w:cs="Arial"/>
        </w:rPr>
        <w:t xml:space="preserve">may have </w:t>
      </w:r>
      <w:r w:rsidR="00D42364" w:rsidRPr="00702D4D">
        <w:rPr>
          <w:rFonts w:ascii="Arial" w:eastAsia="Times New Roman" w:hAnsi="Arial" w:cs="Arial"/>
        </w:rPr>
        <w:t xml:space="preserve">associated autoimmune disorders </w:t>
      </w:r>
      <w:r w:rsidR="007760B1" w:rsidRPr="00702D4D">
        <w:rPr>
          <w:rFonts w:ascii="Arial" w:eastAsia="Times New Roman" w:hAnsi="Arial" w:cs="Arial"/>
        </w:rPr>
        <w:t>and develop</w:t>
      </w:r>
      <w:r w:rsidR="00D42364" w:rsidRPr="00702D4D">
        <w:rPr>
          <w:rFonts w:ascii="Arial" w:eastAsia="Times New Roman" w:hAnsi="Arial" w:cs="Arial"/>
        </w:rPr>
        <w:t xml:space="preserve"> </w:t>
      </w:r>
      <w:r w:rsidR="00CE2187" w:rsidRPr="00702D4D">
        <w:rPr>
          <w:rFonts w:ascii="Arial" w:eastAsia="Times New Roman" w:hAnsi="Arial" w:cs="Arial"/>
        </w:rPr>
        <w:t xml:space="preserve">systemic </w:t>
      </w:r>
      <w:r w:rsidR="00D42364" w:rsidRPr="00702D4D">
        <w:rPr>
          <w:rFonts w:ascii="Arial" w:eastAsia="Times New Roman" w:hAnsi="Arial" w:cs="Arial"/>
        </w:rPr>
        <w:t>clinical manifestations.</w:t>
      </w:r>
      <w:r w:rsidR="008C74B0" w:rsidRPr="00702D4D">
        <w:rPr>
          <w:rFonts w:ascii="Arial" w:eastAsia="Times New Roman" w:hAnsi="Arial" w:cs="Arial"/>
          <w:vertAlign w:val="superscript"/>
        </w:rPr>
        <w:fldChar w:fldCharType="begin"/>
      </w:r>
      <w:r w:rsidR="00CA391E" w:rsidRPr="00702D4D">
        <w:rPr>
          <w:rFonts w:ascii="Arial" w:eastAsia="Times New Roman" w:hAnsi="Arial" w:cs="Arial"/>
          <w:vertAlign w:val="superscript"/>
        </w:rPr>
        <w:instrText xml:space="preserve"> ADDIN EN.CITE &lt;EndNote&gt;&lt;Cite&gt;&lt;Author&gt;Caplan&lt;/Author&gt;&lt;Year&gt;1962&lt;/Year&gt;&lt;RecNum&gt;24&lt;/RecNum&gt;&lt;DisplayText&gt;(23)&lt;/DisplayText&gt;&lt;record&gt;&lt;rec-number&gt;24&lt;/rec-number&gt;&lt;foreign-keys&gt;&lt;key app="EN" db-id="50sfsfxd3v5p2ue9zx3p5tttta990vs0d9ft" timestamp="1401481465"&gt;24&lt;/key&gt;&lt;/foreign-keys&gt;&lt;ref-type name="Journal Article"&gt;17&lt;/ref-type&gt;&lt;contributors&gt;&lt;authors&gt;&lt;author&gt;Caplan, A.&lt;/author&gt;&lt;/authors&gt;&lt;/contributors&gt;&lt;titles&gt;&lt;title&gt;Correlation of radiological category with lung pathology in coal-workers&amp;apos; pneumoconiosis&lt;/title&gt;&lt;secondary-title&gt;Br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medicine&lt;/abbr-1&gt;&lt;/alt-periodical&gt;&lt;pages&gt;171-9&lt;/pages&gt;&lt;volume&gt;19&lt;/volume&gt;&lt;keywords&gt;&lt;keyword&gt;*Coal Mining&lt;/keyword&gt;&lt;keyword&gt;Pneumoconiosis/*radiography&lt;/keyword&gt;&lt;/keywords&gt;&lt;dates&gt;&lt;year&gt;1962&lt;/year&gt;&lt;pub-dates&gt;&lt;date&gt;Jul&lt;/date&gt;&lt;/pub-dates&gt;&lt;/dates&gt;&lt;isbn&gt;0007-1072 (Print)&amp;#xD;0007-1072 (Linking)&lt;/isbn&gt;&lt;accession-num&gt;13876318&lt;/accession-num&gt;&lt;urls&gt;&lt;related-urls&gt;&lt;url&gt;http://www.ncbi.nlm.nih.gov/pubmed/13876318&lt;/url&gt;&lt;/related-urls&gt;&lt;/urls&gt;&lt;custom2&gt;1038193&lt;/custom2&gt;&lt;/record&gt;&lt;/Cite&gt;&lt;/EndNote&gt;</w:instrText>
      </w:r>
      <w:r w:rsidR="008C74B0" w:rsidRPr="00702D4D">
        <w:rPr>
          <w:rFonts w:ascii="Arial" w:eastAsia="Times New Roman" w:hAnsi="Arial" w:cs="Arial"/>
          <w:vertAlign w:val="superscript"/>
        </w:rPr>
        <w:fldChar w:fldCharType="separate"/>
      </w:r>
      <w:r w:rsidR="00CA391E" w:rsidRPr="00702D4D">
        <w:rPr>
          <w:rFonts w:ascii="Arial" w:eastAsia="Times New Roman" w:hAnsi="Arial" w:cs="Arial"/>
          <w:noProof/>
          <w:vertAlign w:val="superscript"/>
        </w:rPr>
        <w:t>(23)</w:t>
      </w:r>
      <w:r w:rsidR="008C74B0" w:rsidRPr="00702D4D">
        <w:rPr>
          <w:rFonts w:ascii="Arial" w:eastAsia="Times New Roman" w:hAnsi="Arial" w:cs="Arial"/>
          <w:vertAlign w:val="superscript"/>
        </w:rPr>
        <w:fldChar w:fldCharType="end"/>
      </w:r>
      <w:r w:rsidR="00D42364" w:rsidRPr="00702D4D">
        <w:rPr>
          <w:rFonts w:ascii="Arial" w:eastAsia="Times New Roman" w:hAnsi="Arial" w:cs="Arial"/>
        </w:rPr>
        <w:t xml:space="preserve"> </w:t>
      </w:r>
    </w:p>
    <w:p w14:paraId="157E7E7B" w14:textId="77777777" w:rsidR="00D42364" w:rsidRPr="00702D4D" w:rsidRDefault="00D42364" w:rsidP="00D42364">
      <w:pPr>
        <w:pStyle w:val="ColorfulList-Accent12"/>
        <w:spacing w:line="240" w:lineRule="auto"/>
        <w:ind w:left="0" w:firstLine="0"/>
        <w:rPr>
          <w:rFonts w:ascii="Arial" w:hAnsi="Arial" w:cs="Arial"/>
          <w:sz w:val="24"/>
          <w:szCs w:val="24"/>
        </w:rPr>
      </w:pPr>
    </w:p>
    <w:p w14:paraId="30C6FC17" w14:textId="284478AF" w:rsidR="00D42364"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t xml:space="preserve">HP often begins with wheezing and airways obstruction. Untreated and unmanaged, it </w:t>
      </w:r>
      <w:r w:rsidR="00CA0B0E" w:rsidRPr="00702D4D">
        <w:rPr>
          <w:rFonts w:ascii="Arial" w:hAnsi="Arial" w:cs="Arial"/>
          <w:sz w:val="24"/>
          <w:szCs w:val="24"/>
        </w:rPr>
        <w:t>may</w:t>
      </w:r>
      <w:r w:rsidRPr="00702D4D">
        <w:rPr>
          <w:rFonts w:ascii="Arial" w:hAnsi="Arial" w:cs="Arial"/>
          <w:sz w:val="24"/>
          <w:szCs w:val="24"/>
        </w:rPr>
        <w:t xml:space="preserve"> progress to respiratory insufficiency and profound impairment. Pigeon breeders’ lung famously is associated with clubbing, unlike most hypersensitivity pneumonitides.</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&lt;EndNote&gt;&lt;Cite&gt;&lt;Author&gt;Patel&lt;/Author&gt;&lt;Year&gt;2001&lt;/Year&gt;&lt;RecNum&gt;25&lt;/RecNum&gt;&lt;DisplayText&gt;(24)&lt;/DisplayText&gt;&lt;record&gt;&lt;rec-number&gt;25&lt;/rec-number&gt;&lt;foreign-keys&gt;&lt;key app="EN" db-id="50sfsfxd3v5p2ue9zx3p5tttta990vs0d9ft" timestamp="1401481568"&gt;25&lt;/key&gt;&lt;/foreign-keys&gt;&lt;ref-type name="Journal Article"&gt;17&lt;/ref-type&gt;&lt;contributors&gt;&lt;authors&gt;&lt;author&gt;Patel, A. M.&lt;/author&gt;&lt;author&gt;Ryu, J. H.&lt;/author&gt;&lt;author&gt;Reed, C. E.&lt;/author&gt;&lt;/authors&gt;&lt;/contributors&gt;&lt;auth-address&gt;Department of Internal Medicine, Division of Pulmonary and Critical Care Medicine, Mayo Clinic, Rochester, MN 55905, USA.&lt;/auth-address&gt;&lt;titles&gt;&lt;title&gt;Hypersensitivity pneumonitis: current concepts and future questions&lt;/title&gt;&lt;secondary-title&gt;J Allergy Clin Immunol&lt;/secondary-title&gt;&lt;alt-title&gt;The Journal of allergy and clinical immunology&lt;/alt-title&gt;&lt;/titles&gt;&lt;periodical&gt;&lt;full-title&gt;J Allergy Clin Immunol&lt;/full-title&gt;&lt;abbr-1&gt;The Journal of allergy and clinical immunology&lt;/abbr-1&gt;&lt;/periodical&gt;&lt;alt-periodical&gt;&lt;full-title&gt;J Allergy Clin Immunol&lt;/full-title&gt;&lt;abbr-1&gt;The Journal of allergy and clinical immunology&lt;/abbr-1&gt;&lt;/alt-periodical&gt;&lt;pages&gt;661-70&lt;/pages&gt;&lt;volume&gt;108&lt;/volume&gt;&lt;number&gt;5&lt;/number&gt;&lt;keywords&gt;&lt;keyword&gt;Air Pollutants/adverse effects&lt;/keyword&gt;&lt;keyword&gt;*Alveolitis, Extrinsic Allergic/diagnosis/etiology/immunology/therapy&lt;/keyword&gt;&lt;keyword&gt;Diagnosis, Differential&lt;/keyword&gt;&lt;keyword&gt;Granuloma, Giant Cell/immunology&lt;/keyword&gt;&lt;keyword&gt;Humans&lt;/keyword&gt;&lt;keyword&gt;Lung/radiography&lt;/keyword&gt;&lt;keyword&gt;Lymphocyte Activation&lt;/keyword&gt;&lt;keyword&gt;Macrophage Activation&lt;/keyword&gt;&lt;keyword&gt;Prognosis&lt;/keyword&gt;&lt;keyword&gt;Pulmonary Fibrosis/immunology&lt;/keyword&gt;&lt;/keywords&gt;&lt;dates&gt;&lt;year&gt;2001&lt;/year&gt;&lt;pub-dates&gt;&lt;date&gt;Nov&lt;/date&gt;&lt;/pub-dates&gt;&lt;/dates&gt;&lt;isbn&gt;0091-6749 (Print)&amp;#xD;0091-6749 (Linking)&lt;/isbn&gt;&lt;accession-num&gt;11692086&lt;/accession-num&gt;&lt;urls&gt;&lt;related-urls&gt;&lt;url&gt;http://www.ncbi.nlm.nih.gov/pubmed/11692086&lt;/url&gt;&lt;/related-urls&gt;&lt;/urls&gt;&lt;electronic-resource-num&gt;10.1067/mai.2001.119570&lt;/electronic-resource-num&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(24)</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w:t>
      </w:r>
    </w:p>
    <w:p w14:paraId="5CC1DC2A" w14:textId="77777777" w:rsidR="00D42364" w:rsidRPr="00702D4D" w:rsidRDefault="00D42364" w:rsidP="00D42364">
      <w:pPr>
        <w:pStyle w:val="ColorfulList-Accent12"/>
        <w:spacing w:line="240" w:lineRule="auto"/>
        <w:ind w:left="0" w:firstLine="0"/>
        <w:rPr>
          <w:rFonts w:ascii="Arial" w:hAnsi="Arial" w:cs="Arial"/>
          <w:sz w:val="24"/>
          <w:szCs w:val="24"/>
        </w:rPr>
      </w:pPr>
    </w:p>
    <w:p w14:paraId="142820FC" w14:textId="65D68845" w:rsidR="00D42364"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t>Hard metal disease is an immune-mediated pneumoconiosis associated with airway hyper-reactivity</w:t>
      </w:r>
      <w:r w:rsidR="00CE2187" w:rsidRPr="00702D4D">
        <w:rPr>
          <w:rFonts w:ascii="Arial" w:hAnsi="Arial" w:cs="Arial"/>
          <w:sz w:val="24"/>
          <w:szCs w:val="24"/>
        </w:rPr>
        <w:t>. It</w:t>
      </w:r>
      <w:r w:rsidRPr="00702D4D">
        <w:rPr>
          <w:rFonts w:ascii="Arial" w:hAnsi="Arial" w:cs="Arial"/>
          <w:sz w:val="24"/>
          <w:szCs w:val="24"/>
        </w:rPr>
        <w:t xml:space="preserve"> is often accompanied by cobalt-induced reversible airways disease</w:t>
      </w:r>
      <w:r w:rsidR="00CE2187" w:rsidRPr="00702D4D">
        <w:rPr>
          <w:rFonts w:ascii="Arial" w:hAnsi="Arial" w:cs="Arial"/>
          <w:sz w:val="24"/>
          <w:szCs w:val="24"/>
        </w:rPr>
        <w:t>. Clinical presentations typically include</w:t>
      </w:r>
      <w:r w:rsidRPr="00702D4D">
        <w:rPr>
          <w:rFonts w:ascii="Arial" w:hAnsi="Arial" w:cs="Arial"/>
          <w:sz w:val="24"/>
          <w:szCs w:val="24"/>
        </w:rPr>
        <w:t xml:space="preserve"> recurring, severe episodes of bronchospasm, </w:t>
      </w:r>
      <w:r w:rsidR="00CE2187" w:rsidRPr="00702D4D">
        <w:rPr>
          <w:rFonts w:ascii="Arial" w:hAnsi="Arial" w:cs="Arial"/>
          <w:sz w:val="24"/>
          <w:szCs w:val="24"/>
        </w:rPr>
        <w:t xml:space="preserve">with this entity </w:t>
      </w:r>
      <w:r w:rsidRPr="00702D4D">
        <w:rPr>
          <w:rFonts w:ascii="Arial" w:hAnsi="Arial" w:cs="Arial"/>
          <w:sz w:val="24"/>
          <w:szCs w:val="24"/>
        </w:rPr>
        <w:t>sometimes called “hard metal asthma.</w:t>
      </w:r>
      <w:r w:rsidR="00652B78" w:rsidRPr="00702D4D">
        <w:rPr>
          <w:rFonts w:ascii="Arial" w:hAnsi="Arial" w:cs="Arial"/>
          <w:sz w:val="24"/>
          <w:szCs w:val="24"/>
        </w:rPr>
        <w:t>”</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&lt;EndNote&gt;&lt;Cite&gt;&lt;Author&gt;Lison&lt;/Author&gt;&lt;Year&gt;1996&lt;/Year&gt;&lt;RecNum&gt;26&lt;/RecNum&gt;&lt;DisplayText&gt;(25)&lt;/DisplayText&gt;&lt;record&gt;&lt;rec-number&gt;26&lt;/rec-number&gt;&lt;foreign-keys&gt;&lt;key app="EN" db-id="50sfsfxd3v5p2ue9zx3p5tttta990vs0d9ft" timestamp="1401481627"&gt;26&lt;/key&gt;&lt;/foreign-keys&gt;&lt;ref-type name="Journal Article"&gt;17&lt;/ref-type&gt;&lt;contributors&gt;&lt;authors&gt;&lt;author&gt;Lison, D.&lt;/author&gt;&lt;author&gt;Lauwerys, R.&lt;/author&gt;&lt;author&gt;Demedts, M.&lt;/author&gt;&lt;author&gt;Nemery, B.&lt;/author&gt;&lt;/authors&gt;&lt;/contributors&gt;&lt;auth-address&gt;Unite de Toxicologie Industrielle et Medecine du Travail, UCL, Brussels, Belgium.&lt;/auth-address&gt;&lt;titles&gt;&lt;title&gt;Experimental research into the pathogenesis of cobalt/hard metal lung disease&lt;/title&gt;&lt;secondary-title&gt;Eur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journal&lt;/abbr-1&gt;&lt;/alt-periodical&gt;&lt;pages&gt;1024-8&lt;/pages&gt;&lt;volume&gt;9&lt;/volume&gt;&lt;number&gt;5&lt;/number&gt;&lt;keywords&gt;&lt;keyword&gt;Administration, Inhalation&lt;/keyword&gt;&lt;keyword&gt;Animals&lt;/keyword&gt;&lt;keyword&gt;Cobalt/adverse effects&lt;/keyword&gt;&lt;keyword&gt;Disease Models, Animal&lt;/keyword&gt;&lt;keyword&gt;Humans&lt;/keyword&gt;&lt;keyword&gt;*Lung Diseases/etiology/physiopathology&lt;/keyword&gt;&lt;keyword&gt;Metals/*adverse effects&lt;/keyword&gt;&lt;keyword&gt;*Occupational Diseases/chemically induced/physiopathology&lt;/keyword&gt;&lt;/keywords&gt;&lt;dates&gt;&lt;year&gt;1996&lt;/year&gt;&lt;pub-dates&gt;&lt;date&gt;May&lt;/date&gt;&lt;/pub-dates&gt;&lt;/dates&gt;&lt;isbn&gt;0903-1936 (Print)&amp;#xD;0903-1936 (Linking)&lt;/isbn&gt;&lt;accession-num&gt;8793467&lt;/accession-num&gt;&lt;urls&gt;&lt;related-urls&gt;&lt;url&gt;http://www.ncbi.nlm.nih.gov/pubmed/8793467&lt;/url&gt;&lt;/related-urls&gt;&lt;/urls&gt;&lt;/record&gt;&lt;/Cite&gt;&lt;/EndNote&gt;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(25)</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w:t>
      </w:r>
    </w:p>
    <w:p w14:paraId="62862256" w14:textId="77777777" w:rsidR="00D42364" w:rsidRPr="00702D4D" w:rsidRDefault="00D42364" w:rsidP="00D42364">
      <w:pPr>
        <w:pStyle w:val="ColorfulList-Accent12"/>
        <w:spacing w:line="240" w:lineRule="auto"/>
        <w:ind w:left="0" w:firstLine="0"/>
        <w:rPr>
          <w:rFonts w:ascii="Arial" w:hAnsi="Arial" w:cs="Arial"/>
          <w:sz w:val="24"/>
          <w:szCs w:val="24"/>
        </w:rPr>
      </w:pPr>
    </w:p>
    <w:p w14:paraId="6E364840" w14:textId="61567460" w:rsidR="00070DC8" w:rsidRPr="00702D4D" w:rsidRDefault="00D42364" w:rsidP="00D42364">
      <w:pPr>
        <w:pStyle w:val="ColorfulList-Accent12"/>
        <w:spacing w:line="240" w:lineRule="auto"/>
        <w:ind w:left="0" w:firstLine="0"/>
        <w:rPr>
          <w:rFonts w:ascii="Arial" w:hAnsi="Arial" w:cs="Arial"/>
          <w:sz w:val="24"/>
          <w:szCs w:val="24"/>
        </w:rPr>
      </w:pPr>
      <w:r w:rsidRPr="00702D4D">
        <w:rPr>
          <w:rFonts w:ascii="Arial" w:hAnsi="Arial" w:cs="Arial"/>
          <w:sz w:val="24"/>
          <w:szCs w:val="24"/>
        </w:rPr>
        <w:lastRenderedPageBreak/>
        <w:t xml:space="preserve">Giant cell interstitial pneumonia is a rare disorder associated with </w:t>
      </w:r>
      <w:r w:rsidR="007F7E20" w:rsidRPr="00702D4D">
        <w:rPr>
          <w:rFonts w:ascii="Arial" w:hAnsi="Arial" w:cs="Arial"/>
          <w:sz w:val="24"/>
          <w:szCs w:val="24"/>
        </w:rPr>
        <w:t>cobalt in cemented tungsten carbide (hard metal disease)</w:t>
      </w:r>
      <w:r w:rsidR="008C74B0" w:rsidRPr="00702D4D">
        <w:rPr>
          <w:rFonts w:ascii="Arial" w:hAnsi="Arial" w:cs="Arial"/>
          <w:sz w:val="24"/>
          <w:szCs w:val="24"/>
          <w:vertAlign w:val="superscript"/>
        </w:rPr>
        <w:fldChar w:fldCharType="begin"/>
      </w:r>
      <w:r w:rsidR="00CA391E" w:rsidRPr="00702D4D">
        <w:rPr>
          <w:rFonts w:ascii="Arial" w:hAnsi="Arial" w:cs="Arial"/>
          <w:sz w:val="24"/>
          <w:szCs w:val="24"/>
          <w:vertAlign w:val="superscript"/>
        </w:rPr>
        <w:instrText xml:space="preserve"> ADDIN EN.CITE &lt;EndNote&gt;&lt;Cite&gt;&lt;Author&gt;Naqvi&lt;/Author&gt;&lt;Year&gt;2008&lt;/Year&gt;&lt;RecNum&gt;1&lt;/RecNum&gt;&lt;DisplayText&gt;(26)&lt;/DisplayText&gt;&lt;record&gt;&lt;rec-number&gt;1&lt;/rec-number&gt;&lt;foreign-keys&gt;&lt;key app="EN" db-id="50sfsfxd3v5p2ue9zx3p5tttta990vs0d9ft" timestamp="1393882515"&gt;1&lt;/key&gt;&lt;/foreign-keys&gt;&lt;ref-type name="Journal Article"&gt;17&lt;/ref-type&gt;&lt;contributors&gt;&lt;authors&gt;&lt;author&gt;Naqvi, A. H.&lt;/author&gt;&lt;author&gt;Hunt, A.&lt;/author&gt;&lt;author&gt;Burnett, B. R.&lt;/author&gt;&lt;author&gt;Abraham, J. L.&lt;/author&gt;&lt;/authors&gt;&lt;/contributors&gt;&lt;auth-address&gt;Oswego Hospital, NY, USA.&lt;/auth-address&gt;&lt;titles&gt;&lt;title&gt;Pathologic spectrum and lung dust burden in giant cell interstitial pneumonia (hard metal disease/cobalt pneumonitis): review of 100 cases&lt;/title&gt;&lt;secondary-title&gt;Arch Environ Occup Health&lt;/secondary-title&gt;&lt;/titles&gt;&lt;periodical&gt;&lt;full-title&gt;Arch Environ Occup Health&lt;/full-title&gt;&lt;/periodical&gt;&lt;pages&gt;51-70&lt;/pages&gt;&lt;volume&gt;63&lt;/volume&gt;&lt;number&gt;2&lt;/number&gt;&lt;edition&gt;2008/07/17&lt;/edition&gt;&lt;keywords&gt;&lt;keyword&gt;Adult&lt;/keyword&gt;&lt;keyword&gt;Aged&lt;/keyword&gt;&lt;keyword&gt;Alloys/*toxicity&lt;/keyword&gt;&lt;keyword&gt;Cobalt/*toxicity&lt;/keyword&gt;&lt;keyword&gt;*Dust&lt;/keyword&gt;&lt;keyword&gt;Female&lt;/keyword&gt;&lt;keyword&gt;*Giant Cells, Foreign-Body&lt;/keyword&gt;&lt;keyword&gt;Humans&lt;/keyword&gt;&lt;keyword&gt;Lung Diseases, Interstitial/*chemically induced/diagnosis/physiopathology&lt;/keyword&gt;&lt;keyword&gt;Male&lt;/keyword&gt;&lt;keyword&gt;Middle Aged&lt;/keyword&gt;&lt;keyword&gt;Occupational Exposure/adverse effects&lt;/keyword&gt;&lt;keyword&gt;Retrospective Studies&lt;/keyword&gt;&lt;keyword&gt;Spectroscopy, Electron Energy-Loss&lt;/keyword&gt;&lt;keyword&gt;Tungsten/*toxicity&lt;/keyword&gt;&lt;/keywords&gt;&lt;dates&gt;&lt;year&gt;2008&lt;/year&gt;&lt;pub-dates&gt;&lt;date&gt;Summer&lt;/date&gt;&lt;/pub-dates&gt;&lt;/dates&gt;&lt;isbn&gt;1933-8244 (Print)&amp;#xD;1933-8244 (Linking)&lt;/isbn&gt;&lt;accession-num&gt;18628077&lt;/accession-num&gt;&lt;urls&gt;&lt;related-urls&gt;&lt;url&gt;http://www.ncbi.nlm.nih.gov/pubmed/18628077&lt;/url&gt;&lt;/related-urls&gt;&lt;/urls&gt;&lt;electronic-resource-num&gt;10.3200/AEOH.63.2.51-70&amp;#xD;TV026XL6NKUL5276 [pii]&lt;/electronic-resource-num&gt;&lt;language&gt;eng&lt;/language&gt;&lt;/record&gt;&lt;/Cite&gt;&lt;/EndNote&gt;</w:instrText>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(26)</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Giant cell interstitial pneumonia is a pathological diagnosis in which interstitial fibrosis is accompanied by activated macrophages that fill alveoli </w:t>
      </w:r>
      <w:r w:rsidR="00015166" w:rsidRPr="00702D4D">
        <w:rPr>
          <w:rFonts w:ascii="Arial" w:hAnsi="Arial" w:cs="Arial"/>
          <w:sz w:val="24"/>
          <w:szCs w:val="24"/>
        </w:rPr>
        <w:t>and is</w:t>
      </w:r>
      <w:r w:rsidR="00174AFA" w:rsidRPr="00702D4D">
        <w:rPr>
          <w:rFonts w:ascii="Arial" w:hAnsi="Arial" w:cs="Arial"/>
          <w:sz w:val="24"/>
          <w:szCs w:val="24"/>
        </w:rPr>
        <w:t xml:space="preserve"> part of</w:t>
      </w:r>
      <w:r w:rsidRPr="00702D4D">
        <w:rPr>
          <w:rFonts w:ascii="Arial" w:hAnsi="Arial" w:cs="Arial"/>
          <w:sz w:val="24"/>
          <w:szCs w:val="24"/>
        </w:rPr>
        <w:t xml:space="preserve"> a dysfunctional foreign body reaction.</w:t>
      </w:r>
      <w:r w:rsidR="008C74B0" w:rsidRPr="00702D4D">
        <w:rPr>
          <w:rFonts w:ascii="Arial" w:hAnsi="Arial" w:cs="Arial"/>
          <w:sz w:val="24"/>
          <w:szCs w:val="24"/>
          <w:vertAlign w:val="superscript"/>
        </w:rPr>
        <w:fldChar w:fldCharType="begin">
          <w:fldData xml:space="preserve">PEVuZE5vdGU+PENpdGU+PEF1dGhvcj5DaG9pPC9BdXRob3I+PFllYXI+MjAwNTwvWWVhcj48UmVj
TnVtPjI4PC9SZWNOdW0+PERpc3BsYXlUZXh0PigyNyk8L0Rpc3BsYXlUZXh0PjxyZWNvcmQ+PHJl
Yy1udW1iZXI+Mjg8L3JlYy1udW1iZXI+PGZvcmVpZ24ta2V5cz48a2V5IGFwcD0iRU4iIGRiLWlk
PSI1MHNmc2Z4ZDN2NXAydWU5engzcDV0dHR0YTk5MHZzMGQ5ZnQiIHRpbWVzdGFtcD0iMTQwMTQ4
MTc4MiI+Mjg8L2tleT48L2ZvcmVpZ24ta2V5cz48cmVmLXR5cGUgbmFtZT0iSm91cm5hbCBBcnRp
Y2xlIj4xNzwvcmVmLXR5cGU+PGNvbnRyaWJ1dG9ycz48YXV0aG9ycz48YXV0aG9yPkNob2ksIEou
IFcuPC9hdXRob3I+PGF1dGhvcj5MZWUsIEsuIFMuPC9hdXRob3I+PGF1dGhvcj5DaHVuZywgTS4g
UC48L2F1dGhvcj48YXV0aG9yPkhhbiwgSi48L2F1dGhvcj48YXV0aG9yPkNodW5nLCBNLiBKLjwv
YXV0aG9yPjxhdXRob3I+UGFyaywgSi4gUy48L2F1dGhvcj48L2F1dGhvcnM+PC9jb250cmlidXRv
cnM+PGF1dGgtYWRkcmVzcz5EZXBhcnRtZW50IG9mIFJhZGlvbG9neSBhbmQgQ2VudGVyIGZvciBJ
bWFnaW5nIFNjaWVuY2UsIFNhbXN1bmcgTWVkaWNhbCBDZW50ZXIsIFN1bmdreXVua3dhbiBVbml2
ZXJzaXR5IFNjaG9vbCBvZiBNZWRpY2luZSwgNTAsIElsd29uLURvbmcsIEthbmduYW0tS3UsIFNl
b3VsIDEzNS03MTAsIEtvcmVhLjwvYXV0aC1hZGRyZXNzPjx0aXRsZXM+PHRpdGxlPkdpYW50IGNl
bGwgaW50ZXJzdGl0aWFsIHBuZXVtb25pYTogaGlnaC1yZXNvbHV0aW9uIENUIGFuZCBwYXRob2xv
Z2ljIGZpbmRpbmdzIGluIGZvdXIgYWR1bHQgcGF0aWVudHM8L3RpdGxlPjxzZWNvbmRhcnktdGl0
bGU+QUpSIEFtIEogUm9lbnRnZW5vbDwvc2Vjb25kYXJ5LXRpdGxlPjxhbHQtdGl0bGU+QUpSLiBB
bWVyaWNhbiBqb3VybmFsIG9mIHJvZW50Z2Vub2xvZ3k8L2FsdC10aXRsZT48L3RpdGxlcz48cGVy
aW9kaWNhbD48ZnVsbC10aXRsZT5BSlIgQW0gSiBSb2VudGdlbm9sPC9mdWxsLXRpdGxlPjxhYmJy
LTE+QUpSLiBBbWVyaWNhbiBqb3VybmFsIG9mIHJvZW50Z2Vub2xvZ3k8L2FiYnItMT48L3Blcmlv
ZGljYWw+PGFsdC1wZXJpb2RpY2FsPjxmdWxsLXRpdGxlPkFKUiBBbSBKIFJvZW50Z2Vub2w8L2Z1
bGwtdGl0bGU+PGFiYnItMT5BSlIuIEFtZXJpY2FuIGpvdXJuYWwgb2Ygcm9lbnRnZW5vbG9neTwv
YWJici0xPjwvYWx0LXBlcmlvZGljYWw+PHBhZ2VzPjI2OC03MjwvcGFnZXM+PHZvbHVtZT4xODQ8
L3ZvbHVtZT48bnVtYmVyPjE8L251bWJlcj48a2V5d29yZHM+PGtleXdvcmQ+QWR1bHQ8L2tleXdv
cmQ+PGtleXdvcmQ+QmlvcHN5L21ldGhvZHM8L2tleXdvcmQ+PGtleXdvcmQ+R2lhbnQgQ2VsbHMv
KnBhdGhvbG9neTwva2V5d29yZD48a2V5d29yZD5IdW1hbnM8L2tleXdvcmQ+PGtleXdvcmQ+SW5o
YWxhdGlvbiBFeHBvc3VyZTwva2V5d29yZD48a2V5d29yZD5MdW5nIERpc2Vhc2VzLCBJbnRlcnN0
aXRpYWwvcGF0aG9sb2d5LypyYWRpb2dyYXBoeTwva2V5d29yZD48a2V5d29yZD5NYWxlPC9rZXl3
b3JkPjxrZXl3b3JkPk1pZGRsZSBBZ2VkPC9rZXl3b3JkPjxrZXl3b3JkPk9jY3VwYXRpb25hbCBE
aXNlYXNlcy9wYXRob2xvZ3kvKnJhZGlvZ3JhcGh5PC9rZXl3b3JkPjxrZXl3b3JkPlJlc3BpcmF0
b3J5IEZ1bmN0aW9uIFRlc3RzPC9rZXl3b3JkPjxrZXl3b3JkPlRvbW9ncmFwaHksIFgtUmF5IENv
bXB1dGVkPC9rZXl3b3JkPjwva2V5d29yZHM+PGRhdGVzPjx5ZWFyPjIwMDU8L3llYXI+PHB1Yi1k
YXRlcz48ZGF0ZT5KYW48L2RhdGU+PC9wdWItZGF0ZXM+PC9kYXRlcz48aXNibj4wMzYxLTgwM1gg
KFByaW50KSYjeEQ7MDM2MS04MDNYIChMaW5raW5nKTwvaXNibj48YWNjZXNzaW9uLW51bT4xNTYx
NTk4NzwvYWNjZXNzaW9uLW51bT48dXJscz48cmVsYXRlZC11cmxzPjx1cmw+aHR0cDovL3d3dy5u
Y2JpLm5sbS5uaWguZ292L3B1Ym1lZC8xNTYxNTk4NzwvdXJsPjwvcmVsYXRlZC11cmxzPjwvdXJs
cz48ZWxlY3Ryb25pYy1yZXNvdXJjZS1udW0+MTAuMjIxNC9hanIuMTg0LjEuMDE4NDAyNjg8L2Vs
ZWN0cm9uaWMtcmVzb3VyY2UtbnVtPjwvcmVjb3JkPjwvQ2l0ZT48L0VuZE5vdGU+
</w:fldData>
        </w:fldChar>
      </w:r>
      <w:r w:rsidR="00CA391E" w:rsidRPr="00702D4D">
        <w:rPr>
          <w:rFonts w:ascii="Arial" w:hAnsi="Arial" w:cs="Arial"/>
          <w:sz w:val="24"/>
          <w:szCs w:val="24"/>
          <w:vertAlign w:val="superscript"/>
        </w:rPr>
        <w:instrText xml:space="preserve"> ADDIN EN.CITE </w:instrText>
      </w:r>
      <w:r w:rsidR="00CA391E" w:rsidRPr="00702D4D">
        <w:rPr>
          <w:rFonts w:ascii="Arial" w:hAnsi="Arial" w:cs="Arial"/>
          <w:sz w:val="24"/>
          <w:szCs w:val="24"/>
          <w:vertAlign w:val="superscript"/>
        </w:rPr>
        <w:fldChar w:fldCharType="begin">
          <w:fldData xml:space="preserve">PEVuZE5vdGU+PENpdGU+PEF1dGhvcj5DaG9pPC9BdXRob3I+PFllYXI+MjAwNTwvWWVhcj48UmVj
TnVtPjI4PC9SZWNOdW0+PERpc3BsYXlUZXh0PigyNyk8L0Rpc3BsYXlUZXh0PjxyZWNvcmQ+PHJl
Yy1udW1iZXI+Mjg8L3JlYy1udW1iZXI+PGZvcmVpZ24ta2V5cz48a2V5IGFwcD0iRU4iIGRiLWlk
PSI1MHNmc2Z4ZDN2NXAydWU5engzcDV0dHR0YTk5MHZzMGQ5ZnQiIHRpbWVzdGFtcD0iMTQwMTQ4
MTc4MiI+Mjg8L2tleT48L2ZvcmVpZ24ta2V5cz48cmVmLXR5cGUgbmFtZT0iSm91cm5hbCBBcnRp
Y2xlIj4xNzwvcmVmLXR5cGU+PGNvbnRyaWJ1dG9ycz48YXV0aG9ycz48YXV0aG9yPkNob2ksIEou
IFcuPC9hdXRob3I+PGF1dGhvcj5MZWUsIEsuIFMuPC9hdXRob3I+PGF1dGhvcj5DaHVuZywgTS4g
UC48L2F1dGhvcj48YXV0aG9yPkhhbiwgSi48L2F1dGhvcj48YXV0aG9yPkNodW5nLCBNLiBKLjwv
YXV0aG9yPjxhdXRob3I+UGFyaywgSi4gUy48L2F1dGhvcj48L2F1dGhvcnM+PC9jb250cmlidXRv
cnM+PGF1dGgtYWRkcmVzcz5EZXBhcnRtZW50IG9mIFJhZGlvbG9neSBhbmQgQ2VudGVyIGZvciBJ
bWFnaW5nIFNjaWVuY2UsIFNhbXN1bmcgTWVkaWNhbCBDZW50ZXIsIFN1bmdreXVua3dhbiBVbml2
ZXJzaXR5IFNjaG9vbCBvZiBNZWRpY2luZSwgNTAsIElsd29uLURvbmcsIEthbmduYW0tS3UsIFNl
b3VsIDEzNS03MTAsIEtvcmVhLjwvYXV0aC1hZGRyZXNzPjx0aXRsZXM+PHRpdGxlPkdpYW50IGNl
bGwgaW50ZXJzdGl0aWFsIHBuZXVtb25pYTogaGlnaC1yZXNvbHV0aW9uIENUIGFuZCBwYXRob2xv
Z2ljIGZpbmRpbmdzIGluIGZvdXIgYWR1bHQgcGF0aWVudHM8L3RpdGxlPjxzZWNvbmRhcnktdGl0
bGU+QUpSIEFtIEogUm9lbnRnZW5vbDwvc2Vjb25kYXJ5LXRpdGxlPjxhbHQtdGl0bGU+QUpSLiBB
bWVyaWNhbiBqb3VybmFsIG9mIHJvZW50Z2Vub2xvZ3k8L2FsdC10aXRsZT48L3RpdGxlcz48cGVy
aW9kaWNhbD48ZnVsbC10aXRsZT5BSlIgQW0gSiBSb2VudGdlbm9sPC9mdWxsLXRpdGxlPjxhYmJy
LTE+QUpSLiBBbWVyaWNhbiBqb3VybmFsIG9mIHJvZW50Z2Vub2xvZ3k8L2FiYnItMT48L3Blcmlv
ZGljYWw+PGFsdC1wZXJpb2RpY2FsPjxmdWxsLXRpdGxlPkFKUiBBbSBKIFJvZW50Z2Vub2w8L2Z1
bGwtdGl0bGU+PGFiYnItMT5BSlIuIEFtZXJpY2FuIGpvdXJuYWwgb2Ygcm9lbnRnZW5vbG9neTwv
YWJici0xPjwvYWx0LXBlcmlvZGljYWw+PHBhZ2VzPjI2OC03MjwvcGFnZXM+PHZvbHVtZT4xODQ8
L3ZvbHVtZT48bnVtYmVyPjE8L251bWJlcj48a2V5d29yZHM+PGtleXdvcmQ+QWR1bHQ8L2tleXdv
cmQ+PGtleXdvcmQ+QmlvcHN5L21ldGhvZHM8L2tleXdvcmQ+PGtleXdvcmQ+R2lhbnQgQ2VsbHMv
KnBhdGhvbG9neTwva2V5d29yZD48a2V5d29yZD5IdW1hbnM8L2tleXdvcmQ+PGtleXdvcmQ+SW5o
YWxhdGlvbiBFeHBvc3VyZTwva2V5d29yZD48a2V5d29yZD5MdW5nIERpc2Vhc2VzLCBJbnRlcnN0
aXRpYWwvcGF0aG9sb2d5LypyYWRpb2dyYXBoeTwva2V5d29yZD48a2V5d29yZD5NYWxlPC9rZXl3
b3JkPjxrZXl3b3JkPk1pZGRsZSBBZ2VkPC9rZXl3b3JkPjxrZXl3b3JkPk9jY3VwYXRpb25hbCBE
aXNlYXNlcy9wYXRob2xvZ3kvKnJhZGlvZ3JhcGh5PC9rZXl3b3JkPjxrZXl3b3JkPlJlc3BpcmF0
b3J5IEZ1bmN0aW9uIFRlc3RzPC9rZXl3b3JkPjxrZXl3b3JkPlRvbW9ncmFwaHksIFgtUmF5IENv
bXB1dGVkPC9rZXl3b3JkPjwva2V5d29yZHM+PGRhdGVzPjx5ZWFyPjIwMDU8L3llYXI+PHB1Yi1k
YXRlcz48ZGF0ZT5KYW48L2RhdGU+PC9wdWItZGF0ZXM+PC9kYXRlcz48aXNibj4wMzYxLTgwM1gg
KFByaW50KSYjeEQ7MDM2MS04MDNYIChMaW5raW5nKTwvaXNibj48YWNjZXNzaW9uLW51bT4xNTYx
NTk4NzwvYWNjZXNzaW9uLW51bT48dXJscz48cmVsYXRlZC11cmxzPjx1cmw+aHR0cDovL3d3dy5u
Y2JpLm5sbS5uaWguZ292L3B1Ym1lZC8xNTYxNTk4NzwvdXJsPjwvcmVsYXRlZC11cmxzPjwvdXJs
cz48ZWxlY3Ryb25pYy1yZXNvdXJjZS1udW0+MTAuMjIxNC9hanIuMTg0LjEuMDE4NDAyNjg8L2Vs
ZWN0cm9uaWMtcmVzb3VyY2UtbnVtPjwvcmVjb3JkPjwvQ2l0ZT48L0VuZE5vdGU+
</w:fldData>
        </w:fldChar>
      </w:r>
      <w:r w:rsidR="00CA391E" w:rsidRPr="00702D4D">
        <w:rPr>
          <w:rFonts w:ascii="Arial" w:hAnsi="Arial" w:cs="Arial"/>
          <w:sz w:val="24"/>
          <w:szCs w:val="24"/>
          <w:vertAlign w:val="superscript"/>
        </w:rPr>
        <w:instrText xml:space="preserve"> ADDIN EN.CITE.DATA </w:instrText>
      </w:r>
      <w:r w:rsidR="00CA391E" w:rsidRPr="00702D4D">
        <w:rPr>
          <w:rFonts w:ascii="Arial" w:hAnsi="Arial" w:cs="Arial"/>
          <w:sz w:val="24"/>
          <w:szCs w:val="24"/>
          <w:vertAlign w:val="superscript"/>
        </w:rPr>
      </w:r>
      <w:r w:rsidR="00CA391E" w:rsidRPr="00702D4D">
        <w:rPr>
          <w:rFonts w:ascii="Arial" w:hAnsi="Arial" w:cs="Arial"/>
          <w:sz w:val="24"/>
          <w:szCs w:val="24"/>
          <w:vertAlign w:val="superscript"/>
        </w:rPr>
        <w:fldChar w:fldCharType="end"/>
      </w:r>
      <w:r w:rsidR="008C74B0" w:rsidRPr="00702D4D">
        <w:rPr>
          <w:rFonts w:ascii="Arial" w:hAnsi="Arial" w:cs="Arial"/>
          <w:sz w:val="24"/>
          <w:szCs w:val="24"/>
          <w:vertAlign w:val="superscript"/>
        </w:rPr>
      </w:r>
      <w:r w:rsidR="008C74B0" w:rsidRPr="00702D4D">
        <w:rPr>
          <w:rFonts w:ascii="Arial" w:hAnsi="Arial" w:cs="Arial"/>
          <w:sz w:val="24"/>
          <w:szCs w:val="24"/>
          <w:vertAlign w:val="superscript"/>
        </w:rPr>
        <w:fldChar w:fldCharType="separate"/>
      </w:r>
      <w:r w:rsidR="00CA391E" w:rsidRPr="00702D4D">
        <w:rPr>
          <w:rFonts w:ascii="Arial" w:hAnsi="Arial" w:cs="Arial"/>
          <w:noProof/>
          <w:sz w:val="24"/>
          <w:szCs w:val="24"/>
          <w:vertAlign w:val="superscript"/>
        </w:rPr>
        <w:t>(27)</w:t>
      </w:r>
      <w:r w:rsidR="008C74B0" w:rsidRPr="00702D4D">
        <w:rPr>
          <w:rFonts w:ascii="Arial" w:hAnsi="Arial" w:cs="Arial"/>
          <w:sz w:val="24"/>
          <w:szCs w:val="24"/>
          <w:vertAlign w:val="superscript"/>
        </w:rPr>
        <w:fldChar w:fldCharType="end"/>
      </w:r>
      <w:r w:rsidRPr="00702D4D">
        <w:rPr>
          <w:rFonts w:ascii="Arial" w:hAnsi="Arial" w:cs="Arial"/>
          <w:sz w:val="24"/>
          <w:szCs w:val="24"/>
        </w:rPr>
        <w:t xml:space="preserve"> </w:t>
      </w:r>
    </w:p>
    <w:p w14:paraId="071E8414" w14:textId="77777777" w:rsidR="00D42364" w:rsidRPr="00702D4D" w:rsidRDefault="00D42364" w:rsidP="00D42364">
      <w:pPr>
        <w:rPr>
          <w:rFonts w:ascii="Arial" w:hAnsi="Arial" w:cs="Arial"/>
        </w:rPr>
      </w:pPr>
    </w:p>
    <w:p w14:paraId="337EB3EA" w14:textId="5F59B312" w:rsidR="00070DC8" w:rsidRPr="006D207C" w:rsidRDefault="006D207C" w:rsidP="000743DA">
      <w:pPr>
        <w:rPr>
          <w:rFonts w:ascii="Arial" w:hAnsi="Arial" w:cs="Arial"/>
          <w:b/>
        </w:rPr>
      </w:pPr>
      <w:r w:rsidRPr="006D207C">
        <w:rPr>
          <w:rFonts w:ascii="Arial" w:hAnsi="Arial" w:cs="Arial"/>
          <w:b/>
        </w:rPr>
        <w:t>IMPACT</w:t>
      </w:r>
    </w:p>
    <w:p w14:paraId="5FAF8D50" w14:textId="13ADEB05" w:rsidR="000743DA" w:rsidRPr="00702D4D" w:rsidRDefault="008A1AA2" w:rsidP="000743DA">
      <w:pPr>
        <w:rPr>
          <w:rFonts w:ascii="Arial" w:hAnsi="Arial" w:cs="Arial"/>
          <w:b/>
        </w:rPr>
      </w:pPr>
      <w:r w:rsidRPr="00702D4D">
        <w:rPr>
          <w:rFonts w:ascii="Arial" w:hAnsi="Arial" w:cs="Arial"/>
        </w:rPr>
        <w:t xml:space="preserve">Although </w:t>
      </w:r>
      <w:r w:rsidR="001C177F" w:rsidRPr="00702D4D">
        <w:rPr>
          <w:rFonts w:ascii="Arial" w:hAnsi="Arial" w:cs="Arial"/>
        </w:rPr>
        <w:t>the prevalence</w:t>
      </w:r>
      <w:r w:rsidR="00174AFA" w:rsidRPr="00702D4D">
        <w:rPr>
          <w:rFonts w:ascii="Arial" w:hAnsi="Arial" w:cs="Arial"/>
        </w:rPr>
        <w:t>s</w:t>
      </w:r>
      <w:r w:rsidR="001C177F" w:rsidRPr="00702D4D">
        <w:rPr>
          <w:rFonts w:ascii="Arial" w:hAnsi="Arial" w:cs="Arial"/>
        </w:rPr>
        <w:t xml:space="preserve"> of </w:t>
      </w:r>
      <w:r w:rsidRPr="00702D4D">
        <w:rPr>
          <w:rFonts w:ascii="Arial" w:hAnsi="Arial" w:cs="Arial"/>
        </w:rPr>
        <w:t>pneumoconioses</w:t>
      </w:r>
      <w:r w:rsidR="001C177F" w:rsidRPr="00702D4D">
        <w:rPr>
          <w:rFonts w:ascii="Arial" w:hAnsi="Arial" w:cs="Arial"/>
        </w:rPr>
        <w:t xml:space="preserve"> in the United States ha</w:t>
      </w:r>
      <w:r w:rsidR="00174AFA" w:rsidRPr="00702D4D">
        <w:rPr>
          <w:rFonts w:ascii="Arial" w:hAnsi="Arial" w:cs="Arial"/>
        </w:rPr>
        <w:t>ve</w:t>
      </w:r>
      <w:r w:rsidR="001C177F" w:rsidRPr="00702D4D">
        <w:rPr>
          <w:rFonts w:ascii="Arial" w:hAnsi="Arial" w:cs="Arial"/>
        </w:rPr>
        <w:t xml:space="preserve"> declined</w:t>
      </w:r>
      <w:r w:rsidR="00EF667B" w:rsidRPr="00702D4D">
        <w:rPr>
          <w:rFonts w:ascii="Arial" w:hAnsi="Arial" w:cs="Arial"/>
        </w:rPr>
        <w:t>, especially after</w:t>
      </w:r>
      <w:r w:rsidR="001C177F" w:rsidRPr="00702D4D">
        <w:rPr>
          <w:rFonts w:ascii="Arial" w:hAnsi="Arial" w:cs="Arial"/>
        </w:rPr>
        <w:t xml:space="preserve"> </w:t>
      </w:r>
      <w:r w:rsidR="00EF667B" w:rsidRPr="00702D4D">
        <w:rPr>
          <w:rFonts w:ascii="Arial" w:hAnsi="Arial" w:cs="Arial"/>
        </w:rPr>
        <w:t xml:space="preserve">institution of </w:t>
      </w:r>
      <w:r w:rsidR="001C177F" w:rsidRPr="00702D4D">
        <w:rPr>
          <w:rFonts w:ascii="Arial" w:hAnsi="Arial" w:cs="Arial"/>
        </w:rPr>
        <w:t>modern dust regulation</w:t>
      </w:r>
      <w:r w:rsidR="0024208B" w:rsidRPr="00702D4D">
        <w:rPr>
          <w:rFonts w:ascii="Arial" w:hAnsi="Arial" w:cs="Arial"/>
        </w:rPr>
        <w:t>s</w:t>
      </w:r>
      <w:r w:rsidR="00EF667B" w:rsidRPr="00702D4D">
        <w:rPr>
          <w:rFonts w:ascii="Arial" w:hAnsi="Arial" w:cs="Arial"/>
        </w:rPr>
        <w:t xml:space="preserve"> and changes in industry practices</w:t>
      </w:r>
      <w:r w:rsidRPr="00702D4D">
        <w:rPr>
          <w:rFonts w:ascii="Arial" w:hAnsi="Arial" w:cs="Arial"/>
        </w:rPr>
        <w:t xml:space="preserve">, they and other </w:t>
      </w:r>
      <w:r w:rsidR="0045275A" w:rsidRPr="00702D4D">
        <w:rPr>
          <w:rFonts w:ascii="Arial" w:hAnsi="Arial" w:cs="Arial"/>
        </w:rPr>
        <w:t xml:space="preserve">occupational </w:t>
      </w:r>
      <w:r w:rsidR="00257DA6" w:rsidRPr="00702D4D">
        <w:rPr>
          <w:rFonts w:ascii="Arial" w:hAnsi="Arial" w:cs="Arial"/>
        </w:rPr>
        <w:t>ILD</w:t>
      </w:r>
      <w:r w:rsidRPr="00702D4D">
        <w:rPr>
          <w:rFonts w:ascii="Arial" w:hAnsi="Arial" w:cs="Arial"/>
        </w:rPr>
        <w:t>s remain a substantial risk in the U</w:t>
      </w:r>
      <w:r w:rsidR="007B111D" w:rsidRPr="00702D4D">
        <w:rPr>
          <w:rFonts w:ascii="Arial" w:hAnsi="Arial" w:cs="Arial"/>
        </w:rPr>
        <w:t>.</w:t>
      </w:r>
      <w:r w:rsidRPr="00702D4D">
        <w:rPr>
          <w:rFonts w:ascii="Arial" w:hAnsi="Arial" w:cs="Arial"/>
        </w:rPr>
        <w:t>S</w:t>
      </w:r>
      <w:r w:rsidR="007B111D" w:rsidRPr="00702D4D">
        <w:rPr>
          <w:rFonts w:ascii="Arial" w:hAnsi="Arial" w:cs="Arial"/>
        </w:rPr>
        <w:t>.</w:t>
      </w:r>
      <w:r w:rsidRPr="00702D4D">
        <w:rPr>
          <w:rFonts w:ascii="Arial" w:hAnsi="Arial" w:cs="Arial"/>
        </w:rPr>
        <w:t xml:space="preserve"> workforce. Silicosis</w:t>
      </w:r>
      <w:r w:rsidR="003338B6" w:rsidRPr="00702D4D">
        <w:rPr>
          <w:rFonts w:ascii="Arial" w:hAnsi="Arial" w:cs="Arial"/>
        </w:rPr>
        <w:t xml:space="preserve"> </w:t>
      </w:r>
      <w:r w:rsidR="000A4C9B" w:rsidRPr="00702D4D">
        <w:rPr>
          <w:rFonts w:ascii="Arial" w:hAnsi="Arial" w:cs="Arial"/>
        </w:rPr>
        <w:t>is still</w:t>
      </w:r>
      <w:r w:rsidRPr="00702D4D">
        <w:rPr>
          <w:rFonts w:ascii="Arial" w:hAnsi="Arial" w:cs="Arial"/>
        </w:rPr>
        <w:t xml:space="preserve"> the most common occupational disease worldwide</w:t>
      </w:r>
      <w:r w:rsidR="003338B6" w:rsidRPr="00702D4D">
        <w:rPr>
          <w:rFonts w:ascii="Arial" w:hAnsi="Arial" w:cs="Arial"/>
        </w:rPr>
        <w:t xml:space="preserve"> with estimates of “3,600-7,300 cases per year in the United States from 1987 to 1996.”</w:t>
      </w:r>
      <w:r w:rsidR="008C74B0" w:rsidRPr="00702D4D">
        <w:rPr>
          <w:rFonts w:ascii="Arial" w:hAnsi="Arial" w:cs="Arial"/>
          <w:vertAlign w:val="superscript"/>
        </w:rPr>
        <w:fldChar w:fldCharType="begin"/>
      </w:r>
      <w:r w:rsidR="00CA391E" w:rsidRPr="00702D4D">
        <w:rPr>
          <w:rFonts w:ascii="Arial" w:hAnsi="Arial" w:cs="Arial"/>
          <w:vertAlign w:val="superscript"/>
        </w:rPr>
        <w:instrText xml:space="preserve"> ADDIN EN.CITE &lt;EndNote&gt;&lt;Cite&gt;&lt;Author&gt;Rosenman&lt;/Author&gt;&lt;Year&gt;2003&lt;/Year&gt;&lt;RecNum&gt;192&lt;/RecNum&gt;&lt;DisplayText&gt;(28)&lt;/DisplayText&gt;&lt;record&gt;&lt;rec-number&gt;192&lt;/rec-number&gt;&lt;foreign-keys&gt;&lt;key app="EN" db-id="50sfsfxd3v5p2ue9zx3p5tttta990vs0d9ft" timestamp="1415044402"&gt;192&lt;/key&gt;&lt;/foreign-keys&gt;&lt;ref-type name="Journal Article"&gt;17&lt;/ref-type&gt;&lt;contributors&gt;&lt;authors&gt;&lt;author&gt;Rosenman, K. D.&lt;/author&gt;&lt;author&gt;Reilly, M. J.&lt;/author&gt;&lt;author&gt;Henneberger, P. K.&lt;/author&gt;&lt;/authors&gt;&lt;/contributors&gt;&lt;auth-address&gt;Michigan State University, 117 West Fee, East Lansing, Michigan 48824-1315, USA. Rosenman@msu.edu&lt;/auth-address&gt;&lt;titles&gt;&lt;title&gt;Estimating the total number of newly-recognized silicosis cases in the United States&lt;/title&gt;&lt;secondary-title&gt;Am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medicine&lt;/abbr-1&gt;&lt;/alt-periodical&gt;&lt;pages&gt;141-7&lt;/pages&gt;&lt;volume&gt;44&lt;/volume&gt;&lt;number&gt;2&lt;/number&gt;&lt;keywords&gt;&lt;keyword&gt;Death Certificates&lt;/keyword&gt;&lt;keyword&gt;Humans&lt;/keyword&gt;&lt;keyword&gt;Incidence&lt;/keyword&gt;&lt;keyword&gt;Michigan/epidemiology&lt;/keyword&gt;&lt;keyword&gt;Pneumoconiosis/epidemiology&lt;/keyword&gt;&lt;keyword&gt;Population Surveillance/*methods&lt;/keyword&gt;&lt;keyword&gt;Silicosis/*epidemiology&lt;/keyword&gt;&lt;keyword&gt;United States/epidemiology&lt;/keyword&gt;&lt;keyword&gt;Workers&amp;apos; Compensation&lt;/keyword&gt;&lt;/keywords&gt;&lt;dates&gt;&lt;year&gt;2003&lt;/year&gt;&lt;pub-dates&gt;&lt;date&gt;Aug&lt;/date&gt;&lt;/pub-dates&gt;&lt;/dates&gt;&lt;isbn&gt;0271-3586 (Print)&amp;#xD;0271-3586 (Linking)&lt;/isbn&gt;&lt;accession-num&gt;12874846&lt;/accession-num&gt;&lt;urls&gt;&lt;related-urls&gt;&lt;url&gt;http://www.ncbi.nlm.nih.gov/pubmed/12874846&lt;/url&gt;&lt;/related-urls&gt;&lt;/urls&gt;&lt;electronic-resource-num&gt;10.1002/ajim.10243&lt;/electronic-resource-num&gt;&lt;/record&gt;&lt;/Cite&gt;&lt;/EndNote&gt;</w:instrText>
      </w:r>
      <w:r w:rsidR="008C74B0" w:rsidRPr="00702D4D">
        <w:rPr>
          <w:rFonts w:ascii="Arial" w:hAnsi="Arial" w:cs="Arial"/>
          <w:vertAlign w:val="superscript"/>
        </w:rPr>
        <w:fldChar w:fldCharType="separate"/>
      </w:r>
      <w:r w:rsidR="00CA391E" w:rsidRPr="00702D4D">
        <w:rPr>
          <w:rFonts w:ascii="Arial" w:hAnsi="Arial" w:cs="Arial"/>
          <w:noProof/>
          <w:vertAlign w:val="superscript"/>
        </w:rPr>
        <w:t>(28)</w:t>
      </w:r>
      <w:r w:rsidR="008C74B0" w:rsidRPr="00702D4D">
        <w:rPr>
          <w:rFonts w:ascii="Arial" w:hAnsi="Arial" w:cs="Arial"/>
          <w:vertAlign w:val="superscript"/>
        </w:rPr>
        <w:fldChar w:fldCharType="end"/>
      </w:r>
      <w:r w:rsidR="003338B6" w:rsidRPr="00702D4D">
        <w:rPr>
          <w:rFonts w:ascii="Arial" w:hAnsi="Arial" w:cs="Arial"/>
        </w:rPr>
        <w:t xml:space="preserve"> </w:t>
      </w:r>
      <w:r w:rsidR="007127F1" w:rsidRPr="00702D4D">
        <w:rPr>
          <w:rFonts w:ascii="Arial" w:hAnsi="Arial" w:cs="Arial"/>
        </w:rPr>
        <w:t>Silicosis</w:t>
      </w:r>
      <w:r w:rsidR="000A4C9B" w:rsidRPr="00702D4D">
        <w:rPr>
          <w:rFonts w:ascii="Arial" w:hAnsi="Arial" w:cs="Arial"/>
        </w:rPr>
        <w:t xml:space="preserve"> </w:t>
      </w:r>
      <w:r w:rsidR="00A30935" w:rsidRPr="00702D4D">
        <w:rPr>
          <w:rFonts w:ascii="Arial" w:hAnsi="Arial" w:cs="Arial"/>
        </w:rPr>
        <w:t xml:space="preserve">currently </w:t>
      </w:r>
      <w:r w:rsidRPr="00702D4D">
        <w:rPr>
          <w:rFonts w:ascii="Arial" w:hAnsi="Arial" w:cs="Arial"/>
        </w:rPr>
        <w:t>cause</w:t>
      </w:r>
      <w:r w:rsidR="00A30935" w:rsidRPr="00702D4D">
        <w:rPr>
          <w:rFonts w:ascii="Arial" w:hAnsi="Arial" w:cs="Arial"/>
        </w:rPr>
        <w:t>s</w:t>
      </w:r>
      <w:r w:rsidRPr="00702D4D">
        <w:rPr>
          <w:rFonts w:ascii="Arial" w:hAnsi="Arial" w:cs="Arial"/>
        </w:rPr>
        <w:t xml:space="preserve"> approximately 150 </w:t>
      </w:r>
      <w:r w:rsidR="007127F1" w:rsidRPr="00702D4D">
        <w:rPr>
          <w:rFonts w:ascii="Arial" w:hAnsi="Arial" w:cs="Arial"/>
        </w:rPr>
        <w:t xml:space="preserve">annual </w:t>
      </w:r>
      <w:r w:rsidRPr="00702D4D">
        <w:rPr>
          <w:rFonts w:ascii="Arial" w:hAnsi="Arial" w:cs="Arial"/>
        </w:rPr>
        <w:t>deaths in the United States.</w:t>
      </w:r>
      <w:r w:rsidR="00BA606A" w:rsidRPr="00702D4D">
        <w:rPr>
          <w:rFonts w:ascii="Arial" w:hAnsi="Arial" w:cs="Arial"/>
        </w:rPr>
        <w:t xml:space="preserve"> </w:t>
      </w:r>
      <w:r w:rsidR="007B0985" w:rsidRPr="00702D4D">
        <w:rPr>
          <w:rFonts w:ascii="Arial" w:hAnsi="Arial" w:cs="Arial"/>
        </w:rPr>
        <w:t xml:space="preserve">Asbestosis continues to be seen as a legacy disease in older workers. Occasional new cases </w:t>
      </w:r>
      <w:r w:rsidR="007127F1" w:rsidRPr="00702D4D">
        <w:rPr>
          <w:rFonts w:ascii="Arial" w:hAnsi="Arial" w:cs="Arial"/>
        </w:rPr>
        <w:t xml:space="preserve">of asbestosis </w:t>
      </w:r>
      <w:r w:rsidR="007B0985" w:rsidRPr="00702D4D">
        <w:rPr>
          <w:rFonts w:ascii="Arial" w:hAnsi="Arial" w:cs="Arial"/>
        </w:rPr>
        <w:t>are seen in younger workers, for example, those engaged in insulation removal without proper preventive measures including respiratory protection, engineering controls (e.g., exhaust ventilation) and work practices (e.g., wet processes).</w:t>
      </w:r>
      <w:r w:rsidR="008C74B0" w:rsidRPr="00702D4D">
        <w:rPr>
          <w:rFonts w:ascii="Arial" w:hAnsi="Arial" w:cs="Arial"/>
          <w:vertAlign w:val="superscript"/>
        </w:rPr>
        <w:fldChar w:fldCharType="begin"/>
      </w:r>
      <w:r w:rsidR="00CA391E" w:rsidRPr="00702D4D">
        <w:rPr>
          <w:rFonts w:ascii="Arial" w:hAnsi="Arial" w:cs="Arial"/>
          <w:vertAlign w:val="superscript"/>
        </w:rPr>
        <w:instrText xml:space="preserve"> ADDIN EN.CITE &lt;EndNote&gt;&lt;Cite&gt;&lt;Author&gt;Mazurek&lt;/Author&gt;&lt;Year&gt;2008&lt;/Year&gt;&lt;RecNum&gt;194&lt;/RecNum&gt;&lt;DisplayText&gt;(29)&lt;/DisplayText&gt;&lt;record&gt;&lt;rec-number&gt;194&lt;/rec-number&gt;&lt;foreign-keys&gt;&lt;key app="EN" db-id="50sfsfxd3v5p2ue9zx3p5tttta990vs0d9ft" timestamp="1415044550"&gt;194&lt;/key&gt;&lt;/foreign-keys&gt;&lt;ref-type name="Journal Article"&gt;17&lt;/ref-type&gt;&lt;contributors&gt;&lt;authors&gt;&lt;author&gt;Mazurek, JM&lt;/author&gt;&lt;author&gt;Wood, JM &lt;/author&gt;&lt;/authors&gt;&lt;/contributors&gt;&lt;titles&gt;&lt;title&gt;Asbestosis-Related Years of Potential Life Lost Before Age 65 Years --- United States, 1968--2005&lt;/title&gt;&lt;secondary-title&gt;MMWR&lt;/secondary-title&gt;&lt;/titles&gt;&lt;periodical&gt;&lt;full-title&gt;MMWR&lt;/full-title&gt;&lt;/periodical&gt;&lt;pages&gt;1321-5&lt;/pages&gt;&lt;volume&gt;57&lt;/volume&gt;&lt;number&gt;49&lt;/number&gt;&lt;dates&gt;&lt;year&gt;2008&lt;/year&gt;&lt;/dates&gt;&lt;urls&gt;&lt;/urls&gt;&lt;/record&gt;&lt;/Cite&gt;&lt;/EndNote&gt;</w:instrText>
      </w:r>
      <w:r w:rsidR="008C74B0" w:rsidRPr="00702D4D">
        <w:rPr>
          <w:rFonts w:ascii="Arial" w:hAnsi="Arial" w:cs="Arial"/>
          <w:vertAlign w:val="superscript"/>
        </w:rPr>
        <w:fldChar w:fldCharType="separate"/>
      </w:r>
      <w:r w:rsidR="00CA391E" w:rsidRPr="00702D4D">
        <w:rPr>
          <w:rFonts w:ascii="Arial" w:hAnsi="Arial" w:cs="Arial"/>
          <w:noProof/>
          <w:vertAlign w:val="superscript"/>
        </w:rPr>
        <w:t>(29)</w:t>
      </w:r>
      <w:r w:rsidR="008C74B0" w:rsidRPr="00702D4D">
        <w:rPr>
          <w:rFonts w:ascii="Arial" w:hAnsi="Arial" w:cs="Arial"/>
          <w:vertAlign w:val="superscript"/>
        </w:rPr>
        <w:fldChar w:fldCharType="end"/>
      </w:r>
      <w:r w:rsidR="007B0985" w:rsidRPr="00702D4D">
        <w:rPr>
          <w:rFonts w:ascii="Arial" w:hAnsi="Arial" w:cs="Arial"/>
        </w:rPr>
        <w:t xml:space="preserve"> </w:t>
      </w:r>
      <w:r w:rsidR="004113C4" w:rsidRPr="00702D4D">
        <w:rPr>
          <w:rFonts w:ascii="Arial" w:hAnsi="Arial" w:cs="Arial"/>
        </w:rPr>
        <w:t>CWP</w:t>
      </w:r>
      <w:r w:rsidRPr="00702D4D">
        <w:rPr>
          <w:rFonts w:ascii="Arial" w:hAnsi="Arial" w:cs="Arial"/>
        </w:rPr>
        <w:t xml:space="preserve">, which was disappearing for decades, has been rising in prevalence in </w:t>
      </w:r>
      <w:r w:rsidR="007127F1" w:rsidRPr="00702D4D">
        <w:rPr>
          <w:rFonts w:ascii="Arial" w:hAnsi="Arial" w:cs="Arial"/>
        </w:rPr>
        <w:t>recent</w:t>
      </w:r>
      <w:r w:rsidRPr="00702D4D">
        <w:rPr>
          <w:rFonts w:ascii="Arial" w:hAnsi="Arial" w:cs="Arial"/>
        </w:rPr>
        <w:t xml:space="preserve"> years.</w:t>
      </w:r>
      <w:r w:rsidR="008C74B0" w:rsidRPr="00702D4D">
        <w:rPr>
          <w:rFonts w:ascii="Arial" w:hAnsi="Arial" w:cs="Arial"/>
          <w:vertAlign w:val="superscript"/>
        </w:rPr>
        <w:fldChar w:fldCharType="begin">
          <w:fldData xml:space="preserve">PEVuZE5vdGU+PENpdGU+PEF1dGhvcj5NYXp1cmVrPC9BdXRob3I+PFllYXI+MjAwOTwvWWVhcj48
UmVjTnVtPjE5NTwvUmVjTnVtPjxEaXNwbGF5VGV4dD4oMzAsIDMxKTwvRGlzcGxheVRleHQ+PHJl
Y29yZD48cmVjLW51bWJlcj4xOTU8L3JlYy1udW1iZXI+PGZvcmVpZ24ta2V5cz48a2V5IGFwcD0i
RU4iIGRiLWlkPSI1MHNmc2Z4ZDN2NXAydWU5engzcDV0dHR0YTk5MHZzMGQ5ZnQiIHRpbWVzdGFt
cD0iMTQxNTA0NTE0MiI+MTk1PC9rZXk+PC9mb3JlaWduLWtleXM+PHJlZi10eXBlIG5hbWU9Ikpv
dXJuYWwgQXJ0aWNsZSI+MTc8L3JlZi10eXBlPjxjb250cmlidXRvcnM+PGF1dGhvcnM+PGF1dGhv
cj5NYXp1cmVrLCBKTTwvYXV0aG9yPjxhdXRob3I+TGFuZXksIEFTIDwvYXV0aG9yPjxhdXRob3I+
V29vZCwgSk08L2F1dGhvcj48L2F1dGhvcnM+PC9jb250cmlidXRvcnM+PHRpdGxlcz48dGl0bGU+
Q29hbCBXb3JrZXJzJmFwb3M7IFBuZXVtb2Nvbmlvc2lzLVJlbGF0ZWQgWWVhcnMgb2YgUG90ZW50
aWFsIExpZmUgTG9zdCBCZWZvcmUgQWdlIDY1IFllYXJzIC0tLSBVbml0ZWQgU3RhdGVzLCAxOTY4
LS0yMDA2PC90aXRsZT48c2Vjb25kYXJ5LXRpdGxlPk1NV1I8L3NlY29uZGFyeS10aXRsZT48L3Rp
dGxlcz48cGVyaW9kaWNhbD48ZnVsbC10aXRsZT5NTVdSPC9mdWxsLXRpdGxlPjwvcGVyaW9kaWNh
bD48cGFnZXM+MTQxMi02PC9wYWdlcz48dm9sdW1lPjU4PC92b2x1bWU+PG51bWJlcj41MDwvbnVt
YmVyPjxkYXRlcz48eWVhcj4yMDA5PC95ZWFyPjwvZGF0ZXM+PHVybHM+PC91cmxzPjwvcmVjb3Jk
PjwvQ2l0ZT48Q2l0ZT48QXV0aG9yPkxvb21pczwvQXV0aG9yPjxZZWFyPjIwMTA8L1llYXI+PFJl
Y051bT4xOTE8L1JlY051bT48cmVjb3JkPjxyZWMtbnVtYmVyPjE5MTwvcmVjLW51bWJlcj48Zm9y
ZWlnbi1rZXlzPjxrZXkgYXBwPSJFTiIgZGItaWQ9IjUwc2ZzZnhkM3Y1cDJ1ZTl6eDNwNXR0dHRh
OTkwdnMwZDlmdCIgdGltZXN0YW1wPSIxNDE1MDQ0MzIyIj4xOTE8L2tleT48L2ZvcmVpZ24ta2V5
cz48cmVmLXR5cGUgbmFtZT0iSm91cm5hbCBBcnRpY2xlIj4xNzwvcmVmLXR5cGU+PGNvbnRyaWJ1
dG9ycz48YXV0aG9ycz48YXV0aG9yPkxvb21pcywgRC48L2F1dGhvcj48L2F1dGhvcnM+PC9jb250
cmlidXRvcnM+PHRpdGxlcz48dGl0bGU+QmFzaWMgcHJvdGVjdGlvbnMgYXJlIHN0aWxsIGxhY2tp
bmc8L3RpdGxlPjxzZWNvbmRhcnktdGl0bGU+T2NjdXAgRW52aXJvbiBNZWQ8L3NlY29uZGFyeS10
aXRsZT48YWx0LXRpdGxlPk9jY3VwYXRpb25hbCBhbmQgZW52aXJvbm1lbnRhbCBtZWRpY2luZTwv
YWx0LXRpdGxlPjwvdGl0bGVzPjxwZXJpb2RpY2FsPjxmdWxsLXRpdGxlPk9jY3VwIEVudmlyb24g
TWVkPC9mdWxsLXRpdGxlPjxhYmJyLTE+T2NjdXBhdGlvbmFsIGFuZCBlbnZpcm9ubWVudGFsIG1l
ZGljaW5lPC9hYmJyLTE+PC9wZXJpb2RpY2FsPjxhbHQtcGVyaW9kaWNhbD48ZnVsbC10aXRsZT5P
Y2N1cCBFbnZpcm9uIE1lZDwvZnVsbC10aXRsZT48YWJici0xPk9jY3VwYXRpb25hbCBhbmQgZW52
aXJvbm1lbnRhbCBtZWRpY2luZTwvYWJici0xPjwvYWx0LXBlcmlvZGljYWw+PHBhZ2VzPjM2MTwv
cGFnZXM+PHZvbHVtZT42Nzwvdm9sdW1lPjxudW1iZXI+NjwvbnVtYmVyPjxrZXl3b3Jkcz48a2V5
d29yZD5BY2NpZGVudHMsIE9jY3VwYXRpb25hbC8qcHJldmVudGlvbiAmYW1wOyBjb250cm9sPC9r
ZXl3b3JkPjxrZXl3b3JkPkNvYWwgTWluaW5nPC9rZXl3b3JkPjxrZXl3b3JkPkV2aWRlbmNlLUJh
c2VkIE1lZGljaW5lPC9rZXl3b3JkPjxrZXl3b3JkPkh1bWFuczwva2V5d29yZD48a2V5d29yZD5P
Y2N1cGF0aW9uYWwgRGlzZWFzZXMvKnByZXZlbnRpb24gJmFtcDsgY29udHJvbDwva2V5d29yZD48
a2V5d29yZD4qT2NjdXBhdGlvbmFsIEhlYWx0aDwva2V5d29yZD48a2V5d29yZD5SZXNlYXJjaDwv
a2V5d29yZD48a2V5d29yZD5TYWZldHk8L2tleXdvcmQ+PC9rZXl3b3Jkcz48ZGF0ZXM+PHllYXI+
MjAxMDwveWVhcj48cHViLWRhdGVzPjxkYXRlPkp1bjwvZGF0ZT48L3B1Yi1kYXRlcz48L2RhdGVz
Pjxpc2JuPjE0NzAtNzkyNiAoRWxlY3Ryb25pYykmI3hEOzEzNTEtMDcxMSAoTGlua2luZyk8L2lz
Ym4+PGFjY2Vzc2lvbi1udW0+MjA1MjI4MTk8L2FjY2Vzc2lvbi1udW0+PHVybHM+PHJlbGF0ZWQt
dXJscz48dXJsPmh0dHA6Ly93d3cubmNiaS5ubG0ubmloLmdvdi9wdWJtZWQvMjA1MjI4MTk8L3Vy
bD48L3JlbGF0ZWQtdXJscz48L3VybHM+PGVsZWN0cm9uaWMtcmVzb3VyY2UtbnVtPjEwLjExMzYv
b2VtLjIwMTAuMDU3NzExPC9lbGVjdHJvbmljLXJlc291cmNlLW51bT48L3JlY29yZD48L0NpdGU+
PC9FbmROb3RlPgB=
</w:fldData>
        </w:fldChar>
      </w:r>
      <w:r w:rsidR="00CA391E" w:rsidRPr="00702D4D">
        <w:rPr>
          <w:rFonts w:ascii="Arial" w:hAnsi="Arial" w:cs="Arial"/>
          <w:vertAlign w:val="superscript"/>
        </w:rPr>
        <w:instrText xml:space="preserve"> ADDIN EN.CITE </w:instrText>
      </w:r>
      <w:r w:rsidR="00CA391E" w:rsidRPr="00702D4D">
        <w:rPr>
          <w:rFonts w:ascii="Arial" w:hAnsi="Arial" w:cs="Arial"/>
          <w:vertAlign w:val="superscript"/>
        </w:rPr>
        <w:fldChar w:fldCharType="begin">
          <w:fldData xml:space="preserve">PEVuZE5vdGU+PENpdGU+PEF1dGhvcj5NYXp1cmVrPC9BdXRob3I+PFllYXI+MjAwOTwvWWVhcj48
UmVjTnVtPjE5NTwvUmVjTnVtPjxEaXNwbGF5VGV4dD4oMzAsIDMxKTwvRGlzcGxheVRleHQ+PHJl
Y29yZD48cmVjLW51bWJlcj4xOTU8L3JlYy1udW1iZXI+PGZvcmVpZ24ta2V5cz48a2V5IGFwcD0i
RU4iIGRiLWlkPSI1MHNmc2Z4ZDN2NXAydWU5engzcDV0dHR0YTk5MHZzMGQ5ZnQiIHRpbWVzdGFt
cD0iMTQxNTA0NTE0MiI+MTk1PC9rZXk+PC9mb3JlaWduLWtleXM+PHJlZi10eXBlIG5hbWU9Ikpv
dXJuYWwgQXJ0aWNsZSI+MTc8L3JlZi10eXBlPjxjb250cmlidXRvcnM+PGF1dGhvcnM+PGF1dGhv
cj5NYXp1cmVrLCBKTTwvYXV0aG9yPjxhdXRob3I+TGFuZXksIEFTIDwvYXV0aG9yPjxhdXRob3I+
V29vZCwgSk08L2F1dGhvcj48L2F1dGhvcnM+PC9jb250cmlidXRvcnM+PHRpdGxlcz48dGl0bGU+
Q29hbCBXb3JrZXJzJmFwb3M7IFBuZXVtb2Nvbmlvc2lzLVJlbGF0ZWQgWWVhcnMgb2YgUG90ZW50
aWFsIExpZmUgTG9zdCBCZWZvcmUgQWdlIDY1IFllYXJzIC0tLSBVbml0ZWQgU3RhdGVzLCAxOTY4
LS0yMDA2PC90aXRsZT48c2Vjb25kYXJ5LXRpdGxlPk1NV1I8L3NlY29uZGFyeS10aXRsZT48L3Rp
dGxlcz48cGVyaW9kaWNhbD48ZnVsbC10aXRsZT5NTVdSPC9mdWxsLXRpdGxlPjwvcGVyaW9kaWNh
bD48cGFnZXM+MTQxMi02PC9wYWdlcz48dm9sdW1lPjU4PC92b2x1bWU+PG51bWJlcj41MDwvbnVt
YmVyPjxkYXRlcz48eWVhcj4yMDA5PC95ZWFyPjwvZGF0ZXM+PHVybHM+PC91cmxzPjwvcmVjb3Jk
PjwvQ2l0ZT48Q2l0ZT48QXV0aG9yPkxvb21pczwvQXV0aG9yPjxZZWFyPjIwMTA8L1llYXI+PFJl
Y051bT4xOTE8L1JlY051bT48cmVjb3JkPjxyZWMtbnVtYmVyPjE5MTwvcmVjLW51bWJlcj48Zm9y
ZWlnbi1rZXlzPjxrZXkgYXBwPSJFTiIgZGItaWQ9IjUwc2ZzZnhkM3Y1cDJ1ZTl6eDNwNXR0dHRh
OTkwdnMwZDlmdCIgdGltZXN0YW1wPSIxNDE1MDQ0MzIyIj4xOTE8L2tleT48L2ZvcmVpZ24ta2V5
cz48cmVmLXR5cGUgbmFtZT0iSm91cm5hbCBBcnRpY2xlIj4xNzwvcmVmLXR5cGU+PGNvbnRyaWJ1
dG9ycz48YXV0aG9ycz48YXV0aG9yPkxvb21pcywgRC48L2F1dGhvcj48L2F1dGhvcnM+PC9jb250
cmlidXRvcnM+PHRpdGxlcz48dGl0bGU+QmFzaWMgcHJvdGVjdGlvbnMgYXJlIHN0aWxsIGxhY2tp
bmc8L3RpdGxlPjxzZWNvbmRhcnktdGl0bGU+T2NjdXAgRW52aXJvbiBNZWQ8L3NlY29uZGFyeS10
aXRsZT48YWx0LXRpdGxlPk9jY3VwYXRpb25hbCBhbmQgZW52aXJvbm1lbnRhbCBtZWRpY2luZTwv
YWx0LXRpdGxlPjwvdGl0bGVzPjxwZXJpb2RpY2FsPjxmdWxsLXRpdGxlPk9jY3VwIEVudmlyb24g
TWVkPC9mdWxsLXRpdGxlPjxhYmJyLTE+T2NjdXBhdGlvbmFsIGFuZCBlbnZpcm9ubWVudGFsIG1l
ZGljaW5lPC9hYmJyLTE+PC9wZXJpb2RpY2FsPjxhbHQtcGVyaW9kaWNhbD48ZnVsbC10aXRsZT5P
Y2N1cCBFbnZpcm9uIE1lZDwvZnVsbC10aXRsZT48YWJici0xPk9jY3VwYXRpb25hbCBhbmQgZW52
aXJvbm1lbnRhbCBtZWRpY2luZTwvYWJici0xPjwvYWx0LXBlcmlvZGljYWw+PHBhZ2VzPjM2MTwv
cGFnZXM+PHZvbHVtZT42Nzwvdm9sdW1lPjxudW1iZXI+NjwvbnVtYmVyPjxrZXl3b3Jkcz48a2V5
d29yZD5BY2NpZGVudHMsIE9jY3VwYXRpb25hbC8qcHJldmVudGlvbiAmYW1wOyBjb250cm9sPC9r
ZXl3b3JkPjxrZXl3b3JkPkNvYWwgTWluaW5nPC9rZXl3b3JkPjxrZXl3b3JkPkV2aWRlbmNlLUJh
c2VkIE1lZGljaW5lPC9rZXl3b3JkPjxrZXl3b3JkPkh1bWFuczwva2V5d29yZD48a2V5d29yZD5P
Y2N1cGF0aW9uYWwgRGlzZWFzZXMvKnByZXZlbnRpb24gJmFtcDsgY29udHJvbDwva2V5d29yZD48
a2V5d29yZD4qT2NjdXBhdGlvbmFsIEhlYWx0aDwva2V5d29yZD48a2V5d29yZD5SZXNlYXJjaDwv
a2V5d29yZD48a2V5d29yZD5TYWZldHk8L2tleXdvcmQ+PC9rZXl3b3Jkcz48ZGF0ZXM+PHllYXI+
MjAxMDwveWVhcj48cHViLWRhdGVzPjxkYXRlPkp1bjwvZGF0ZT48L3B1Yi1kYXRlcz48L2RhdGVz
Pjxpc2JuPjE0NzAtNzkyNiAoRWxlY3Ryb25pYykmI3hEOzEzNTEtMDcxMSAoTGlua2luZyk8L2lz
Ym4+PGFjY2Vzc2lvbi1udW0+MjA1MjI4MTk8L2FjY2Vzc2lvbi1udW0+PHVybHM+PHJlbGF0ZWQt
dXJscz48dXJsPmh0dHA6Ly93d3cubmNiaS5ubG0ubmloLmdvdi9wdWJtZWQvMjA1MjI4MTk8L3Vy
bD48L3JlbGF0ZWQtdXJscz48L3VybHM+PGVsZWN0cm9uaWMtcmVzb3VyY2UtbnVtPjEwLjExMzYv
b2VtLjIwMTAuMDU3NzExPC9lbGVjdHJvbmljLXJlc291cmNlLW51bT48L3JlY29yZD48L0NpdGU+
PC9FbmROb3RlPgB=
</w:fldData>
        </w:fldChar>
      </w:r>
      <w:r w:rsidR="00CA391E" w:rsidRPr="00702D4D">
        <w:rPr>
          <w:rFonts w:ascii="Arial" w:hAnsi="Arial" w:cs="Arial"/>
          <w:vertAlign w:val="superscript"/>
        </w:rPr>
        <w:instrText xml:space="preserve"> ADDIN EN.CITE.DATA </w:instrText>
      </w:r>
      <w:r w:rsidR="00CA391E" w:rsidRPr="00702D4D">
        <w:rPr>
          <w:rFonts w:ascii="Arial" w:hAnsi="Arial" w:cs="Arial"/>
          <w:vertAlign w:val="superscript"/>
        </w:rPr>
      </w:r>
      <w:r w:rsidR="00CA391E" w:rsidRPr="00702D4D">
        <w:rPr>
          <w:rFonts w:ascii="Arial" w:hAnsi="Arial" w:cs="Arial"/>
          <w:vertAlign w:val="superscript"/>
        </w:rPr>
        <w:fldChar w:fldCharType="end"/>
      </w:r>
      <w:r w:rsidR="008C74B0" w:rsidRPr="00702D4D">
        <w:rPr>
          <w:rFonts w:ascii="Arial" w:hAnsi="Arial" w:cs="Arial"/>
          <w:vertAlign w:val="superscript"/>
        </w:rPr>
      </w:r>
      <w:r w:rsidR="008C74B0" w:rsidRPr="00702D4D">
        <w:rPr>
          <w:rFonts w:ascii="Arial" w:hAnsi="Arial" w:cs="Arial"/>
          <w:vertAlign w:val="superscript"/>
        </w:rPr>
        <w:fldChar w:fldCharType="separate"/>
      </w:r>
      <w:r w:rsidR="00CA391E" w:rsidRPr="00702D4D">
        <w:rPr>
          <w:rFonts w:ascii="Arial" w:hAnsi="Arial" w:cs="Arial"/>
          <w:noProof/>
          <w:vertAlign w:val="superscript"/>
        </w:rPr>
        <w:t>(30, 31)</w:t>
      </w:r>
      <w:r w:rsidR="008C74B0" w:rsidRPr="00702D4D">
        <w:rPr>
          <w:rFonts w:ascii="Arial" w:hAnsi="Arial" w:cs="Arial"/>
          <w:vertAlign w:val="superscript"/>
        </w:rPr>
        <w:fldChar w:fldCharType="end"/>
      </w:r>
      <w:r w:rsidRPr="00702D4D">
        <w:rPr>
          <w:rFonts w:ascii="Arial" w:hAnsi="Arial" w:cs="Arial"/>
        </w:rPr>
        <w:t xml:space="preserve"> Other ILDs </w:t>
      </w:r>
      <w:r w:rsidR="00D30A3E" w:rsidRPr="00702D4D">
        <w:rPr>
          <w:rFonts w:ascii="Arial" w:hAnsi="Arial" w:cs="Arial"/>
        </w:rPr>
        <w:t xml:space="preserve">(e.g., flock workers’ lung and indium lung) </w:t>
      </w:r>
      <w:r w:rsidR="007127F1" w:rsidRPr="00702D4D">
        <w:rPr>
          <w:rFonts w:ascii="Arial" w:hAnsi="Arial" w:cs="Arial"/>
        </w:rPr>
        <w:t xml:space="preserve">tend to be localized due to specific, regional occupations and </w:t>
      </w:r>
      <w:r w:rsidRPr="00702D4D">
        <w:rPr>
          <w:rFonts w:ascii="Arial" w:hAnsi="Arial" w:cs="Arial"/>
        </w:rPr>
        <w:t xml:space="preserve">are not </w:t>
      </w:r>
      <w:r w:rsidR="007127F1" w:rsidRPr="00702D4D">
        <w:rPr>
          <w:rFonts w:ascii="Arial" w:hAnsi="Arial" w:cs="Arial"/>
        </w:rPr>
        <w:t xml:space="preserve">generally </w:t>
      </w:r>
      <w:r w:rsidRPr="00702D4D">
        <w:rPr>
          <w:rFonts w:ascii="Arial" w:hAnsi="Arial" w:cs="Arial"/>
        </w:rPr>
        <w:t>monitored</w:t>
      </w:r>
      <w:r w:rsidR="007127F1" w:rsidRPr="00702D4D">
        <w:rPr>
          <w:rFonts w:ascii="Arial" w:hAnsi="Arial" w:cs="Arial"/>
        </w:rPr>
        <w:t xml:space="preserve"> closely</w:t>
      </w:r>
      <w:r w:rsidR="008B5677" w:rsidRPr="00702D4D">
        <w:rPr>
          <w:rFonts w:ascii="Arial" w:hAnsi="Arial" w:cs="Arial"/>
        </w:rPr>
        <w:t>.</w:t>
      </w:r>
      <w:r w:rsidR="007127F1" w:rsidRPr="00702D4D">
        <w:rPr>
          <w:rFonts w:ascii="Arial" w:hAnsi="Arial" w:cs="Arial"/>
        </w:rPr>
        <w:t xml:space="preserve"> </w:t>
      </w:r>
      <w:r w:rsidR="008B5677" w:rsidRPr="00702D4D">
        <w:rPr>
          <w:rFonts w:ascii="Arial" w:hAnsi="Arial" w:cs="Arial"/>
        </w:rPr>
        <w:t>Certain</w:t>
      </w:r>
      <w:r w:rsidR="007127F1" w:rsidRPr="00702D4D">
        <w:rPr>
          <w:rFonts w:ascii="Arial" w:hAnsi="Arial" w:cs="Arial"/>
        </w:rPr>
        <w:t xml:space="preserve"> </w:t>
      </w:r>
      <w:r w:rsidR="008B5677" w:rsidRPr="00702D4D">
        <w:rPr>
          <w:rFonts w:ascii="Arial" w:hAnsi="Arial" w:cs="Arial"/>
        </w:rPr>
        <w:t xml:space="preserve">surveillance </w:t>
      </w:r>
      <w:r w:rsidR="007127F1" w:rsidRPr="00702D4D">
        <w:rPr>
          <w:rFonts w:ascii="Arial" w:hAnsi="Arial" w:cs="Arial"/>
        </w:rPr>
        <w:t xml:space="preserve">information </w:t>
      </w:r>
      <w:r w:rsidR="008B5677" w:rsidRPr="00702D4D">
        <w:rPr>
          <w:rFonts w:ascii="Arial" w:hAnsi="Arial" w:cs="Arial"/>
        </w:rPr>
        <w:t xml:space="preserve">is </w:t>
      </w:r>
      <w:r w:rsidR="007127F1" w:rsidRPr="00702D4D">
        <w:rPr>
          <w:rFonts w:ascii="Arial" w:hAnsi="Arial" w:cs="Arial"/>
        </w:rPr>
        <w:t xml:space="preserve">available </w:t>
      </w:r>
      <w:r w:rsidR="008B5677" w:rsidRPr="00702D4D">
        <w:rPr>
          <w:rFonts w:ascii="Arial" w:hAnsi="Arial" w:cs="Arial"/>
        </w:rPr>
        <w:t>through</w:t>
      </w:r>
      <w:r w:rsidRPr="00702D4D">
        <w:rPr>
          <w:rFonts w:ascii="Arial" w:hAnsi="Arial" w:cs="Arial"/>
        </w:rPr>
        <w:t xml:space="preserve"> </w:t>
      </w:r>
      <w:r w:rsidR="006B4271" w:rsidRPr="00702D4D">
        <w:rPr>
          <w:rFonts w:ascii="Arial" w:hAnsi="Arial" w:cs="Arial"/>
        </w:rPr>
        <w:t>National Institute for Occupational Safety and Health (</w:t>
      </w:r>
      <w:r w:rsidR="000743DA" w:rsidRPr="00702D4D">
        <w:rPr>
          <w:rFonts w:ascii="Arial" w:hAnsi="Arial" w:cs="Arial"/>
        </w:rPr>
        <w:t>NIOSH</w:t>
      </w:r>
      <w:r w:rsidR="006B4271" w:rsidRPr="00702D4D">
        <w:rPr>
          <w:rFonts w:ascii="Arial" w:hAnsi="Arial" w:cs="Arial"/>
        </w:rPr>
        <w:t>)</w:t>
      </w:r>
      <w:r w:rsidR="000743DA" w:rsidRPr="00702D4D">
        <w:rPr>
          <w:rFonts w:ascii="Arial" w:hAnsi="Arial" w:cs="Arial"/>
        </w:rPr>
        <w:t xml:space="preserve"> r</w:t>
      </w:r>
      <w:r w:rsidR="00C10100" w:rsidRPr="00702D4D">
        <w:rPr>
          <w:rFonts w:ascii="Arial" w:hAnsi="Arial" w:cs="Arial"/>
        </w:rPr>
        <w:t xml:space="preserve">eports and trends </w:t>
      </w:r>
      <w:r w:rsidR="008B5677" w:rsidRPr="00702D4D">
        <w:rPr>
          <w:rFonts w:ascii="Arial" w:hAnsi="Arial" w:cs="Arial"/>
        </w:rPr>
        <w:t xml:space="preserve">in </w:t>
      </w:r>
      <w:r w:rsidR="00C10100" w:rsidRPr="00702D4D">
        <w:rPr>
          <w:rFonts w:ascii="Arial" w:hAnsi="Arial" w:cs="Arial"/>
        </w:rPr>
        <w:t>work-</w:t>
      </w:r>
      <w:r w:rsidR="000743DA" w:rsidRPr="00702D4D">
        <w:rPr>
          <w:rFonts w:ascii="Arial" w:hAnsi="Arial" w:cs="Arial"/>
        </w:rPr>
        <w:t xml:space="preserve">related lung diseases </w:t>
      </w:r>
      <w:r w:rsidR="008B5677" w:rsidRPr="00702D4D">
        <w:rPr>
          <w:rFonts w:ascii="Arial" w:hAnsi="Arial" w:cs="Arial"/>
        </w:rPr>
        <w:t xml:space="preserve">from </w:t>
      </w:r>
      <w:r w:rsidR="000743DA" w:rsidRPr="00702D4D">
        <w:rPr>
          <w:rFonts w:ascii="Arial" w:hAnsi="Arial" w:cs="Arial"/>
        </w:rPr>
        <w:t>the Work-Related Lung Disease (WoRLD) Surveillance System</w:t>
      </w:r>
      <w:r w:rsidR="006A0DA5" w:rsidRPr="00702D4D">
        <w:rPr>
          <w:rFonts w:ascii="Arial" w:hAnsi="Arial" w:cs="Arial"/>
        </w:rPr>
        <w:t xml:space="preserve"> (available at: </w:t>
      </w:r>
      <w:hyperlink r:id="rId12" w:history="1">
        <w:r w:rsidR="000743DA" w:rsidRPr="00702D4D">
          <w:rPr>
            <w:rStyle w:val="Hyperlink"/>
            <w:rFonts w:ascii="Arial" w:hAnsi="Arial" w:cs="Arial"/>
            <w:color w:val="auto"/>
          </w:rPr>
          <w:t>www2.cdc.gov/drds/WorldReportData/</w:t>
        </w:r>
      </w:hyperlink>
      <w:r w:rsidR="006A0DA5" w:rsidRPr="00702D4D">
        <w:rPr>
          <w:rFonts w:ascii="Arial" w:hAnsi="Arial" w:cs="Arial"/>
        </w:rPr>
        <w:t>).</w:t>
      </w:r>
    </w:p>
    <w:p w14:paraId="6CCD246E" w14:textId="77777777" w:rsidR="000743DA" w:rsidRPr="00702D4D" w:rsidRDefault="000743DA" w:rsidP="000743DA">
      <w:pPr>
        <w:rPr>
          <w:rFonts w:ascii="Arial" w:hAnsi="Arial" w:cs="Arial"/>
        </w:rPr>
      </w:pPr>
    </w:p>
    <w:p w14:paraId="6C3D63F6" w14:textId="71157E90" w:rsidR="00790975" w:rsidRPr="00A51C54" w:rsidRDefault="00A51C54" w:rsidP="000743DA">
      <w:pPr>
        <w:rPr>
          <w:rFonts w:ascii="Arial" w:hAnsi="Arial" w:cs="Arial"/>
          <w:b/>
          <w:szCs w:val="28"/>
        </w:rPr>
      </w:pPr>
      <w:bookmarkStart w:id="0" w:name="Table_1"/>
      <w:r w:rsidRPr="00A51C54">
        <w:rPr>
          <w:rFonts w:ascii="Arial" w:hAnsi="Arial" w:cs="Arial"/>
          <w:b/>
          <w:szCs w:val="28"/>
        </w:rPr>
        <w:t>ETIOLOGIC AGENTS</w:t>
      </w:r>
    </w:p>
    <w:p w14:paraId="6D8090E0" w14:textId="491A1DBA" w:rsidR="00CA1D88" w:rsidRPr="00702D4D" w:rsidRDefault="000743DA" w:rsidP="000743DA">
      <w:pPr>
        <w:rPr>
          <w:rFonts w:ascii="Arial" w:hAnsi="Arial" w:cs="Arial"/>
          <w:strike/>
        </w:rPr>
      </w:pPr>
      <w:r w:rsidRPr="00702D4D">
        <w:rPr>
          <w:rFonts w:ascii="Arial" w:hAnsi="Arial" w:cs="Arial"/>
        </w:rPr>
        <w:t xml:space="preserve">Occupational ILDs are most commonly associated with mineral and metal dusts, </w:t>
      </w:r>
      <w:r w:rsidR="00787A2F" w:rsidRPr="00702D4D">
        <w:rPr>
          <w:rFonts w:ascii="Arial" w:hAnsi="Arial" w:cs="Arial"/>
        </w:rPr>
        <w:t xml:space="preserve">fibers, </w:t>
      </w:r>
      <w:r w:rsidRPr="00702D4D">
        <w:rPr>
          <w:rFonts w:ascii="Arial" w:hAnsi="Arial" w:cs="Arial"/>
        </w:rPr>
        <w:t xml:space="preserve">organic dusts and persistent antigens, reactive low molecular-weight compounds that </w:t>
      </w:r>
      <w:r w:rsidR="00787A2F" w:rsidRPr="00702D4D">
        <w:rPr>
          <w:rFonts w:ascii="Arial" w:hAnsi="Arial" w:cs="Arial"/>
        </w:rPr>
        <w:t xml:space="preserve">act as </w:t>
      </w:r>
      <w:r w:rsidRPr="00702D4D">
        <w:rPr>
          <w:rFonts w:ascii="Arial" w:hAnsi="Arial" w:cs="Arial"/>
        </w:rPr>
        <w:t>antigens when inhaled</w:t>
      </w:r>
      <w:r w:rsidR="00787A2F" w:rsidRPr="00702D4D">
        <w:rPr>
          <w:rFonts w:ascii="Arial" w:hAnsi="Arial" w:cs="Arial"/>
        </w:rPr>
        <w:t xml:space="preserve"> into the lungs</w:t>
      </w:r>
      <w:r w:rsidRPr="00702D4D">
        <w:rPr>
          <w:rFonts w:ascii="Arial" w:hAnsi="Arial" w:cs="Arial"/>
        </w:rPr>
        <w:t xml:space="preserve">, and toxic gases that cause deep lung injury. </w:t>
      </w:r>
      <w:r w:rsidR="00B06D3A" w:rsidRPr="00702D4D">
        <w:rPr>
          <w:rFonts w:ascii="Arial" w:hAnsi="Arial" w:cs="Arial"/>
        </w:rPr>
        <w:t xml:space="preserve">While most of these ILDs </w:t>
      </w:r>
      <w:r w:rsidR="00822177" w:rsidRPr="00702D4D">
        <w:rPr>
          <w:rFonts w:ascii="Arial" w:hAnsi="Arial" w:cs="Arial"/>
        </w:rPr>
        <w:t xml:space="preserve">are rare outside of </w:t>
      </w:r>
      <w:r w:rsidR="00B06D3A" w:rsidRPr="00702D4D">
        <w:rPr>
          <w:rFonts w:ascii="Arial" w:hAnsi="Arial" w:cs="Arial"/>
        </w:rPr>
        <w:t>occupational setting</w:t>
      </w:r>
      <w:r w:rsidR="00822177" w:rsidRPr="00702D4D">
        <w:rPr>
          <w:rFonts w:ascii="Arial" w:hAnsi="Arial" w:cs="Arial"/>
        </w:rPr>
        <w:t xml:space="preserve">s, </w:t>
      </w:r>
      <w:r w:rsidR="00F85F37" w:rsidRPr="00702D4D">
        <w:rPr>
          <w:rFonts w:ascii="Arial" w:hAnsi="Arial" w:cs="Arial"/>
        </w:rPr>
        <w:t>some</w:t>
      </w:r>
      <w:r w:rsidR="00822177" w:rsidRPr="00702D4D">
        <w:rPr>
          <w:rFonts w:ascii="Arial" w:hAnsi="Arial" w:cs="Arial"/>
        </w:rPr>
        <w:t xml:space="preserve"> may occur </w:t>
      </w:r>
      <w:r w:rsidR="00B06D3A" w:rsidRPr="00702D4D">
        <w:rPr>
          <w:rFonts w:ascii="Arial" w:hAnsi="Arial" w:cs="Arial"/>
        </w:rPr>
        <w:t>with sufficient non-occupational exposures</w:t>
      </w:r>
      <w:r w:rsidR="007300C6" w:rsidRPr="00702D4D">
        <w:rPr>
          <w:rFonts w:ascii="Arial" w:hAnsi="Arial" w:cs="Arial"/>
        </w:rPr>
        <w:t xml:space="preserve"> </w:t>
      </w:r>
      <w:r w:rsidR="00F85F37" w:rsidRPr="00702D4D">
        <w:rPr>
          <w:rFonts w:ascii="Arial" w:hAnsi="Arial" w:cs="Arial"/>
        </w:rPr>
        <w:t>in</w:t>
      </w:r>
      <w:r w:rsidR="00C233BD" w:rsidRPr="00702D4D">
        <w:rPr>
          <w:rFonts w:ascii="Arial" w:hAnsi="Arial" w:cs="Arial"/>
        </w:rPr>
        <w:t xml:space="preserve"> uncontrolled </w:t>
      </w:r>
      <w:r w:rsidR="00F85F37" w:rsidRPr="00702D4D">
        <w:rPr>
          <w:rFonts w:ascii="Arial" w:hAnsi="Arial" w:cs="Arial"/>
        </w:rPr>
        <w:t xml:space="preserve">settings </w:t>
      </w:r>
      <w:r w:rsidR="007300C6" w:rsidRPr="00702D4D">
        <w:rPr>
          <w:rFonts w:ascii="Arial" w:hAnsi="Arial" w:cs="Arial"/>
        </w:rPr>
        <w:t>(e.g., hobbies)</w:t>
      </w:r>
      <w:r w:rsidR="00B06D3A" w:rsidRPr="00702D4D">
        <w:rPr>
          <w:rFonts w:ascii="Arial" w:hAnsi="Arial" w:cs="Arial"/>
        </w:rPr>
        <w:t>. P</w:t>
      </w:r>
      <w:r w:rsidR="00787A2F" w:rsidRPr="00702D4D">
        <w:rPr>
          <w:rFonts w:ascii="Arial" w:hAnsi="Arial" w:cs="Arial"/>
        </w:rPr>
        <w:t>harmaceuticals</w:t>
      </w:r>
      <w:r w:rsidR="00B06D3A" w:rsidRPr="00702D4D">
        <w:rPr>
          <w:rFonts w:ascii="Arial" w:hAnsi="Arial" w:cs="Arial"/>
        </w:rPr>
        <w:t xml:space="preserve"> are</w:t>
      </w:r>
      <w:r w:rsidR="009A2C39" w:rsidRPr="00702D4D">
        <w:rPr>
          <w:rFonts w:ascii="Arial" w:hAnsi="Arial" w:cs="Arial"/>
        </w:rPr>
        <w:t xml:space="preserve"> especially</w:t>
      </w:r>
      <w:r w:rsidR="00B06D3A" w:rsidRPr="00702D4D">
        <w:rPr>
          <w:rFonts w:ascii="Arial" w:hAnsi="Arial" w:cs="Arial"/>
        </w:rPr>
        <w:t xml:space="preserve"> known for</w:t>
      </w:r>
      <w:r w:rsidRPr="00702D4D">
        <w:rPr>
          <w:rFonts w:ascii="Arial" w:hAnsi="Arial" w:cs="Arial"/>
        </w:rPr>
        <w:t xml:space="preserve"> </w:t>
      </w:r>
      <w:r w:rsidR="00890383" w:rsidRPr="00702D4D">
        <w:rPr>
          <w:rFonts w:ascii="Arial" w:hAnsi="Arial" w:cs="Arial"/>
        </w:rPr>
        <w:t>trigger</w:t>
      </w:r>
      <w:r w:rsidR="00B06D3A" w:rsidRPr="00702D4D">
        <w:rPr>
          <w:rFonts w:ascii="Arial" w:hAnsi="Arial" w:cs="Arial"/>
        </w:rPr>
        <w:t>ing</w:t>
      </w:r>
      <w:r w:rsidR="00890383" w:rsidRPr="00702D4D">
        <w:rPr>
          <w:rFonts w:ascii="Arial" w:hAnsi="Arial" w:cs="Arial"/>
        </w:rPr>
        <w:t xml:space="preserve"> ILD in non-occupational settings</w:t>
      </w:r>
      <w:r w:rsidR="001430EE" w:rsidRPr="00702D4D">
        <w:rPr>
          <w:rFonts w:ascii="Arial" w:hAnsi="Arial" w:cs="Arial"/>
        </w:rPr>
        <w:t xml:space="preserve">. Table 1 contains potential examples of exposures that may </w:t>
      </w:r>
      <w:r w:rsidR="001430EE" w:rsidRPr="00702D4D">
        <w:rPr>
          <w:rFonts w:ascii="Arial" w:eastAsia="Times New Roman" w:hAnsi="Arial" w:cs="Arial"/>
        </w:rPr>
        <w:t>increase risk of occupational I</w:t>
      </w:r>
      <w:r w:rsidR="009A2C39" w:rsidRPr="00702D4D">
        <w:rPr>
          <w:rFonts w:ascii="Arial" w:eastAsia="Times New Roman" w:hAnsi="Arial" w:cs="Arial"/>
        </w:rPr>
        <w:t xml:space="preserve">LDs </w:t>
      </w:r>
      <w:r w:rsidR="007300C6" w:rsidRPr="00702D4D">
        <w:rPr>
          <w:rFonts w:ascii="Arial" w:eastAsia="Times New Roman" w:hAnsi="Arial" w:cs="Arial"/>
        </w:rPr>
        <w:t>if there is</w:t>
      </w:r>
      <w:r w:rsidR="001430EE" w:rsidRPr="00702D4D">
        <w:rPr>
          <w:rFonts w:ascii="Arial" w:eastAsia="Times New Roman" w:hAnsi="Arial" w:cs="Arial"/>
        </w:rPr>
        <w:t xml:space="preserve"> sufficient frequency, intensity and duration of exposures, especially if </w:t>
      </w:r>
      <w:r w:rsidR="008B5677" w:rsidRPr="00702D4D">
        <w:rPr>
          <w:rFonts w:ascii="Arial" w:eastAsia="Times New Roman" w:hAnsi="Arial" w:cs="Arial"/>
        </w:rPr>
        <w:t xml:space="preserve">not well </w:t>
      </w:r>
      <w:r w:rsidR="001430EE" w:rsidRPr="00702D4D">
        <w:rPr>
          <w:rFonts w:ascii="Arial" w:eastAsia="Times New Roman" w:hAnsi="Arial" w:cs="Arial"/>
        </w:rPr>
        <w:t>controlled.</w:t>
      </w:r>
    </w:p>
    <w:p w14:paraId="21ADDAAC" w14:textId="77777777" w:rsidR="007E4234" w:rsidRPr="00702D4D" w:rsidRDefault="007E4234" w:rsidP="000743DA">
      <w:pPr>
        <w:rPr>
          <w:rFonts w:ascii="Arial" w:hAnsi="Arial" w:cs="Arial"/>
          <w:sz w:val="22"/>
          <w:szCs w:val="22"/>
        </w:rPr>
      </w:pPr>
    </w:p>
    <w:p w14:paraId="2256EE3A" w14:textId="22158C44" w:rsidR="00D63421" w:rsidRPr="00702D4D" w:rsidRDefault="007E4234" w:rsidP="000743DA">
      <w:pPr>
        <w:rPr>
          <w:rFonts w:ascii="Arial" w:hAnsi="Arial" w:cs="Arial"/>
          <w:sz w:val="16"/>
          <w:szCs w:val="16"/>
        </w:rPr>
      </w:pPr>
      <w:r w:rsidRPr="00702D4D">
        <w:rPr>
          <w:rFonts w:ascii="Arial" w:hAnsi="Arial" w:cs="Arial"/>
          <w:b/>
          <w:sz w:val="22"/>
          <w:szCs w:val="22"/>
        </w:rPr>
        <w:t>Table 1. Etiologic Agents for Occupational ILDs</w:t>
      </w:r>
      <w:r w:rsidR="004C6E82" w:rsidRPr="00702D4D">
        <w:rPr>
          <w:rFonts w:ascii="Arial" w:hAnsi="Arial" w:cs="Arial"/>
          <w:b/>
          <w:sz w:val="22"/>
          <w:szCs w:val="22"/>
        </w:rPr>
        <w:t>*</w:t>
      </w:r>
    </w:p>
    <w:tbl>
      <w:tblPr>
        <w:tblStyle w:val="TableGrid"/>
        <w:tblW w:w="0" w:type="auto"/>
        <w:tblLook w:val="04A0" w:firstRow="1" w:lastRow="0" w:firstColumn="1" w:lastColumn="0" w:noHBand="0" w:noVBand="1"/>
      </w:tblPr>
      <w:tblGrid>
        <w:gridCol w:w="2155"/>
        <w:gridCol w:w="2430"/>
        <w:gridCol w:w="2610"/>
        <w:gridCol w:w="2970"/>
      </w:tblGrid>
      <w:tr w:rsidR="002E5CAC" w:rsidRPr="00702D4D" w14:paraId="06812D33" w14:textId="77777777" w:rsidTr="001F69D8">
        <w:tc>
          <w:tcPr>
            <w:tcW w:w="2155" w:type="dxa"/>
            <w:shd w:val="clear" w:color="auto" w:fill="EEECE1" w:themeFill="background2"/>
          </w:tcPr>
          <w:p w14:paraId="7BFDF01F" w14:textId="77777777" w:rsidR="002E5CAC" w:rsidRPr="00702D4D" w:rsidRDefault="002E5CAC" w:rsidP="004113C4">
            <w:pPr>
              <w:rPr>
                <w:rFonts w:ascii="Arial" w:hAnsi="Arial" w:cs="Arial"/>
                <w:b/>
                <w:sz w:val="20"/>
                <w:szCs w:val="20"/>
              </w:rPr>
            </w:pPr>
            <w:r w:rsidRPr="00702D4D">
              <w:rPr>
                <w:rFonts w:ascii="Arial" w:hAnsi="Arial" w:cs="Arial"/>
                <w:b/>
                <w:sz w:val="20"/>
                <w:szCs w:val="20"/>
              </w:rPr>
              <w:t>Exposure Category</w:t>
            </w:r>
          </w:p>
        </w:tc>
        <w:tc>
          <w:tcPr>
            <w:tcW w:w="2430" w:type="dxa"/>
            <w:shd w:val="clear" w:color="auto" w:fill="EEECE1" w:themeFill="background2"/>
          </w:tcPr>
          <w:p w14:paraId="57F1D949" w14:textId="77777777" w:rsidR="002E5CAC" w:rsidRPr="00702D4D" w:rsidRDefault="002E5CAC" w:rsidP="004113C4">
            <w:pPr>
              <w:rPr>
                <w:rFonts w:ascii="Arial" w:hAnsi="Arial" w:cs="Arial"/>
                <w:b/>
                <w:sz w:val="20"/>
                <w:szCs w:val="20"/>
              </w:rPr>
            </w:pPr>
            <w:r w:rsidRPr="00702D4D">
              <w:rPr>
                <w:rFonts w:ascii="Arial" w:hAnsi="Arial" w:cs="Arial"/>
                <w:b/>
                <w:sz w:val="20"/>
                <w:szCs w:val="20"/>
              </w:rPr>
              <w:t>Agents</w:t>
            </w:r>
          </w:p>
        </w:tc>
        <w:tc>
          <w:tcPr>
            <w:tcW w:w="2610" w:type="dxa"/>
            <w:shd w:val="clear" w:color="auto" w:fill="EEECE1" w:themeFill="background2"/>
          </w:tcPr>
          <w:p w14:paraId="7429A174" w14:textId="77777777" w:rsidR="002E5CAC" w:rsidRPr="00702D4D" w:rsidRDefault="002E5CAC" w:rsidP="004113C4">
            <w:pPr>
              <w:rPr>
                <w:rFonts w:ascii="Arial" w:hAnsi="Arial" w:cs="Arial"/>
                <w:b/>
                <w:sz w:val="20"/>
                <w:szCs w:val="20"/>
              </w:rPr>
            </w:pPr>
            <w:r w:rsidRPr="00702D4D">
              <w:rPr>
                <w:rFonts w:ascii="Arial" w:hAnsi="Arial" w:cs="Arial"/>
                <w:b/>
                <w:sz w:val="20"/>
                <w:szCs w:val="20"/>
              </w:rPr>
              <w:t>Industries</w:t>
            </w:r>
          </w:p>
        </w:tc>
        <w:tc>
          <w:tcPr>
            <w:tcW w:w="2970" w:type="dxa"/>
            <w:shd w:val="clear" w:color="auto" w:fill="EEECE1" w:themeFill="background2"/>
          </w:tcPr>
          <w:p w14:paraId="7C23DA78" w14:textId="77777777" w:rsidR="002E5CAC" w:rsidRPr="00702D4D" w:rsidRDefault="00897AA6" w:rsidP="004113C4">
            <w:pPr>
              <w:rPr>
                <w:rFonts w:ascii="Arial" w:hAnsi="Arial" w:cs="Arial"/>
                <w:b/>
                <w:sz w:val="20"/>
                <w:szCs w:val="20"/>
              </w:rPr>
            </w:pPr>
            <w:r w:rsidRPr="00702D4D">
              <w:rPr>
                <w:rFonts w:ascii="Arial" w:hAnsi="Arial" w:cs="Arial"/>
                <w:b/>
                <w:sz w:val="20"/>
                <w:szCs w:val="20"/>
              </w:rPr>
              <w:t>Example Processes</w:t>
            </w:r>
          </w:p>
        </w:tc>
      </w:tr>
      <w:tr w:rsidR="002E5CAC" w:rsidRPr="00702D4D" w14:paraId="70ABEAFB" w14:textId="77777777" w:rsidTr="001F69D8">
        <w:tc>
          <w:tcPr>
            <w:tcW w:w="2155" w:type="dxa"/>
          </w:tcPr>
          <w:p w14:paraId="24AFBDE5" w14:textId="77777777" w:rsidR="002E5CAC" w:rsidRPr="00702D4D" w:rsidRDefault="002E5CAC" w:rsidP="004113C4">
            <w:pPr>
              <w:rPr>
                <w:rFonts w:ascii="Arial" w:hAnsi="Arial" w:cs="Arial"/>
                <w:sz w:val="20"/>
                <w:szCs w:val="20"/>
              </w:rPr>
            </w:pPr>
            <w:r w:rsidRPr="00702D4D">
              <w:rPr>
                <w:rFonts w:ascii="Arial" w:hAnsi="Arial" w:cs="Arial"/>
                <w:sz w:val="20"/>
                <w:szCs w:val="20"/>
              </w:rPr>
              <w:t>Inorganic mineral dusts</w:t>
            </w:r>
          </w:p>
        </w:tc>
        <w:tc>
          <w:tcPr>
            <w:tcW w:w="2430" w:type="dxa"/>
          </w:tcPr>
          <w:p w14:paraId="0514AECC" w14:textId="77777777" w:rsidR="002E5CAC" w:rsidRPr="00702D4D" w:rsidRDefault="002E5CAC" w:rsidP="004113C4">
            <w:pPr>
              <w:rPr>
                <w:rFonts w:ascii="Arial" w:hAnsi="Arial" w:cs="Arial"/>
                <w:sz w:val="20"/>
                <w:szCs w:val="20"/>
              </w:rPr>
            </w:pPr>
          </w:p>
        </w:tc>
        <w:tc>
          <w:tcPr>
            <w:tcW w:w="2610" w:type="dxa"/>
          </w:tcPr>
          <w:p w14:paraId="058268DB" w14:textId="77777777" w:rsidR="002E5CAC" w:rsidRPr="00702D4D" w:rsidRDefault="002E5CAC" w:rsidP="004113C4">
            <w:pPr>
              <w:rPr>
                <w:rFonts w:ascii="Arial" w:hAnsi="Arial" w:cs="Arial"/>
                <w:sz w:val="20"/>
                <w:szCs w:val="20"/>
              </w:rPr>
            </w:pPr>
          </w:p>
        </w:tc>
        <w:tc>
          <w:tcPr>
            <w:tcW w:w="2970" w:type="dxa"/>
          </w:tcPr>
          <w:p w14:paraId="76FD5B7E" w14:textId="77777777" w:rsidR="002E5CAC" w:rsidRPr="00702D4D" w:rsidRDefault="002E5CAC" w:rsidP="004113C4">
            <w:pPr>
              <w:rPr>
                <w:rFonts w:ascii="Arial" w:hAnsi="Arial" w:cs="Arial"/>
                <w:sz w:val="20"/>
                <w:szCs w:val="20"/>
              </w:rPr>
            </w:pPr>
          </w:p>
        </w:tc>
      </w:tr>
      <w:tr w:rsidR="002E5CAC" w:rsidRPr="00702D4D" w14:paraId="7F62925B" w14:textId="77777777" w:rsidTr="001F69D8">
        <w:tc>
          <w:tcPr>
            <w:tcW w:w="2155" w:type="dxa"/>
          </w:tcPr>
          <w:p w14:paraId="0E6282EB" w14:textId="77777777" w:rsidR="002E5CAC" w:rsidRPr="00702D4D" w:rsidRDefault="002E5CAC" w:rsidP="001F69D8">
            <w:pPr>
              <w:rPr>
                <w:rFonts w:ascii="Arial" w:hAnsi="Arial" w:cs="Arial"/>
                <w:sz w:val="20"/>
                <w:szCs w:val="20"/>
              </w:rPr>
            </w:pPr>
            <w:r w:rsidRPr="00702D4D">
              <w:rPr>
                <w:rFonts w:ascii="Arial" w:hAnsi="Arial" w:cs="Arial"/>
                <w:sz w:val="20"/>
                <w:szCs w:val="20"/>
              </w:rPr>
              <w:t xml:space="preserve">     Non-fibrous </w:t>
            </w:r>
          </w:p>
        </w:tc>
        <w:tc>
          <w:tcPr>
            <w:tcW w:w="2430" w:type="dxa"/>
          </w:tcPr>
          <w:p w14:paraId="74451BDA" w14:textId="77777777" w:rsidR="002E5CAC" w:rsidRPr="00702D4D" w:rsidRDefault="002E5CAC" w:rsidP="004113C4">
            <w:pPr>
              <w:rPr>
                <w:rFonts w:ascii="Arial" w:hAnsi="Arial" w:cs="Arial"/>
                <w:sz w:val="20"/>
                <w:szCs w:val="20"/>
              </w:rPr>
            </w:pPr>
            <w:r w:rsidRPr="00702D4D">
              <w:rPr>
                <w:rFonts w:ascii="Arial" w:hAnsi="Arial" w:cs="Arial"/>
                <w:sz w:val="20"/>
                <w:szCs w:val="20"/>
              </w:rPr>
              <w:t>Crystalline silica</w:t>
            </w:r>
          </w:p>
          <w:p w14:paraId="1A4A7A07" w14:textId="77777777" w:rsidR="002E5CAC" w:rsidRPr="00702D4D" w:rsidRDefault="002E5CAC" w:rsidP="001F69D8">
            <w:pPr>
              <w:rPr>
                <w:rFonts w:ascii="Arial" w:hAnsi="Arial" w:cs="Arial"/>
                <w:sz w:val="20"/>
                <w:szCs w:val="20"/>
              </w:rPr>
            </w:pPr>
            <w:r w:rsidRPr="00702D4D">
              <w:rPr>
                <w:rFonts w:ascii="Arial" w:hAnsi="Arial" w:cs="Arial"/>
                <w:sz w:val="20"/>
                <w:szCs w:val="20"/>
              </w:rPr>
              <w:t>Silicates (incl</w:t>
            </w:r>
            <w:r w:rsidR="001F69D8" w:rsidRPr="00702D4D">
              <w:rPr>
                <w:rFonts w:ascii="Arial" w:hAnsi="Arial" w:cs="Arial"/>
                <w:sz w:val="20"/>
                <w:szCs w:val="20"/>
              </w:rPr>
              <w:t>uding</w:t>
            </w:r>
            <w:r w:rsidRPr="00702D4D">
              <w:rPr>
                <w:rFonts w:ascii="Arial" w:hAnsi="Arial" w:cs="Arial"/>
                <w:sz w:val="20"/>
                <w:szCs w:val="20"/>
              </w:rPr>
              <w:t xml:space="preserve"> talc, kaolin, diatoma</w:t>
            </w:r>
            <w:r w:rsidR="001F69D8" w:rsidRPr="00702D4D">
              <w:rPr>
                <w:rFonts w:ascii="Arial" w:hAnsi="Arial" w:cs="Arial"/>
                <w:sz w:val="20"/>
                <w:szCs w:val="20"/>
              </w:rPr>
              <w:t>ceous earth, mica, mixed dusts)</w:t>
            </w:r>
          </w:p>
        </w:tc>
        <w:tc>
          <w:tcPr>
            <w:tcW w:w="2610" w:type="dxa"/>
          </w:tcPr>
          <w:p w14:paraId="36380D86" w14:textId="77777777" w:rsidR="002E5CAC" w:rsidRPr="00702D4D" w:rsidRDefault="002E5CAC" w:rsidP="00DA2F57">
            <w:pPr>
              <w:rPr>
                <w:rFonts w:ascii="Arial" w:hAnsi="Arial" w:cs="Arial"/>
                <w:sz w:val="20"/>
                <w:szCs w:val="20"/>
              </w:rPr>
            </w:pPr>
            <w:r w:rsidRPr="00702D4D">
              <w:rPr>
                <w:rFonts w:ascii="Arial" w:hAnsi="Arial" w:cs="Arial"/>
                <w:sz w:val="20"/>
                <w:szCs w:val="20"/>
              </w:rPr>
              <w:t xml:space="preserve">Mining, oil </w:t>
            </w:r>
            <w:r w:rsidR="001F69D8" w:rsidRPr="00702D4D">
              <w:rPr>
                <w:rFonts w:ascii="Arial" w:hAnsi="Arial" w:cs="Arial"/>
                <w:sz w:val="20"/>
                <w:szCs w:val="20"/>
              </w:rPr>
              <w:t>and</w:t>
            </w:r>
            <w:r w:rsidRPr="00702D4D">
              <w:rPr>
                <w:rFonts w:ascii="Arial" w:hAnsi="Arial" w:cs="Arial"/>
                <w:sz w:val="20"/>
                <w:szCs w:val="20"/>
              </w:rPr>
              <w:t xml:space="preserve"> gas, construction, foundry, pottery, manufacturing</w:t>
            </w:r>
          </w:p>
        </w:tc>
        <w:tc>
          <w:tcPr>
            <w:tcW w:w="2970" w:type="dxa"/>
          </w:tcPr>
          <w:p w14:paraId="1F6BA340" w14:textId="77777777" w:rsidR="002E5CAC" w:rsidRPr="00702D4D" w:rsidRDefault="002E5CAC" w:rsidP="004113C4">
            <w:pPr>
              <w:rPr>
                <w:rFonts w:ascii="Arial" w:hAnsi="Arial" w:cs="Arial"/>
                <w:sz w:val="20"/>
                <w:szCs w:val="20"/>
              </w:rPr>
            </w:pPr>
            <w:r w:rsidRPr="00702D4D">
              <w:rPr>
                <w:rFonts w:ascii="Arial" w:hAnsi="Arial" w:cs="Arial"/>
                <w:sz w:val="20"/>
                <w:szCs w:val="20"/>
              </w:rPr>
              <w:t>Drilling</w:t>
            </w:r>
            <w:r w:rsidR="00DA2F57" w:rsidRPr="00702D4D">
              <w:rPr>
                <w:rFonts w:ascii="Arial" w:hAnsi="Arial" w:cs="Arial"/>
                <w:sz w:val="20"/>
                <w:szCs w:val="20"/>
              </w:rPr>
              <w:t xml:space="preserve">, </w:t>
            </w:r>
            <w:r w:rsidRPr="00702D4D">
              <w:rPr>
                <w:rFonts w:ascii="Arial" w:hAnsi="Arial" w:cs="Arial"/>
                <w:sz w:val="20"/>
                <w:szCs w:val="20"/>
              </w:rPr>
              <w:t>mining, excavating, abrasi</w:t>
            </w:r>
            <w:r w:rsidR="001F69D8" w:rsidRPr="00702D4D">
              <w:rPr>
                <w:rFonts w:ascii="Arial" w:hAnsi="Arial" w:cs="Arial"/>
                <w:sz w:val="20"/>
                <w:szCs w:val="20"/>
              </w:rPr>
              <w:t>ve blasting, grinding, cutting</w:t>
            </w:r>
          </w:p>
        </w:tc>
      </w:tr>
      <w:tr w:rsidR="002E5CAC" w:rsidRPr="00702D4D" w14:paraId="51ECAB6E" w14:textId="77777777" w:rsidTr="001F69D8">
        <w:tc>
          <w:tcPr>
            <w:tcW w:w="2155" w:type="dxa"/>
          </w:tcPr>
          <w:p w14:paraId="0395B189" w14:textId="77777777" w:rsidR="002E5CAC" w:rsidRPr="00702D4D" w:rsidRDefault="001F69D8" w:rsidP="001F69D8">
            <w:pPr>
              <w:rPr>
                <w:rFonts w:ascii="Arial" w:hAnsi="Arial" w:cs="Arial"/>
                <w:sz w:val="20"/>
                <w:szCs w:val="20"/>
              </w:rPr>
            </w:pPr>
            <w:r w:rsidRPr="00702D4D">
              <w:rPr>
                <w:rFonts w:ascii="Arial" w:hAnsi="Arial" w:cs="Arial"/>
                <w:sz w:val="20"/>
                <w:szCs w:val="20"/>
              </w:rPr>
              <w:t xml:space="preserve">     </w:t>
            </w:r>
            <w:r w:rsidR="002E5CAC" w:rsidRPr="00702D4D">
              <w:rPr>
                <w:rFonts w:ascii="Arial" w:hAnsi="Arial" w:cs="Arial"/>
                <w:sz w:val="20"/>
                <w:szCs w:val="20"/>
              </w:rPr>
              <w:t xml:space="preserve">Fibrous </w:t>
            </w:r>
          </w:p>
        </w:tc>
        <w:tc>
          <w:tcPr>
            <w:tcW w:w="2430" w:type="dxa"/>
          </w:tcPr>
          <w:p w14:paraId="20C88DA4" w14:textId="77777777" w:rsidR="002E5CAC" w:rsidRPr="00702D4D" w:rsidRDefault="002E5CAC" w:rsidP="004113C4">
            <w:pPr>
              <w:rPr>
                <w:rFonts w:ascii="Arial" w:hAnsi="Arial" w:cs="Arial"/>
                <w:sz w:val="20"/>
                <w:szCs w:val="20"/>
              </w:rPr>
            </w:pPr>
            <w:r w:rsidRPr="00702D4D">
              <w:rPr>
                <w:rFonts w:ascii="Arial" w:hAnsi="Arial" w:cs="Arial"/>
                <w:sz w:val="20"/>
                <w:szCs w:val="20"/>
              </w:rPr>
              <w:t>Asbestos, mineral fibers</w:t>
            </w:r>
          </w:p>
        </w:tc>
        <w:tc>
          <w:tcPr>
            <w:tcW w:w="2610" w:type="dxa"/>
          </w:tcPr>
          <w:p w14:paraId="48EEA13F" w14:textId="77777777" w:rsidR="002E5CAC" w:rsidRPr="00702D4D" w:rsidRDefault="002E5CAC" w:rsidP="004113C4">
            <w:pPr>
              <w:rPr>
                <w:rFonts w:ascii="Arial" w:hAnsi="Arial" w:cs="Arial"/>
                <w:sz w:val="20"/>
                <w:szCs w:val="20"/>
              </w:rPr>
            </w:pPr>
            <w:r w:rsidRPr="00702D4D">
              <w:rPr>
                <w:rFonts w:ascii="Arial" w:hAnsi="Arial" w:cs="Arial"/>
                <w:sz w:val="20"/>
                <w:szCs w:val="20"/>
              </w:rPr>
              <w:t>Power plan</w:t>
            </w:r>
            <w:r w:rsidR="001F69D8" w:rsidRPr="00702D4D">
              <w:rPr>
                <w:rFonts w:ascii="Arial" w:hAnsi="Arial" w:cs="Arial"/>
                <w:sz w:val="20"/>
                <w:szCs w:val="20"/>
              </w:rPr>
              <w:t xml:space="preserve">t, </w:t>
            </w:r>
            <w:r w:rsidRPr="00702D4D">
              <w:rPr>
                <w:rFonts w:ascii="Arial" w:hAnsi="Arial" w:cs="Arial"/>
                <w:sz w:val="20"/>
                <w:szCs w:val="20"/>
              </w:rPr>
              <w:t>foundry, demolition</w:t>
            </w:r>
          </w:p>
        </w:tc>
        <w:tc>
          <w:tcPr>
            <w:tcW w:w="2970" w:type="dxa"/>
          </w:tcPr>
          <w:p w14:paraId="05ACD178" w14:textId="158662FE" w:rsidR="002E5CAC" w:rsidRPr="00702D4D" w:rsidRDefault="00770220" w:rsidP="00CA1D88">
            <w:pPr>
              <w:rPr>
                <w:rFonts w:ascii="Arial" w:hAnsi="Arial" w:cs="Arial"/>
                <w:sz w:val="20"/>
                <w:szCs w:val="20"/>
              </w:rPr>
            </w:pPr>
            <w:r w:rsidRPr="00702D4D">
              <w:rPr>
                <w:rFonts w:ascii="Arial" w:hAnsi="Arial" w:cs="Arial"/>
                <w:sz w:val="20"/>
                <w:szCs w:val="20"/>
              </w:rPr>
              <w:t>Removal of old asbestos-containing construction materials (e.g., insulation</w:t>
            </w:r>
            <w:r w:rsidR="001F69D8" w:rsidRPr="00702D4D">
              <w:rPr>
                <w:rFonts w:ascii="Arial" w:hAnsi="Arial" w:cs="Arial"/>
                <w:sz w:val="20"/>
                <w:szCs w:val="20"/>
              </w:rPr>
              <w:t>)</w:t>
            </w:r>
          </w:p>
        </w:tc>
      </w:tr>
      <w:tr w:rsidR="002E5CAC" w:rsidRPr="00702D4D" w14:paraId="74B4F123" w14:textId="77777777" w:rsidTr="001F69D8">
        <w:tc>
          <w:tcPr>
            <w:tcW w:w="2155" w:type="dxa"/>
          </w:tcPr>
          <w:p w14:paraId="7F7975B2" w14:textId="77777777" w:rsidR="002E5CAC" w:rsidRPr="00702D4D" w:rsidRDefault="002E5CAC" w:rsidP="001F69D8">
            <w:pPr>
              <w:rPr>
                <w:rFonts w:ascii="Arial" w:hAnsi="Arial" w:cs="Arial"/>
                <w:sz w:val="20"/>
                <w:szCs w:val="20"/>
              </w:rPr>
            </w:pPr>
            <w:r w:rsidRPr="00702D4D">
              <w:rPr>
                <w:rFonts w:ascii="Arial" w:hAnsi="Arial" w:cs="Arial"/>
                <w:sz w:val="20"/>
                <w:szCs w:val="20"/>
              </w:rPr>
              <w:t xml:space="preserve">     Carbonaceous</w:t>
            </w:r>
          </w:p>
        </w:tc>
        <w:tc>
          <w:tcPr>
            <w:tcW w:w="2430" w:type="dxa"/>
          </w:tcPr>
          <w:p w14:paraId="71A52C97" w14:textId="77777777" w:rsidR="002E5CAC" w:rsidRPr="00702D4D" w:rsidRDefault="002E5CAC" w:rsidP="004113C4">
            <w:pPr>
              <w:rPr>
                <w:rFonts w:ascii="Arial" w:hAnsi="Arial" w:cs="Arial"/>
                <w:sz w:val="20"/>
                <w:szCs w:val="20"/>
              </w:rPr>
            </w:pPr>
            <w:r w:rsidRPr="00702D4D">
              <w:rPr>
                <w:rFonts w:ascii="Arial" w:hAnsi="Arial" w:cs="Arial"/>
                <w:sz w:val="20"/>
                <w:szCs w:val="20"/>
              </w:rPr>
              <w:t>Coal, graphite</w:t>
            </w:r>
          </w:p>
        </w:tc>
        <w:tc>
          <w:tcPr>
            <w:tcW w:w="2610" w:type="dxa"/>
          </w:tcPr>
          <w:p w14:paraId="68AC91AB" w14:textId="77777777" w:rsidR="002E5CAC" w:rsidRPr="00702D4D" w:rsidRDefault="002E5CAC" w:rsidP="001F69D8">
            <w:pPr>
              <w:rPr>
                <w:rFonts w:ascii="Arial" w:hAnsi="Arial" w:cs="Arial"/>
                <w:sz w:val="20"/>
                <w:szCs w:val="20"/>
              </w:rPr>
            </w:pPr>
            <w:r w:rsidRPr="00702D4D">
              <w:rPr>
                <w:rFonts w:ascii="Arial" w:hAnsi="Arial" w:cs="Arial"/>
                <w:sz w:val="20"/>
                <w:szCs w:val="20"/>
              </w:rPr>
              <w:t xml:space="preserve">Mining, electricity generation </w:t>
            </w:r>
            <w:r w:rsidR="001F69D8" w:rsidRPr="00702D4D">
              <w:rPr>
                <w:rFonts w:ascii="Arial" w:hAnsi="Arial" w:cs="Arial"/>
                <w:sz w:val="20"/>
                <w:szCs w:val="20"/>
              </w:rPr>
              <w:t>and</w:t>
            </w:r>
            <w:r w:rsidRPr="00702D4D">
              <w:rPr>
                <w:rFonts w:ascii="Arial" w:hAnsi="Arial" w:cs="Arial"/>
                <w:sz w:val="20"/>
                <w:szCs w:val="20"/>
              </w:rPr>
              <w:t xml:space="preserve"> storage, metals</w:t>
            </w:r>
          </w:p>
        </w:tc>
        <w:tc>
          <w:tcPr>
            <w:tcW w:w="2970" w:type="dxa"/>
          </w:tcPr>
          <w:p w14:paraId="3F5D2DDB" w14:textId="77777777" w:rsidR="002E5CAC" w:rsidRPr="00702D4D" w:rsidRDefault="002E5CAC" w:rsidP="004113C4">
            <w:pPr>
              <w:rPr>
                <w:rFonts w:ascii="Arial" w:hAnsi="Arial" w:cs="Arial"/>
                <w:sz w:val="20"/>
                <w:szCs w:val="20"/>
              </w:rPr>
            </w:pPr>
            <w:r w:rsidRPr="00702D4D">
              <w:rPr>
                <w:rFonts w:ascii="Arial" w:hAnsi="Arial" w:cs="Arial"/>
                <w:sz w:val="20"/>
                <w:szCs w:val="20"/>
              </w:rPr>
              <w:t>Coal mining/ handling, battery manufacture, pencil making</w:t>
            </w:r>
          </w:p>
        </w:tc>
      </w:tr>
      <w:tr w:rsidR="002E5CAC" w:rsidRPr="00702D4D" w14:paraId="102314AF" w14:textId="77777777" w:rsidTr="001F69D8">
        <w:tc>
          <w:tcPr>
            <w:tcW w:w="2155" w:type="dxa"/>
          </w:tcPr>
          <w:p w14:paraId="5C93CFF6" w14:textId="77777777" w:rsidR="002E5CAC" w:rsidRPr="00702D4D" w:rsidRDefault="002E5CAC" w:rsidP="004113C4">
            <w:pPr>
              <w:rPr>
                <w:rFonts w:ascii="Arial" w:hAnsi="Arial" w:cs="Arial"/>
                <w:sz w:val="20"/>
                <w:szCs w:val="20"/>
              </w:rPr>
            </w:pPr>
            <w:r w:rsidRPr="00702D4D">
              <w:rPr>
                <w:rFonts w:ascii="Arial" w:hAnsi="Arial" w:cs="Arial"/>
                <w:sz w:val="20"/>
                <w:szCs w:val="20"/>
              </w:rPr>
              <w:t>Metals</w:t>
            </w:r>
          </w:p>
        </w:tc>
        <w:tc>
          <w:tcPr>
            <w:tcW w:w="2430" w:type="dxa"/>
          </w:tcPr>
          <w:p w14:paraId="2D9E0123" w14:textId="77777777" w:rsidR="002E5CAC" w:rsidRPr="00702D4D" w:rsidRDefault="002E5CAC" w:rsidP="004113C4">
            <w:pPr>
              <w:rPr>
                <w:rFonts w:ascii="Arial" w:hAnsi="Arial" w:cs="Arial"/>
                <w:sz w:val="20"/>
                <w:szCs w:val="20"/>
              </w:rPr>
            </w:pPr>
            <w:r w:rsidRPr="00702D4D">
              <w:rPr>
                <w:rFonts w:ascii="Arial" w:hAnsi="Arial" w:cs="Arial"/>
                <w:sz w:val="20"/>
                <w:szCs w:val="20"/>
              </w:rPr>
              <w:t>Beryllium, tin, cobalt, indium, barium</w:t>
            </w:r>
          </w:p>
        </w:tc>
        <w:tc>
          <w:tcPr>
            <w:tcW w:w="2610" w:type="dxa"/>
          </w:tcPr>
          <w:p w14:paraId="219E5D5B" w14:textId="77777777" w:rsidR="002E5CAC" w:rsidRPr="00702D4D" w:rsidRDefault="002E5CAC" w:rsidP="004113C4">
            <w:pPr>
              <w:rPr>
                <w:rFonts w:ascii="Arial" w:hAnsi="Arial" w:cs="Arial"/>
                <w:sz w:val="20"/>
                <w:szCs w:val="20"/>
              </w:rPr>
            </w:pPr>
            <w:r w:rsidRPr="00702D4D">
              <w:rPr>
                <w:rFonts w:ascii="Arial" w:hAnsi="Arial" w:cs="Arial"/>
                <w:sz w:val="20"/>
                <w:szCs w:val="20"/>
              </w:rPr>
              <w:t>Nuclear, aircraft, tools, electronics</w:t>
            </w:r>
          </w:p>
        </w:tc>
        <w:tc>
          <w:tcPr>
            <w:tcW w:w="2970" w:type="dxa"/>
          </w:tcPr>
          <w:p w14:paraId="53702407" w14:textId="77777777" w:rsidR="002E5CAC" w:rsidRPr="00702D4D" w:rsidRDefault="002E5CAC" w:rsidP="004113C4">
            <w:pPr>
              <w:rPr>
                <w:rFonts w:ascii="Arial" w:hAnsi="Arial" w:cs="Arial"/>
                <w:sz w:val="20"/>
                <w:szCs w:val="20"/>
              </w:rPr>
            </w:pPr>
            <w:r w:rsidRPr="00702D4D">
              <w:rPr>
                <w:rFonts w:ascii="Arial" w:hAnsi="Arial" w:cs="Arial"/>
                <w:sz w:val="20"/>
                <w:szCs w:val="20"/>
              </w:rPr>
              <w:t>Machining, grinding, smelting, metal product manufacturing</w:t>
            </w:r>
          </w:p>
        </w:tc>
      </w:tr>
      <w:tr w:rsidR="002E5CAC" w:rsidRPr="00702D4D" w14:paraId="526F760A" w14:textId="77777777" w:rsidTr="001F69D8">
        <w:tc>
          <w:tcPr>
            <w:tcW w:w="2155" w:type="dxa"/>
          </w:tcPr>
          <w:p w14:paraId="2CDD45E2" w14:textId="77777777" w:rsidR="002E5CAC" w:rsidRPr="00702D4D" w:rsidRDefault="002E5CAC" w:rsidP="004113C4">
            <w:pPr>
              <w:rPr>
                <w:rFonts w:ascii="Arial" w:hAnsi="Arial" w:cs="Arial"/>
                <w:sz w:val="20"/>
                <w:szCs w:val="20"/>
              </w:rPr>
            </w:pPr>
            <w:r w:rsidRPr="00702D4D">
              <w:rPr>
                <w:rFonts w:ascii="Arial" w:hAnsi="Arial" w:cs="Arial"/>
                <w:sz w:val="20"/>
                <w:szCs w:val="20"/>
              </w:rPr>
              <w:lastRenderedPageBreak/>
              <w:t>Toxic and inflammatory</w:t>
            </w:r>
          </w:p>
        </w:tc>
        <w:tc>
          <w:tcPr>
            <w:tcW w:w="2430" w:type="dxa"/>
          </w:tcPr>
          <w:p w14:paraId="3FCEAD71" w14:textId="77777777" w:rsidR="002E5CAC" w:rsidRPr="00702D4D" w:rsidRDefault="002E5CAC" w:rsidP="004113C4">
            <w:pPr>
              <w:rPr>
                <w:rFonts w:ascii="Arial" w:hAnsi="Arial" w:cs="Arial"/>
                <w:sz w:val="20"/>
                <w:szCs w:val="20"/>
              </w:rPr>
            </w:pPr>
            <w:r w:rsidRPr="00702D4D">
              <w:rPr>
                <w:rFonts w:ascii="Arial" w:hAnsi="Arial" w:cs="Arial"/>
                <w:sz w:val="20"/>
                <w:szCs w:val="20"/>
              </w:rPr>
              <w:t>PVC fumes, paraquat, diisocyanates</w:t>
            </w:r>
          </w:p>
        </w:tc>
        <w:tc>
          <w:tcPr>
            <w:tcW w:w="2610" w:type="dxa"/>
          </w:tcPr>
          <w:p w14:paraId="76E0A6AF" w14:textId="77777777" w:rsidR="002E5CAC" w:rsidRPr="00702D4D" w:rsidRDefault="002E5CAC" w:rsidP="004113C4">
            <w:pPr>
              <w:rPr>
                <w:rFonts w:ascii="Arial" w:hAnsi="Arial" w:cs="Arial"/>
                <w:sz w:val="20"/>
                <w:szCs w:val="20"/>
              </w:rPr>
            </w:pPr>
            <w:r w:rsidRPr="00702D4D">
              <w:rPr>
                <w:rFonts w:ascii="Arial" w:hAnsi="Arial" w:cs="Arial"/>
                <w:sz w:val="20"/>
                <w:szCs w:val="20"/>
              </w:rPr>
              <w:t>Plastics, chemicals</w:t>
            </w:r>
          </w:p>
        </w:tc>
        <w:tc>
          <w:tcPr>
            <w:tcW w:w="2970" w:type="dxa"/>
          </w:tcPr>
          <w:p w14:paraId="2367713A" w14:textId="77777777" w:rsidR="002E5CAC" w:rsidRPr="00702D4D" w:rsidRDefault="00C233BD" w:rsidP="004113C4">
            <w:pPr>
              <w:rPr>
                <w:rFonts w:ascii="Arial" w:hAnsi="Arial" w:cs="Arial"/>
                <w:sz w:val="20"/>
                <w:szCs w:val="20"/>
              </w:rPr>
            </w:pPr>
            <w:r w:rsidRPr="00702D4D">
              <w:rPr>
                <w:rFonts w:ascii="Arial" w:hAnsi="Arial" w:cs="Arial"/>
                <w:sz w:val="20"/>
                <w:szCs w:val="20"/>
              </w:rPr>
              <w:t>Construction, freezer/refrigerator insulation</w:t>
            </w:r>
            <w:r w:rsidR="002D12A1" w:rsidRPr="00702D4D">
              <w:rPr>
                <w:rFonts w:ascii="Arial" w:hAnsi="Arial" w:cs="Arial"/>
                <w:sz w:val="20"/>
                <w:szCs w:val="20"/>
              </w:rPr>
              <w:t>, weed killing</w:t>
            </w:r>
          </w:p>
        </w:tc>
      </w:tr>
      <w:tr w:rsidR="002E5CAC" w:rsidRPr="00702D4D" w14:paraId="370A9214" w14:textId="77777777" w:rsidTr="001F69D8">
        <w:tc>
          <w:tcPr>
            <w:tcW w:w="2155" w:type="dxa"/>
          </w:tcPr>
          <w:p w14:paraId="191051C6" w14:textId="77777777" w:rsidR="002E5CAC" w:rsidRPr="00702D4D" w:rsidRDefault="002E5CAC" w:rsidP="004113C4">
            <w:pPr>
              <w:rPr>
                <w:rFonts w:ascii="Arial" w:hAnsi="Arial" w:cs="Arial"/>
                <w:sz w:val="20"/>
                <w:szCs w:val="20"/>
              </w:rPr>
            </w:pPr>
            <w:r w:rsidRPr="00702D4D">
              <w:rPr>
                <w:rFonts w:ascii="Arial" w:hAnsi="Arial" w:cs="Arial"/>
                <w:sz w:val="20"/>
                <w:szCs w:val="20"/>
              </w:rPr>
              <w:t>Organic dusts</w:t>
            </w:r>
          </w:p>
        </w:tc>
        <w:tc>
          <w:tcPr>
            <w:tcW w:w="2430" w:type="dxa"/>
          </w:tcPr>
          <w:p w14:paraId="221DE13D" w14:textId="77777777" w:rsidR="002E5CAC" w:rsidRPr="00702D4D" w:rsidRDefault="002E5CAC" w:rsidP="004113C4">
            <w:pPr>
              <w:rPr>
                <w:rFonts w:ascii="Arial" w:hAnsi="Arial" w:cs="Arial"/>
                <w:sz w:val="20"/>
                <w:szCs w:val="20"/>
              </w:rPr>
            </w:pPr>
            <w:r w:rsidRPr="00702D4D">
              <w:rPr>
                <w:rFonts w:ascii="Arial" w:hAnsi="Arial" w:cs="Arial"/>
                <w:sz w:val="20"/>
                <w:szCs w:val="20"/>
              </w:rPr>
              <w:t>Fungi, bacteria, plant and animal proteins</w:t>
            </w:r>
          </w:p>
        </w:tc>
        <w:tc>
          <w:tcPr>
            <w:tcW w:w="2610" w:type="dxa"/>
          </w:tcPr>
          <w:p w14:paraId="6F569F7F" w14:textId="77777777" w:rsidR="002E5CAC" w:rsidRPr="00702D4D" w:rsidRDefault="002E5CAC" w:rsidP="004113C4">
            <w:pPr>
              <w:rPr>
                <w:rFonts w:ascii="Arial" w:hAnsi="Arial" w:cs="Arial"/>
                <w:sz w:val="20"/>
                <w:szCs w:val="20"/>
              </w:rPr>
            </w:pPr>
            <w:r w:rsidRPr="00702D4D">
              <w:rPr>
                <w:rFonts w:ascii="Arial" w:hAnsi="Arial" w:cs="Arial"/>
                <w:sz w:val="20"/>
                <w:szCs w:val="20"/>
              </w:rPr>
              <w:t>Wood and food products, animal rearing, farming</w:t>
            </w:r>
          </w:p>
        </w:tc>
        <w:tc>
          <w:tcPr>
            <w:tcW w:w="2970" w:type="dxa"/>
          </w:tcPr>
          <w:p w14:paraId="6931D022" w14:textId="77777777" w:rsidR="002E5CAC" w:rsidRPr="00702D4D" w:rsidRDefault="002E5CAC" w:rsidP="004113C4">
            <w:pPr>
              <w:rPr>
                <w:rFonts w:ascii="Arial" w:hAnsi="Arial" w:cs="Arial"/>
                <w:sz w:val="20"/>
                <w:szCs w:val="20"/>
              </w:rPr>
            </w:pPr>
            <w:r w:rsidRPr="00702D4D">
              <w:rPr>
                <w:rFonts w:ascii="Arial" w:hAnsi="Arial" w:cs="Arial"/>
                <w:sz w:val="20"/>
                <w:szCs w:val="20"/>
              </w:rPr>
              <w:t>Cl</w:t>
            </w:r>
            <w:r w:rsidR="001F69D8" w:rsidRPr="00702D4D">
              <w:rPr>
                <w:rFonts w:ascii="Arial" w:hAnsi="Arial" w:cs="Arial"/>
                <w:sz w:val="20"/>
                <w:szCs w:val="20"/>
              </w:rPr>
              <w:t>eaning, water sprays, shredding</w:t>
            </w:r>
          </w:p>
        </w:tc>
      </w:tr>
      <w:bookmarkEnd w:id="0"/>
    </w:tbl>
    <w:p w14:paraId="2B92C80F" w14:textId="77777777" w:rsidR="00785209" w:rsidRPr="00702D4D" w:rsidRDefault="00785209" w:rsidP="00AF2BD1">
      <w:pPr>
        <w:rPr>
          <w:rFonts w:ascii="Arial" w:eastAsia="Times New Roman" w:hAnsi="Arial" w:cs="Arial"/>
          <w:sz w:val="8"/>
          <w:szCs w:val="8"/>
        </w:rPr>
      </w:pPr>
    </w:p>
    <w:p w14:paraId="3911A32B" w14:textId="137B1979" w:rsidR="004C6E82" w:rsidRPr="00702D4D" w:rsidRDefault="004C6E82" w:rsidP="00AF2BD1">
      <w:pPr>
        <w:rPr>
          <w:rFonts w:ascii="Arial" w:eastAsia="Times New Roman" w:hAnsi="Arial" w:cs="Arial"/>
          <w:sz w:val="20"/>
          <w:szCs w:val="20"/>
        </w:rPr>
      </w:pPr>
      <w:r w:rsidRPr="00702D4D">
        <w:rPr>
          <w:rFonts w:ascii="Arial" w:eastAsia="Times New Roman" w:hAnsi="Arial" w:cs="Arial"/>
          <w:sz w:val="20"/>
          <w:szCs w:val="20"/>
        </w:rPr>
        <w:t>*</w:t>
      </w:r>
      <w:r w:rsidR="00F85F37" w:rsidRPr="00702D4D">
        <w:rPr>
          <w:rFonts w:ascii="Arial" w:eastAsia="Times New Roman" w:hAnsi="Arial" w:cs="Arial"/>
          <w:sz w:val="20"/>
          <w:szCs w:val="20"/>
        </w:rPr>
        <w:t xml:space="preserve">All listed </w:t>
      </w:r>
      <w:r w:rsidR="008B5677" w:rsidRPr="00702D4D">
        <w:rPr>
          <w:rFonts w:ascii="Arial" w:eastAsia="Times New Roman" w:hAnsi="Arial" w:cs="Arial"/>
          <w:sz w:val="20"/>
          <w:szCs w:val="20"/>
        </w:rPr>
        <w:t>exposures</w:t>
      </w:r>
      <w:r w:rsidRPr="00702D4D">
        <w:rPr>
          <w:rFonts w:ascii="Arial" w:eastAsia="Times New Roman" w:hAnsi="Arial" w:cs="Arial"/>
          <w:sz w:val="20"/>
          <w:szCs w:val="20"/>
        </w:rPr>
        <w:t xml:space="preserve"> may have increased risk of occupational ILDs where there is sufficient frequency, intensity and duration of exposures, and </w:t>
      </w:r>
      <w:r w:rsidR="008B5677" w:rsidRPr="00702D4D">
        <w:rPr>
          <w:rFonts w:ascii="Arial" w:eastAsia="Times New Roman" w:hAnsi="Arial" w:cs="Arial"/>
          <w:sz w:val="20"/>
          <w:szCs w:val="20"/>
        </w:rPr>
        <w:t>especially if not well controlled</w:t>
      </w:r>
      <w:r w:rsidRPr="00702D4D">
        <w:rPr>
          <w:rFonts w:ascii="Arial" w:eastAsia="Times New Roman" w:hAnsi="Arial" w:cs="Arial"/>
          <w:sz w:val="20"/>
          <w:szCs w:val="20"/>
        </w:rPr>
        <w:t>.</w:t>
      </w:r>
    </w:p>
    <w:p w14:paraId="74AD798A" w14:textId="77777777" w:rsidR="00DA2F57" w:rsidRPr="00702D4D" w:rsidRDefault="00DA2F57" w:rsidP="00AF2BD1">
      <w:pPr>
        <w:rPr>
          <w:rFonts w:ascii="Arial" w:eastAsia="Times New Roman" w:hAnsi="Arial" w:cs="Arial"/>
          <w:sz w:val="20"/>
          <w:szCs w:val="20"/>
        </w:rPr>
      </w:pPr>
    </w:p>
    <w:p w14:paraId="3E1CA9EE" w14:textId="67668E8B" w:rsidR="00AF2BD1" w:rsidRPr="00702D4D" w:rsidRDefault="00AF2BD1" w:rsidP="00AF2BD1">
      <w:pPr>
        <w:rPr>
          <w:rFonts w:ascii="Arial" w:eastAsia="Times New Roman" w:hAnsi="Arial" w:cs="Arial"/>
          <w:sz w:val="20"/>
          <w:szCs w:val="20"/>
        </w:rPr>
      </w:pPr>
      <w:r w:rsidRPr="00702D4D">
        <w:rPr>
          <w:rFonts w:ascii="Arial" w:eastAsia="Times New Roman" w:hAnsi="Arial" w:cs="Arial"/>
          <w:sz w:val="20"/>
          <w:szCs w:val="20"/>
        </w:rPr>
        <w:t>Adapted from</w:t>
      </w:r>
      <w:bookmarkStart w:id="1" w:name="Harber"/>
      <w:r w:rsidRPr="00702D4D">
        <w:rPr>
          <w:rFonts w:ascii="Arial" w:hAnsi="Arial" w:cs="Arial"/>
          <w:sz w:val="20"/>
          <w:szCs w:val="20"/>
        </w:rPr>
        <w:t xml:space="preserve"> Redlich CA. </w:t>
      </w:r>
      <w:r w:rsidR="00F46986" w:rsidRPr="00702D4D">
        <w:rPr>
          <w:rFonts w:ascii="Arial" w:hAnsi="Arial" w:cs="Arial"/>
          <w:sz w:val="20"/>
          <w:szCs w:val="20"/>
        </w:rPr>
        <w:t>Pulmonary fibrosis and interstitial lung d</w:t>
      </w:r>
      <w:r w:rsidRPr="00702D4D">
        <w:rPr>
          <w:rFonts w:ascii="Arial" w:hAnsi="Arial" w:cs="Arial"/>
          <w:sz w:val="20"/>
          <w:szCs w:val="20"/>
        </w:rPr>
        <w:t>iseases. In: Harber</w:t>
      </w:r>
      <w:bookmarkEnd w:id="1"/>
      <w:r w:rsidRPr="00702D4D">
        <w:rPr>
          <w:rFonts w:ascii="Arial" w:hAnsi="Arial" w:cs="Arial"/>
          <w:sz w:val="20"/>
          <w:szCs w:val="20"/>
        </w:rPr>
        <w:t xml:space="preserve"> P, Schenker MB, Balmes JR (eds). </w:t>
      </w:r>
      <w:r w:rsidRPr="00702D4D">
        <w:rPr>
          <w:rFonts w:ascii="Arial" w:hAnsi="Arial" w:cs="Arial"/>
          <w:i/>
          <w:sz w:val="20"/>
          <w:szCs w:val="20"/>
        </w:rPr>
        <w:t>Occupational and Environmental Respiratory Diseases</w:t>
      </w:r>
      <w:r w:rsidRPr="00702D4D">
        <w:rPr>
          <w:rFonts w:ascii="Arial" w:hAnsi="Arial" w:cs="Arial"/>
          <w:sz w:val="20"/>
          <w:szCs w:val="20"/>
        </w:rPr>
        <w:t>. St. Louis: Mosby</w:t>
      </w:r>
      <w:r w:rsidR="00F46986" w:rsidRPr="00702D4D">
        <w:rPr>
          <w:rFonts w:ascii="Arial" w:hAnsi="Arial" w:cs="Arial"/>
          <w:sz w:val="20"/>
          <w:szCs w:val="20"/>
        </w:rPr>
        <w:t>; 1996</w:t>
      </w:r>
      <w:r w:rsidR="00BC2D30" w:rsidRPr="00702D4D">
        <w:rPr>
          <w:rFonts w:ascii="Arial" w:hAnsi="Arial" w:cs="Arial"/>
          <w:sz w:val="20"/>
          <w:szCs w:val="20"/>
        </w:rPr>
        <w:t>:</w:t>
      </w:r>
      <w:r w:rsidRPr="00702D4D">
        <w:rPr>
          <w:rFonts w:ascii="Arial" w:hAnsi="Arial" w:cs="Arial"/>
          <w:sz w:val="20"/>
          <w:szCs w:val="20"/>
        </w:rPr>
        <w:t>216-7</w:t>
      </w:r>
      <w:r w:rsidR="00BC2D30" w:rsidRPr="00702D4D">
        <w:rPr>
          <w:rFonts w:ascii="Arial" w:hAnsi="Arial" w:cs="Arial"/>
          <w:sz w:val="20"/>
          <w:szCs w:val="20"/>
        </w:rPr>
        <w:t>;</w:t>
      </w:r>
      <w:r w:rsidR="004359BC" w:rsidRPr="00702D4D">
        <w:rPr>
          <w:rFonts w:ascii="Arial" w:hAnsi="Arial" w:cs="Arial"/>
          <w:sz w:val="20"/>
          <w:szCs w:val="20"/>
        </w:rPr>
        <w:t xml:space="preserve"> and </w:t>
      </w:r>
      <w:r w:rsidR="004359BC" w:rsidRPr="00702D4D">
        <w:rPr>
          <w:rFonts w:ascii="Arial" w:eastAsia="Times New Roman" w:hAnsi="Arial" w:cs="Arial"/>
          <w:sz w:val="20"/>
          <w:szCs w:val="20"/>
        </w:rPr>
        <w:t>Bonura E, Rom WN. Chapter 13: Occupational lung diseases. In: Schraufnagel</w:t>
      </w:r>
      <w:r w:rsidR="00BC2D30" w:rsidRPr="00702D4D">
        <w:rPr>
          <w:rFonts w:ascii="Arial" w:eastAsia="Times New Roman" w:hAnsi="Arial" w:cs="Arial"/>
          <w:sz w:val="20"/>
          <w:szCs w:val="20"/>
        </w:rPr>
        <w:t>,</w:t>
      </w:r>
      <w:r w:rsidR="004359BC" w:rsidRPr="00702D4D">
        <w:rPr>
          <w:rFonts w:ascii="Arial" w:eastAsia="Times New Roman" w:hAnsi="Arial" w:cs="Arial"/>
          <w:sz w:val="20"/>
          <w:szCs w:val="20"/>
        </w:rPr>
        <w:t xml:space="preserve"> DE (ed). </w:t>
      </w:r>
      <w:r w:rsidR="004359BC" w:rsidRPr="00702D4D">
        <w:rPr>
          <w:rFonts w:ascii="Arial" w:eastAsia="Times New Roman" w:hAnsi="Arial" w:cs="Arial"/>
          <w:i/>
          <w:sz w:val="20"/>
          <w:szCs w:val="20"/>
        </w:rPr>
        <w:t>Breathing in America: Diseases, Progress, and Hope. American Thoracic Society</w:t>
      </w:r>
      <w:r w:rsidR="004359BC" w:rsidRPr="00702D4D">
        <w:rPr>
          <w:rFonts w:ascii="Arial" w:eastAsia="Times New Roman" w:hAnsi="Arial" w:cs="Arial"/>
          <w:sz w:val="20"/>
          <w:szCs w:val="20"/>
        </w:rPr>
        <w:t xml:space="preserve">. 2010. Available at: </w:t>
      </w:r>
      <w:hyperlink r:id="rId13" w:history="1">
        <w:r w:rsidR="004359BC" w:rsidRPr="00702D4D">
          <w:rPr>
            <w:rStyle w:val="Hyperlink"/>
            <w:rFonts w:ascii="Arial" w:eastAsia="Times New Roman" w:hAnsi="Arial" w:cs="Arial"/>
            <w:color w:val="auto"/>
            <w:sz w:val="20"/>
            <w:szCs w:val="20"/>
          </w:rPr>
          <w:t>http://www.thoracic.org/education/breathing-in-america/resources/chapter-13-occupational-lung-diseases.pdf</w:t>
        </w:r>
      </w:hyperlink>
      <w:r w:rsidRPr="00702D4D">
        <w:rPr>
          <w:rFonts w:ascii="Arial" w:hAnsi="Arial" w:cs="Arial"/>
          <w:sz w:val="20"/>
          <w:szCs w:val="20"/>
        </w:rPr>
        <w:t>.</w:t>
      </w:r>
    </w:p>
    <w:p w14:paraId="6CAFE09B" w14:textId="77777777" w:rsidR="009F4B8C" w:rsidRPr="00493D9E" w:rsidRDefault="009F4B8C" w:rsidP="009F4B8C">
      <w:pPr>
        <w:ind w:hanging="360"/>
        <w:rPr>
          <w:rFonts w:ascii="Times New Roman" w:eastAsia="Times New Roman" w:hAnsi="Times New Roman"/>
        </w:rPr>
      </w:pPr>
    </w:p>
    <w:p w14:paraId="32488FA6" w14:textId="77777777" w:rsidR="000743DA" w:rsidRPr="00BE31DC" w:rsidRDefault="000743DA" w:rsidP="000743DA">
      <w:pPr>
        <w:rPr>
          <w:rFonts w:ascii="Arial" w:hAnsi="Arial" w:cs="Arial"/>
          <w:b/>
          <w:sz w:val="22"/>
          <w:szCs w:val="22"/>
        </w:rPr>
      </w:pPr>
      <w:r w:rsidRPr="00F11E6D">
        <w:rPr>
          <w:rFonts w:ascii="Arial" w:hAnsi="Arial" w:cs="Arial"/>
          <w:b/>
          <w:caps/>
        </w:rPr>
        <w:t>Minerals and Metals</w:t>
      </w:r>
      <w:r w:rsidR="002D12A1" w:rsidRPr="00BE31DC">
        <w:rPr>
          <w:rStyle w:val="FootnoteReference"/>
          <w:rFonts w:ascii="Arial" w:hAnsi="Arial" w:cs="Arial"/>
          <w:sz w:val="22"/>
          <w:szCs w:val="22"/>
        </w:rPr>
        <w:footnoteReference w:id="1"/>
      </w:r>
    </w:p>
    <w:p w14:paraId="24BB982A" w14:textId="1EBA262B" w:rsidR="000011A8" w:rsidRPr="00BE31DC" w:rsidRDefault="000743DA" w:rsidP="000011A8">
      <w:pPr>
        <w:widowControl w:val="0"/>
        <w:autoSpaceDE w:val="0"/>
        <w:autoSpaceDN w:val="0"/>
        <w:adjustRightInd w:val="0"/>
        <w:rPr>
          <w:rFonts w:ascii="Arial" w:hAnsi="Arial" w:cs="Arial"/>
          <w:color w:val="343434"/>
          <w:sz w:val="18"/>
          <w:szCs w:val="18"/>
          <w:lang w:eastAsia="ja-JP"/>
        </w:rPr>
      </w:pPr>
      <w:r w:rsidRPr="00BE31DC">
        <w:rPr>
          <w:rFonts w:ascii="Arial" w:hAnsi="Arial" w:cs="Arial"/>
          <w:sz w:val="22"/>
          <w:szCs w:val="22"/>
        </w:rPr>
        <w:t xml:space="preserve">Although there are hundreds of dusts that may produce a pneumoconiosis </w:t>
      </w:r>
      <w:r w:rsidR="00136FBB" w:rsidRPr="00BE31DC">
        <w:rPr>
          <w:rFonts w:ascii="Arial" w:hAnsi="Arial" w:cs="Arial"/>
          <w:sz w:val="22"/>
          <w:szCs w:val="22"/>
        </w:rPr>
        <w:t>after excessive exposure</w:t>
      </w:r>
      <w:r w:rsidR="007760B1" w:rsidRPr="00BE31DC">
        <w:rPr>
          <w:rFonts w:ascii="Arial" w:hAnsi="Arial" w:cs="Arial"/>
          <w:sz w:val="22"/>
          <w:szCs w:val="22"/>
        </w:rPr>
        <w:t xml:space="preserve">, </w:t>
      </w:r>
      <w:r w:rsidRPr="00BE31DC">
        <w:rPr>
          <w:rFonts w:ascii="Arial" w:hAnsi="Arial" w:cs="Arial"/>
          <w:sz w:val="22"/>
          <w:szCs w:val="22"/>
        </w:rPr>
        <w:t xml:space="preserve">only five are </w:t>
      </w:r>
      <w:r w:rsidR="00FA5725" w:rsidRPr="00BE31DC">
        <w:rPr>
          <w:rFonts w:ascii="Arial" w:hAnsi="Arial" w:cs="Arial"/>
          <w:sz w:val="22"/>
          <w:szCs w:val="22"/>
        </w:rPr>
        <w:t xml:space="preserve">both reasonably </w:t>
      </w:r>
      <w:r w:rsidRPr="00BE31DC">
        <w:rPr>
          <w:rFonts w:ascii="Arial" w:hAnsi="Arial" w:cs="Arial"/>
          <w:sz w:val="22"/>
          <w:szCs w:val="22"/>
        </w:rPr>
        <w:t xml:space="preserve">common </w:t>
      </w:r>
      <w:r w:rsidR="00FA5725" w:rsidRPr="00BE31DC">
        <w:rPr>
          <w:rFonts w:ascii="Arial" w:hAnsi="Arial" w:cs="Arial"/>
          <w:sz w:val="22"/>
          <w:szCs w:val="22"/>
        </w:rPr>
        <w:t xml:space="preserve">exposures </w:t>
      </w:r>
      <w:r w:rsidRPr="00BE31DC">
        <w:rPr>
          <w:rFonts w:ascii="Arial" w:hAnsi="Arial" w:cs="Arial"/>
          <w:sz w:val="22"/>
          <w:szCs w:val="22"/>
        </w:rPr>
        <w:t>and frequently associated with disease</w:t>
      </w:r>
      <w:r w:rsidR="0093607C" w:rsidRPr="00BE31DC">
        <w:rPr>
          <w:rFonts w:ascii="Arial" w:hAnsi="Arial" w:cs="Arial"/>
          <w:sz w:val="22"/>
          <w:szCs w:val="22"/>
        </w:rPr>
        <w:t xml:space="preserve"> </w:t>
      </w:r>
      <w:r w:rsidR="007F7F6F" w:rsidRPr="00BE31DC">
        <w:rPr>
          <w:rFonts w:ascii="Arial" w:hAnsi="Arial" w:cs="Arial"/>
          <w:sz w:val="22"/>
          <w:szCs w:val="22"/>
        </w:rPr>
        <w:t xml:space="preserve">especially </w:t>
      </w:r>
      <w:r w:rsidR="0093607C" w:rsidRPr="00BE31DC">
        <w:rPr>
          <w:rFonts w:ascii="Arial" w:hAnsi="Arial" w:cs="Arial"/>
          <w:sz w:val="22"/>
          <w:szCs w:val="22"/>
        </w:rPr>
        <w:t>in poorly controlled settings</w:t>
      </w:r>
      <w:r w:rsidRPr="00BE31DC">
        <w:rPr>
          <w:rFonts w:ascii="Arial" w:hAnsi="Arial" w:cs="Arial"/>
          <w:sz w:val="22"/>
          <w:szCs w:val="22"/>
        </w:rPr>
        <w:t xml:space="preserve">: </w:t>
      </w:r>
      <w:r w:rsidR="001F69D8" w:rsidRPr="00BE31DC">
        <w:rPr>
          <w:rFonts w:ascii="Arial" w:hAnsi="Arial" w:cs="Arial"/>
          <w:sz w:val="22"/>
          <w:szCs w:val="22"/>
        </w:rPr>
        <w:t xml:space="preserve">1) </w:t>
      </w:r>
      <w:r w:rsidRPr="00BE31DC">
        <w:rPr>
          <w:rFonts w:ascii="Arial" w:hAnsi="Arial" w:cs="Arial"/>
          <w:sz w:val="22"/>
          <w:szCs w:val="22"/>
        </w:rPr>
        <w:t>silica</w:t>
      </w:r>
      <w:r w:rsidR="001F69D8" w:rsidRPr="00BE31DC">
        <w:rPr>
          <w:rFonts w:ascii="Arial" w:hAnsi="Arial" w:cs="Arial"/>
          <w:sz w:val="22"/>
          <w:szCs w:val="22"/>
        </w:rPr>
        <w:t>; 2)</w:t>
      </w:r>
      <w:r w:rsidRPr="00BE31DC">
        <w:rPr>
          <w:rFonts w:ascii="Arial" w:hAnsi="Arial" w:cs="Arial"/>
          <w:sz w:val="22"/>
          <w:szCs w:val="22"/>
        </w:rPr>
        <w:t xml:space="preserve"> asbestos</w:t>
      </w:r>
      <w:r w:rsidR="001F69D8" w:rsidRPr="00BE31DC">
        <w:rPr>
          <w:rFonts w:ascii="Arial" w:hAnsi="Arial" w:cs="Arial"/>
          <w:sz w:val="22"/>
          <w:szCs w:val="22"/>
        </w:rPr>
        <w:t>; 3)</w:t>
      </w:r>
      <w:r w:rsidRPr="00BE31DC">
        <w:rPr>
          <w:rFonts w:ascii="Arial" w:hAnsi="Arial" w:cs="Arial"/>
          <w:sz w:val="22"/>
          <w:szCs w:val="22"/>
        </w:rPr>
        <w:t xml:space="preserve"> coal </w:t>
      </w:r>
      <w:r w:rsidR="001167B4" w:rsidRPr="00BE31DC">
        <w:rPr>
          <w:rFonts w:ascii="Arial" w:hAnsi="Arial" w:cs="Arial"/>
          <w:sz w:val="22"/>
          <w:szCs w:val="22"/>
        </w:rPr>
        <w:t xml:space="preserve">mine </w:t>
      </w:r>
      <w:r w:rsidRPr="00BE31DC">
        <w:rPr>
          <w:rFonts w:ascii="Arial" w:hAnsi="Arial" w:cs="Arial"/>
          <w:sz w:val="22"/>
          <w:szCs w:val="22"/>
        </w:rPr>
        <w:t>dust</w:t>
      </w:r>
      <w:r w:rsidR="001F69D8" w:rsidRPr="00BE31DC">
        <w:rPr>
          <w:rFonts w:ascii="Arial" w:hAnsi="Arial" w:cs="Arial"/>
          <w:sz w:val="22"/>
          <w:szCs w:val="22"/>
        </w:rPr>
        <w:t>;</w:t>
      </w:r>
      <w:r w:rsidRPr="00BE31DC">
        <w:rPr>
          <w:rFonts w:ascii="Arial" w:hAnsi="Arial" w:cs="Arial"/>
          <w:sz w:val="22"/>
          <w:szCs w:val="22"/>
        </w:rPr>
        <w:t xml:space="preserve"> </w:t>
      </w:r>
      <w:r w:rsidR="001F69D8" w:rsidRPr="00BE31DC">
        <w:rPr>
          <w:rFonts w:ascii="Arial" w:hAnsi="Arial" w:cs="Arial"/>
          <w:sz w:val="22"/>
          <w:szCs w:val="22"/>
        </w:rPr>
        <w:t xml:space="preserve">4) </w:t>
      </w:r>
      <w:r w:rsidRPr="00BE31DC">
        <w:rPr>
          <w:rFonts w:ascii="Arial" w:hAnsi="Arial" w:cs="Arial"/>
          <w:sz w:val="22"/>
          <w:szCs w:val="22"/>
        </w:rPr>
        <w:t>beryllium</w:t>
      </w:r>
      <w:r w:rsidR="001F69D8" w:rsidRPr="00BE31DC">
        <w:rPr>
          <w:rFonts w:ascii="Arial" w:hAnsi="Arial" w:cs="Arial"/>
          <w:sz w:val="22"/>
          <w:szCs w:val="22"/>
        </w:rPr>
        <w:t>;</w:t>
      </w:r>
      <w:r w:rsidRPr="00BE31DC">
        <w:rPr>
          <w:rFonts w:ascii="Arial" w:hAnsi="Arial" w:cs="Arial"/>
          <w:sz w:val="22"/>
          <w:szCs w:val="22"/>
        </w:rPr>
        <w:t xml:space="preserve"> and </w:t>
      </w:r>
      <w:r w:rsidR="001F69D8" w:rsidRPr="00BE31DC">
        <w:rPr>
          <w:rFonts w:ascii="Arial" w:hAnsi="Arial" w:cs="Arial"/>
          <w:sz w:val="22"/>
          <w:szCs w:val="22"/>
        </w:rPr>
        <w:t xml:space="preserve">5) </w:t>
      </w:r>
      <w:r w:rsidRPr="00BE31DC">
        <w:rPr>
          <w:rFonts w:ascii="Arial" w:hAnsi="Arial" w:cs="Arial"/>
          <w:sz w:val="22"/>
          <w:szCs w:val="22"/>
        </w:rPr>
        <w:t>“hard metal” (an alloy of steel, tungsten, and cobalt)</w:t>
      </w:r>
      <w:r w:rsidR="00322B9B" w:rsidRPr="00BE31DC">
        <w:rPr>
          <w:rFonts w:ascii="Arial" w:hAnsi="Arial" w:cs="Arial"/>
          <w:sz w:val="22"/>
          <w:szCs w:val="22"/>
        </w:rPr>
        <w:t>.</w:t>
      </w:r>
      <w:r w:rsidR="008C74B0" w:rsidRPr="00BE31DC">
        <w:rPr>
          <w:rFonts w:ascii="Arial" w:hAnsi="Arial" w:cs="Arial"/>
          <w:sz w:val="22"/>
          <w:szCs w:val="22"/>
          <w:vertAlign w:val="superscript"/>
        </w:rPr>
        <w:fldChar w:fldCharType="begin"/>
      </w:r>
      <w:r w:rsidR="00322B9B" w:rsidRPr="00BE31DC">
        <w:rPr>
          <w:rFonts w:ascii="Arial" w:hAnsi="Arial" w:cs="Arial"/>
          <w:sz w:val="22"/>
          <w:szCs w:val="22"/>
          <w:vertAlign w:val="superscript"/>
        </w:rPr>
        <w:instrText xml:space="preserve"> ADDIN EN.CITE &lt;EndNote&gt;&lt;Cite&gt;&lt;Author&gt;Bates&lt;/Author&gt;&lt;Year&gt;1992&lt;/Year&gt;&lt;RecNum&gt;4&lt;/RecNum&gt;&lt;DisplayText&gt;(4)&lt;/DisplayText&gt;&lt;record&gt;&lt;rec-number&gt;4&lt;/rec-number&gt;&lt;foreign-keys&gt;&lt;key app="EN" db-id="50sfsfxd3v5p2ue9zx3p5tttta990vs0d9ft" timestamp="1401468633"&gt;4&lt;/key&gt;&lt;/foreign-keys&gt;&lt;ref-type name="Journal Article"&gt;17&lt;/ref-type&gt;&lt;contributors&gt;&lt;authors&gt;&lt;author&gt;Bates, D. V.&lt;/author&gt;&lt;author&gt;Gotsch, A. R.&lt;/author&gt;&lt;author&gt;Brooks, S.&lt;/author&gt;&lt;author&gt;Landrigan, P. J.&lt;/author&gt;&lt;author&gt;Hankinson, J. L.&lt;/author&gt;&lt;author&gt;Merchant, J. A.&lt;/author&gt;&lt;/authors&gt;&lt;/contributors&gt;&lt;auth-address&gt;Robert Wood Johnson Medical School, Piscataway, New Jersey 08854.&lt;/auth-address&gt;&lt;titles&gt;&lt;title&gt;Prevention of occupational lung disease. Task Force on Research and Education for the Prevention and Control of Respiratory Diseases&lt;/title&gt;&lt;secondary-title&gt;Chest&lt;/secondary-title&gt;&lt;alt-title&gt;Chest&lt;/alt-title&gt;&lt;/titles&gt;&lt;periodical&gt;&lt;full-title&gt;Chest&lt;/full-title&gt;&lt;abbr-1&gt;Chest&lt;/abbr-1&gt;&lt;/periodical&gt;&lt;alt-periodical&gt;&lt;full-title&gt;Chest&lt;/full-title&gt;&lt;abbr-1&gt;Chest&lt;/abbr-1&gt;&lt;/alt-periodical&gt;&lt;pages&gt;257S-276S&lt;/pages&gt;&lt;volume&gt;102&lt;/volume&gt;&lt;number&gt;3 Suppl&lt;/number&gt;&lt;keywords&gt;&lt;keyword&gt;Asthma/epidemiology/prevention &amp;amp; control&lt;/keyword&gt;&lt;keyword&gt;Byssinosis/epidemiology/prevention &amp;amp; control&lt;/keyword&gt;&lt;keyword&gt;Humans&lt;/keyword&gt;&lt;keyword&gt;Lung Diseases/epidemiology/*prevention &amp;amp; control&lt;/keyword&gt;&lt;keyword&gt;Occupational Diseases/epidemiology/*prevention &amp;amp; control&lt;/keyword&gt;&lt;keyword&gt;Occupational Exposure/adverse effects&lt;/keyword&gt;&lt;keyword&gt;Pneumoconiosis/epidemiology/prevention &amp;amp; control&lt;/keyword&gt;&lt;keyword&gt;Respiratory Hypersensitivity/epidemiology/prevention &amp;amp; control&lt;/keyword&gt;&lt;keyword&gt;Risk Factors&lt;/keyword&gt;&lt;keyword&gt;United States/epidemiology&lt;/keyword&gt;&lt;/keywords&gt;&lt;dates&gt;&lt;year&gt;1992&lt;/year&gt;&lt;pub-dates&gt;&lt;date&gt;Sep&lt;/date&gt;&lt;/pub-dates&gt;&lt;/dates&gt;&lt;isbn&gt;0012-3692 (Print)&amp;#xD;0012-3692 (Linking)&lt;/isbn&gt;&lt;accession-num&gt;1516455&lt;/accession-num&gt;&lt;urls&gt;&lt;related-urls&gt;&lt;url&gt;http://www.ncbi.nlm.nih.gov/pubmed/1516455&lt;/url&gt;&lt;/related-urls&gt;&lt;/urls&gt;&lt;/record&gt;&lt;/Cite&gt;&lt;/EndNote&gt;</w:instrText>
      </w:r>
      <w:r w:rsidR="008C74B0" w:rsidRPr="00BE31DC">
        <w:rPr>
          <w:rFonts w:ascii="Arial" w:hAnsi="Arial" w:cs="Arial"/>
          <w:sz w:val="22"/>
          <w:szCs w:val="22"/>
          <w:vertAlign w:val="superscript"/>
        </w:rPr>
        <w:fldChar w:fldCharType="separate"/>
      </w:r>
      <w:r w:rsidR="00322B9B" w:rsidRPr="00BE31DC">
        <w:rPr>
          <w:rFonts w:ascii="Arial" w:hAnsi="Arial" w:cs="Arial"/>
          <w:noProof/>
          <w:sz w:val="22"/>
          <w:szCs w:val="22"/>
          <w:vertAlign w:val="superscript"/>
        </w:rPr>
        <w:t>(4)</w:t>
      </w:r>
      <w:r w:rsidR="008C74B0" w:rsidRPr="00BE31DC">
        <w:rPr>
          <w:rFonts w:ascii="Arial" w:hAnsi="Arial" w:cs="Arial"/>
          <w:sz w:val="22"/>
          <w:szCs w:val="22"/>
          <w:vertAlign w:val="superscript"/>
        </w:rPr>
        <w:fldChar w:fldCharType="end"/>
      </w:r>
      <w:r w:rsidRPr="00BE31DC">
        <w:rPr>
          <w:rFonts w:ascii="Arial" w:hAnsi="Arial" w:cs="Arial"/>
          <w:sz w:val="22"/>
          <w:szCs w:val="22"/>
        </w:rPr>
        <w:t xml:space="preserve"> </w:t>
      </w:r>
      <w:r w:rsidR="002D12A1" w:rsidRPr="00BE31DC">
        <w:rPr>
          <w:rFonts w:ascii="Arial" w:hAnsi="Arial" w:cs="Arial"/>
          <w:sz w:val="22"/>
          <w:szCs w:val="22"/>
        </w:rPr>
        <w:t>Ad</w:t>
      </w:r>
      <w:r w:rsidR="0028659D" w:rsidRPr="00BE31DC">
        <w:rPr>
          <w:rFonts w:ascii="Arial" w:hAnsi="Arial" w:cs="Arial"/>
          <w:sz w:val="22"/>
          <w:szCs w:val="22"/>
        </w:rPr>
        <w:t xml:space="preserve">ditional metals associated with ILD </w:t>
      </w:r>
      <w:r w:rsidR="001F69D8" w:rsidRPr="00BE31DC">
        <w:rPr>
          <w:rFonts w:ascii="Arial" w:hAnsi="Arial" w:cs="Arial"/>
          <w:sz w:val="22"/>
          <w:szCs w:val="22"/>
        </w:rPr>
        <w:t xml:space="preserve">such as indium </w:t>
      </w:r>
      <w:r w:rsidR="0028659D" w:rsidRPr="00BE31DC">
        <w:rPr>
          <w:rFonts w:ascii="Arial" w:hAnsi="Arial" w:cs="Arial"/>
          <w:sz w:val="22"/>
          <w:szCs w:val="22"/>
        </w:rPr>
        <w:t>continue to be recognized.</w:t>
      </w:r>
      <w:r w:rsidR="008C74B0" w:rsidRPr="00BE31DC">
        <w:rPr>
          <w:rFonts w:ascii="Arial" w:hAnsi="Arial" w:cs="Arial"/>
          <w:sz w:val="22"/>
          <w:szCs w:val="22"/>
          <w:vertAlign w:val="superscript"/>
        </w:rPr>
        <w:fldChar w:fldCharType="begin">
          <w:fldData xml:space="preserve">PEVuZE5vdGU+PENpdGU+PEF1dGhvcj5DdW1taW5nczwvQXV0aG9yPjxZZWFyPjIwMTI8L1llYXI+
PFJlY051bT4xODI8L1JlY051bT48RGlzcGxheVRleHQ+KDMyKTwvRGlzcGxheVRleHQ+PHJlY29y
ZD48cmVjLW51bWJlcj4xODI8L3JlYy1udW1iZXI+PGZvcmVpZ24ta2V5cz48a2V5IGFwcD0iRU4i
IGRiLWlkPSI1MHNmc2Z4ZDN2NXAydWU5engzcDV0dHR0YTk5MHZzMGQ5ZnQiIHRpbWVzdGFtcD0i
MTQwMjkzNzg0NCI+MTgyPC9rZXk+PC9mb3JlaWduLWtleXM+PHJlZi10eXBlIG5hbWU9IkpvdXJu
YWwgQXJ0aWNsZSI+MTc8L3JlZi10eXBlPjxjb250cmlidXRvcnM+PGF1dGhvcnM+PGF1dGhvcj5D
dW1taW5ncywgSy4gSi48L2F1dGhvcj48YXV0aG9yPk5ha2FubywgTS48L2F1dGhvcj48YXV0aG9y
Pk9tYWUsIEsuPC9hdXRob3I+PGF1dGhvcj5UYWtldWNoaSwgSy48L2F1dGhvcj48YXV0aG9yPkNo
b25hbiwgVC48L2F1dGhvcj48YXV0aG9yPlhpYW8sIFkuIEwuPC9hdXRob3I+PGF1dGhvcj5IYXJs
ZXksIFIuIEEuPC9hdXRob3I+PGF1dGhvcj5Sb2dnbGksIFYuIEwuPC9hdXRob3I+PGF1dGhvcj5I
ZWJpc2F3YSwgQS48L2F1dGhvcj48YXV0aG9yPlRhbGxha3NlbiwgUi4gSi48L2F1dGhvcj48YXV0
aG9yPlRyYXBuZWxsLCBCLiBDLjwvYXV0aG9yPjxhdXRob3I+RGF5LCBHLiBBLjwvYXV0aG9yPjxh
dXRob3I+U2FpdG8sIFIuPC9hdXRob3I+PGF1dGhvcj5TdGFudG9uLCBNLiBMLjwvYXV0aG9yPjxh
dXRob3I+U3VhcnRoYW5hLCBFLjwvYXV0aG9yPjxhdXRob3I+S3JlaXNzLCBLLjwvYXV0aG9yPjwv
YXV0aG9ycz48L2NvbnRyaWJ1dG9ycz48YXV0aC1hZGRyZXNzPkRpdmlzaW9uIG9mIFJlc3BpcmF0
b3J5IERpc2Vhc2UgU3R1ZGllcywgTmF0aW9uYWwgSW5zdGl0dXRlIGZvciBPY2N1cGF0aW9uYWwg
U2FmZXR5IGFuZCBIZWFsdGgsIENlbnRlcnMgZm9yIERpc2Vhc2UgQ29udHJvbCBhbmQgUHJldmVu
dGlvbiwgMTA5NSBXaWxsb3dkYWxlIFJkLCBNUyAyODAwLCBNb3JnYW50b3duLCBXViAyNjUwNSwg
VVNBLiBrY3VtbWluZ3NAY2RjLmdvdjwvYXV0aC1hZGRyZXNzPjx0aXRsZXM+PHRpdGxlPkluZGl1
bSBsdW5nIGRpc2Vhc2U8L3RpdGxlPjxzZWNvbmRhcnktdGl0bGU+Q2hlc3Q8L3NlY29uZGFyeS10
aXRsZT48YWx0LXRpdGxlPkNoZXN0PC9hbHQtdGl0bGU+PC90aXRsZXM+PHBlcmlvZGljYWw+PGZ1
bGwtdGl0bGU+Q2hlc3Q8L2Z1bGwtdGl0bGU+PGFiYnItMT5DaGVzdDwvYWJici0xPjwvcGVyaW9k
aWNhbD48YWx0LXBlcmlvZGljYWw+PGZ1bGwtdGl0bGU+Q2hlc3Q8L2Z1bGwtdGl0bGU+PGFiYnIt
MT5DaGVzdDwvYWJici0xPjwvYWx0LXBlcmlvZGljYWw+PHBhZ2VzPjE1MTItMjE8L3BhZ2VzPjx2
b2x1bWU+MTQxPC92b2x1bWU+PG51bWJlcj42PC9udW1iZXI+PGtleXdvcmRzPjxrZXl3b3JkPkFk
dWx0PC9rZXl3b3JkPjxrZXl3b3JkPkJpb2xvZ2ljYWwgTWFya2Vycy9hbmFseXNpczwva2V5d29y
ZD48a2V5d29yZD5Ccm9uY2hvc2NvcHk8L2tleXdvcmQ+PGtleXdvcmQ+RGlhZ25vc2lzLCBEaWZm
ZXJlbnRpYWw8L2tleXdvcmQ+PGtleXdvcmQ+RGlzZWFzZSBQcm9ncmVzc2lvbjwva2V5d29yZD48
a2V5d29yZD5IdW1hbnM8L2tleXdvcmQ+PGtleXdvcmQ+SW5kaXVtLyp0b3hpY2l0eTwva2V5d29y
ZD48a2V5d29yZD5MdW5nIERpc2Vhc2VzLypjaGVtaWNhbGx5IGluZHVjZWQvZGlhZ25vc2lzPC9r
ZXl3b3JkPjxrZXl3b3JkPk1hbGU8L2tleXdvcmQ+PGtleXdvcmQ+T2NjdXBhdGlvbmFsIERpc2Vh
c2VzLypjaGVtaWNhbGx5IGluZHVjZWQvZGlhZ25vc2lzPC9rZXl3b3JkPjxrZXl3b3JkPk9jY3Vw
YXRpb25hbCBFeHBvc3VyZS8qYWR2ZXJzZSBlZmZlY3RzPC9rZXl3b3JkPjxrZXl3b3JkPlJlc3Bp
cmF0b3J5IEZ1bmN0aW9uIFRlc3RzPC9rZXl3b3JkPjxrZXl3b3JkPlJpc2sgRmFjdG9yczwva2V5
d29yZD48a2V5d29yZD5Ub21vZ3JhcGh5LCBYLVJheSBDb21wdXRlZDwva2V5d29yZD48L2tleXdv
cmRzPjxkYXRlcz48eWVhcj4yMDEyPC95ZWFyPjxwdWItZGF0ZXM+PGRhdGU+SnVuPC9kYXRlPjwv
cHViLWRhdGVzPjwvZGF0ZXM+PGlzYm4+MTkzMS0zNTQzIChFbGVjdHJvbmljKSYjeEQ7MDAxMi0z
NjkyIChMaW5raW5nKTwvaXNibj48YWNjZXNzaW9uLW51bT4yMjIwNzY3NTwvYWNjZXNzaW9uLW51
bT48dXJscz48cmVsYXRlZC11cmxzPjx1cmw+aHR0cDovL3d3dy5uY2JpLm5sbS5uaWguZ292L3B1
Ym1lZC8yMjIwNzY3NTwvdXJsPjwvcmVsYXRlZC11cmxzPjwvdXJscz48Y3VzdG9tMj4zMzY3NDg0
PC9jdXN0b20yPjxlbGVjdHJvbmljLXJlc291cmNlLW51bT4xMC4xMzc4L2NoZXN0LjExLTE4ODA8
L2VsZWN0cm9uaWMtcmVzb3VyY2UtbnVtPjwvcmVjb3JkPjwvQ2l0ZT48L0VuZE5vdGU+
</w:fldData>
        </w:fldChar>
      </w:r>
      <w:r w:rsidR="00CA391E" w:rsidRPr="00BE31DC">
        <w:rPr>
          <w:rFonts w:ascii="Arial" w:hAnsi="Arial" w:cs="Arial"/>
          <w:sz w:val="22"/>
          <w:szCs w:val="22"/>
          <w:vertAlign w:val="superscript"/>
        </w:rPr>
        <w:instrText xml:space="preserve"> ADDIN EN.CITE </w:instrText>
      </w:r>
      <w:r w:rsidR="00CA391E" w:rsidRPr="00BE31DC">
        <w:rPr>
          <w:rFonts w:ascii="Arial" w:hAnsi="Arial" w:cs="Arial"/>
          <w:sz w:val="22"/>
          <w:szCs w:val="22"/>
          <w:vertAlign w:val="superscript"/>
        </w:rPr>
        <w:fldChar w:fldCharType="begin">
          <w:fldData xml:space="preserve">PEVuZE5vdGU+PENpdGU+PEF1dGhvcj5DdW1taW5nczwvQXV0aG9yPjxZZWFyPjIwMTI8L1llYXI+
PFJlY051bT4xODI8L1JlY051bT48RGlzcGxheVRleHQ+KDMyKTwvRGlzcGxheVRleHQ+PHJlY29y
ZD48cmVjLW51bWJlcj4xODI8L3JlYy1udW1iZXI+PGZvcmVpZ24ta2V5cz48a2V5IGFwcD0iRU4i
IGRiLWlkPSI1MHNmc2Z4ZDN2NXAydWU5engzcDV0dHR0YTk5MHZzMGQ5ZnQiIHRpbWVzdGFtcD0i
MTQwMjkzNzg0NCI+MTgyPC9rZXk+PC9mb3JlaWduLWtleXM+PHJlZi10eXBlIG5hbWU9IkpvdXJu
YWwgQXJ0aWNsZSI+MTc8L3JlZi10eXBlPjxjb250cmlidXRvcnM+PGF1dGhvcnM+PGF1dGhvcj5D
dW1taW5ncywgSy4gSi48L2F1dGhvcj48YXV0aG9yPk5ha2FubywgTS48L2F1dGhvcj48YXV0aG9y
Pk9tYWUsIEsuPC9hdXRob3I+PGF1dGhvcj5UYWtldWNoaSwgSy48L2F1dGhvcj48YXV0aG9yPkNo
b25hbiwgVC48L2F1dGhvcj48YXV0aG9yPlhpYW8sIFkuIEwuPC9hdXRob3I+PGF1dGhvcj5IYXJs
ZXksIFIuIEEuPC9hdXRob3I+PGF1dGhvcj5Sb2dnbGksIFYuIEwuPC9hdXRob3I+PGF1dGhvcj5I
ZWJpc2F3YSwgQS48L2F1dGhvcj48YXV0aG9yPlRhbGxha3NlbiwgUi4gSi48L2F1dGhvcj48YXV0
aG9yPlRyYXBuZWxsLCBCLiBDLjwvYXV0aG9yPjxhdXRob3I+RGF5LCBHLiBBLjwvYXV0aG9yPjxh
dXRob3I+U2FpdG8sIFIuPC9hdXRob3I+PGF1dGhvcj5TdGFudG9uLCBNLiBMLjwvYXV0aG9yPjxh
dXRob3I+U3VhcnRoYW5hLCBFLjwvYXV0aG9yPjxhdXRob3I+S3JlaXNzLCBLLjwvYXV0aG9yPjwv
YXV0aG9ycz48L2NvbnRyaWJ1dG9ycz48YXV0aC1hZGRyZXNzPkRpdmlzaW9uIG9mIFJlc3BpcmF0
b3J5IERpc2Vhc2UgU3R1ZGllcywgTmF0aW9uYWwgSW5zdGl0dXRlIGZvciBPY2N1cGF0aW9uYWwg
U2FmZXR5IGFuZCBIZWFsdGgsIENlbnRlcnMgZm9yIERpc2Vhc2UgQ29udHJvbCBhbmQgUHJldmVu
dGlvbiwgMTA5NSBXaWxsb3dkYWxlIFJkLCBNUyAyODAwLCBNb3JnYW50b3duLCBXViAyNjUwNSwg
VVNBLiBrY3VtbWluZ3NAY2RjLmdvdjwvYXV0aC1hZGRyZXNzPjx0aXRsZXM+PHRpdGxlPkluZGl1
bSBsdW5nIGRpc2Vhc2U8L3RpdGxlPjxzZWNvbmRhcnktdGl0bGU+Q2hlc3Q8L3NlY29uZGFyeS10
aXRsZT48YWx0LXRpdGxlPkNoZXN0PC9hbHQtdGl0bGU+PC90aXRsZXM+PHBlcmlvZGljYWw+PGZ1
bGwtdGl0bGU+Q2hlc3Q8L2Z1bGwtdGl0bGU+PGFiYnItMT5DaGVzdDwvYWJici0xPjwvcGVyaW9k
aWNhbD48YWx0LXBlcmlvZGljYWw+PGZ1bGwtdGl0bGU+Q2hlc3Q8L2Z1bGwtdGl0bGU+PGFiYnIt
MT5DaGVzdDwvYWJici0xPjwvYWx0LXBlcmlvZGljYWw+PHBhZ2VzPjE1MTItMjE8L3BhZ2VzPjx2
b2x1bWU+MTQxPC92b2x1bWU+PG51bWJlcj42PC9udW1iZXI+PGtleXdvcmRzPjxrZXl3b3JkPkFk
dWx0PC9rZXl3b3JkPjxrZXl3b3JkPkJpb2xvZ2ljYWwgTWFya2Vycy9hbmFseXNpczwva2V5d29y
ZD48a2V5d29yZD5Ccm9uY2hvc2NvcHk8L2tleXdvcmQ+PGtleXdvcmQ+RGlhZ25vc2lzLCBEaWZm
ZXJlbnRpYWw8L2tleXdvcmQ+PGtleXdvcmQ+RGlzZWFzZSBQcm9ncmVzc2lvbjwva2V5d29yZD48
a2V5d29yZD5IdW1hbnM8L2tleXdvcmQ+PGtleXdvcmQ+SW5kaXVtLyp0b3hpY2l0eTwva2V5d29y
ZD48a2V5d29yZD5MdW5nIERpc2Vhc2VzLypjaGVtaWNhbGx5IGluZHVjZWQvZGlhZ25vc2lzPC9r
ZXl3b3JkPjxrZXl3b3JkPk1hbGU8L2tleXdvcmQ+PGtleXdvcmQ+T2NjdXBhdGlvbmFsIERpc2Vh
c2VzLypjaGVtaWNhbGx5IGluZHVjZWQvZGlhZ25vc2lzPC9rZXl3b3JkPjxrZXl3b3JkPk9jY3Vw
YXRpb25hbCBFeHBvc3VyZS8qYWR2ZXJzZSBlZmZlY3RzPC9rZXl3b3JkPjxrZXl3b3JkPlJlc3Bp
cmF0b3J5IEZ1bmN0aW9uIFRlc3RzPC9rZXl3b3JkPjxrZXl3b3JkPlJpc2sgRmFjdG9yczwva2V5
d29yZD48a2V5d29yZD5Ub21vZ3JhcGh5LCBYLVJheSBDb21wdXRlZDwva2V5d29yZD48L2tleXdv
cmRzPjxkYXRlcz48eWVhcj4yMDEyPC95ZWFyPjxwdWItZGF0ZXM+PGRhdGU+SnVuPC9kYXRlPjwv
cHViLWRhdGVzPjwvZGF0ZXM+PGlzYm4+MTkzMS0zNTQzIChFbGVjdHJvbmljKSYjeEQ7MDAxMi0z
NjkyIChMaW5raW5nKTwvaXNibj48YWNjZXNzaW9uLW51bT4yMjIwNzY3NTwvYWNjZXNzaW9uLW51
bT48dXJscz48cmVsYXRlZC11cmxzPjx1cmw+aHR0cDovL3d3dy5uY2JpLm5sbS5uaWguZ292L3B1
Ym1lZC8yMjIwNzY3NTwvdXJsPjwvcmVsYXRlZC11cmxzPjwvdXJscz48Y3VzdG9tMj4zMzY3NDg0
PC9jdXN0b20yPjxlbGVjdHJvbmljLXJlc291cmNlLW51bT4xMC4xMzc4L2NoZXN0LjExLTE4ODA8
L2VsZWN0cm9uaWMtcmVzb3VyY2UtbnVtPjwvcmVjb3JkPjwvQ2l0ZT48L0VuZE5vdGU+
</w:fldData>
        </w:fldChar>
      </w:r>
      <w:r w:rsidR="00CA391E" w:rsidRPr="00BE31DC">
        <w:rPr>
          <w:rFonts w:ascii="Arial" w:hAnsi="Arial" w:cs="Arial"/>
          <w:sz w:val="22"/>
          <w:szCs w:val="22"/>
          <w:vertAlign w:val="superscript"/>
        </w:rPr>
        <w:instrText xml:space="preserve"> ADDIN EN.CITE.DATA </w:instrText>
      </w:r>
      <w:r w:rsidR="00CA391E" w:rsidRPr="00BE31DC">
        <w:rPr>
          <w:rFonts w:ascii="Arial" w:hAnsi="Arial" w:cs="Arial"/>
          <w:sz w:val="22"/>
          <w:szCs w:val="22"/>
          <w:vertAlign w:val="superscript"/>
        </w:rPr>
      </w:r>
      <w:r w:rsidR="00CA391E" w:rsidRPr="00BE31DC">
        <w:rPr>
          <w:rFonts w:ascii="Arial" w:hAnsi="Arial" w:cs="Arial"/>
          <w:sz w:val="22"/>
          <w:szCs w:val="22"/>
          <w:vertAlign w:val="superscript"/>
        </w:rPr>
        <w:fldChar w:fldCharType="end"/>
      </w:r>
      <w:r w:rsidR="008C74B0" w:rsidRPr="00BE31DC">
        <w:rPr>
          <w:rFonts w:ascii="Arial" w:hAnsi="Arial" w:cs="Arial"/>
          <w:sz w:val="22"/>
          <w:szCs w:val="22"/>
          <w:vertAlign w:val="superscript"/>
        </w:rPr>
      </w:r>
      <w:r w:rsidR="008C74B0" w:rsidRPr="00BE31DC">
        <w:rPr>
          <w:rFonts w:ascii="Arial" w:hAnsi="Arial" w:cs="Arial"/>
          <w:sz w:val="22"/>
          <w:szCs w:val="22"/>
          <w:vertAlign w:val="superscript"/>
        </w:rPr>
        <w:fldChar w:fldCharType="separate"/>
      </w:r>
      <w:r w:rsidR="00CA391E" w:rsidRPr="00BE31DC">
        <w:rPr>
          <w:rFonts w:ascii="Arial" w:hAnsi="Arial" w:cs="Arial"/>
          <w:noProof/>
          <w:sz w:val="22"/>
          <w:szCs w:val="22"/>
          <w:vertAlign w:val="superscript"/>
        </w:rPr>
        <w:t>(32)</w:t>
      </w:r>
      <w:r w:rsidR="008C74B0" w:rsidRPr="00BE31DC">
        <w:rPr>
          <w:rFonts w:ascii="Arial" w:hAnsi="Arial" w:cs="Arial"/>
          <w:sz w:val="22"/>
          <w:szCs w:val="22"/>
          <w:vertAlign w:val="superscript"/>
        </w:rPr>
        <w:fldChar w:fldCharType="end"/>
      </w:r>
      <w:r w:rsidR="0028659D" w:rsidRPr="00BE31DC">
        <w:rPr>
          <w:rFonts w:ascii="Arial" w:hAnsi="Arial" w:cs="Arial"/>
          <w:sz w:val="18"/>
          <w:szCs w:val="18"/>
        </w:rPr>
        <w:t xml:space="preserve"> </w:t>
      </w:r>
    </w:p>
    <w:p w14:paraId="4BC95A53" w14:textId="77777777" w:rsidR="000743DA" w:rsidRPr="00BE31DC" w:rsidRDefault="000743DA" w:rsidP="000743DA">
      <w:pPr>
        <w:rPr>
          <w:rFonts w:ascii="Arial" w:hAnsi="Arial" w:cs="Arial"/>
          <w:sz w:val="10"/>
          <w:szCs w:val="10"/>
        </w:rPr>
      </w:pPr>
    </w:p>
    <w:p w14:paraId="069AFE8B" w14:textId="665702E8" w:rsidR="000743DA" w:rsidRPr="00BE31DC" w:rsidRDefault="000743DA" w:rsidP="00FD5389">
      <w:pPr>
        <w:pStyle w:val="ColorfulList-Accent12"/>
        <w:numPr>
          <w:ilvl w:val="0"/>
          <w:numId w:val="3"/>
        </w:numPr>
        <w:spacing w:line="240" w:lineRule="auto"/>
        <w:ind w:left="360"/>
        <w:rPr>
          <w:rFonts w:ascii="Arial" w:hAnsi="Arial" w:cs="Arial"/>
        </w:rPr>
      </w:pPr>
      <w:r w:rsidRPr="00BE31DC">
        <w:rPr>
          <w:rFonts w:ascii="Arial" w:hAnsi="Arial" w:cs="Arial"/>
          <w:b/>
        </w:rPr>
        <w:t>Silica</w:t>
      </w:r>
      <w:r w:rsidR="00667C8C" w:rsidRPr="00BE31DC">
        <w:rPr>
          <w:rFonts w:ascii="Arial" w:hAnsi="Arial" w:cs="Arial"/>
          <w:b/>
        </w:rPr>
        <w:t>.</w:t>
      </w:r>
      <w:r w:rsidRPr="00BE31DC">
        <w:rPr>
          <w:rFonts w:ascii="Arial" w:hAnsi="Arial" w:cs="Arial"/>
        </w:rPr>
        <w:t xml:space="preserve"> </w:t>
      </w:r>
      <w:r w:rsidR="00667C8C" w:rsidRPr="00BE31DC">
        <w:rPr>
          <w:rFonts w:ascii="Arial" w:hAnsi="Arial" w:cs="Arial"/>
        </w:rPr>
        <w:t>This includes c</w:t>
      </w:r>
      <w:r w:rsidRPr="00BE31DC">
        <w:rPr>
          <w:rFonts w:ascii="Arial" w:hAnsi="Arial" w:cs="Arial"/>
        </w:rPr>
        <w:t xml:space="preserve">rystalline silicon dioxide, </w:t>
      </w:r>
      <w:r w:rsidR="002D12A1" w:rsidRPr="00BE31DC">
        <w:rPr>
          <w:rFonts w:ascii="Arial" w:hAnsi="Arial" w:cs="Arial"/>
        </w:rPr>
        <w:t>but</w:t>
      </w:r>
      <w:r w:rsidRPr="00BE31DC">
        <w:rPr>
          <w:rFonts w:ascii="Arial" w:hAnsi="Arial" w:cs="Arial"/>
        </w:rPr>
        <w:t xml:space="preserve"> exclud</w:t>
      </w:r>
      <w:r w:rsidR="00CA0B0E" w:rsidRPr="00BE31DC">
        <w:rPr>
          <w:rFonts w:ascii="Arial" w:hAnsi="Arial" w:cs="Arial"/>
        </w:rPr>
        <w:t>es</w:t>
      </w:r>
      <w:r w:rsidRPr="00BE31DC">
        <w:rPr>
          <w:rFonts w:ascii="Arial" w:hAnsi="Arial" w:cs="Arial"/>
        </w:rPr>
        <w:t xml:space="preserve"> glass and other amorphous forms of silica. At least 1.7 million U.S. workers are exposed to respirable crystalline silica in a variety of industries and occupations, including construction, sandblasting, and mining. Exposure to </w:t>
      </w:r>
      <w:r w:rsidR="009352B8" w:rsidRPr="00BE31DC">
        <w:rPr>
          <w:rFonts w:ascii="Arial" w:hAnsi="Arial" w:cs="Arial"/>
        </w:rPr>
        <w:t xml:space="preserve">sufficient </w:t>
      </w:r>
      <w:r w:rsidRPr="00BE31DC">
        <w:rPr>
          <w:rFonts w:ascii="Arial" w:hAnsi="Arial" w:cs="Arial"/>
        </w:rPr>
        <w:t>respirable silica lead</w:t>
      </w:r>
      <w:r w:rsidR="009352B8" w:rsidRPr="00BE31DC">
        <w:rPr>
          <w:rFonts w:ascii="Arial" w:hAnsi="Arial" w:cs="Arial"/>
        </w:rPr>
        <w:t>s</w:t>
      </w:r>
      <w:r w:rsidRPr="00BE31DC">
        <w:rPr>
          <w:rFonts w:ascii="Arial" w:hAnsi="Arial" w:cs="Arial"/>
        </w:rPr>
        <w:t xml:space="preserve"> to silicosis, an irreversible </w:t>
      </w:r>
      <w:r w:rsidR="000511D1" w:rsidRPr="00BE31DC">
        <w:rPr>
          <w:rFonts w:ascii="Arial" w:hAnsi="Arial" w:cs="Arial"/>
        </w:rPr>
        <w:t xml:space="preserve">disease. </w:t>
      </w:r>
      <w:r w:rsidR="009352B8" w:rsidRPr="00BE31DC">
        <w:rPr>
          <w:rFonts w:ascii="Arial" w:hAnsi="Arial" w:cs="Arial"/>
        </w:rPr>
        <w:t>S</w:t>
      </w:r>
      <w:r w:rsidRPr="00BE31DC">
        <w:rPr>
          <w:rFonts w:ascii="Arial" w:hAnsi="Arial" w:cs="Arial"/>
        </w:rPr>
        <w:t>ilic</w:t>
      </w:r>
      <w:r w:rsidR="009352B8" w:rsidRPr="00BE31DC">
        <w:rPr>
          <w:rFonts w:ascii="Arial" w:hAnsi="Arial" w:cs="Arial"/>
        </w:rPr>
        <w:t>osis</w:t>
      </w:r>
      <w:r w:rsidRPr="00BE31DC">
        <w:rPr>
          <w:rFonts w:ascii="Arial" w:hAnsi="Arial" w:cs="Arial"/>
        </w:rPr>
        <w:t xml:space="preserve"> </w:t>
      </w:r>
      <w:r w:rsidR="007B2B43" w:rsidRPr="00BE31DC">
        <w:rPr>
          <w:rFonts w:ascii="Arial" w:hAnsi="Arial" w:cs="Arial"/>
        </w:rPr>
        <w:t>also increases risk for</w:t>
      </w:r>
      <w:r w:rsidRPr="00BE31DC">
        <w:rPr>
          <w:rFonts w:ascii="Arial" w:hAnsi="Arial" w:cs="Arial"/>
        </w:rPr>
        <w:t xml:space="preserve"> lung cancer, pulmonary tuberculosis, autoimmune disease, renal disease, and airways diseases.</w:t>
      </w:r>
      <w:r w:rsidR="008C74B0" w:rsidRPr="00BE31DC">
        <w:rPr>
          <w:rFonts w:ascii="Arial" w:hAnsi="Arial" w:cs="Arial"/>
          <w:vertAlign w:val="superscript"/>
        </w:rPr>
        <w:fldChar w:fldCharType="begin"/>
      </w:r>
      <w:r w:rsidR="00CA391E" w:rsidRPr="00BE31DC">
        <w:rPr>
          <w:rFonts w:ascii="Arial" w:hAnsi="Arial" w:cs="Arial"/>
          <w:vertAlign w:val="superscript"/>
        </w:rPr>
        <w:instrText xml:space="preserve"> ADDIN EN.CITE &lt;EndNote&gt;&lt;Cite&gt;&lt;Author&gt;Department of Health and Human Services&lt;/Author&gt;&lt;Year&gt;2002 (April)&lt;/Year&gt;&lt;RecNum&gt;15&lt;/RecNum&gt;&lt;DisplayText&gt;(33)&lt;/DisplayText&gt;&lt;record&gt;&lt;rec-number&gt;15&lt;/rec-number&gt;&lt;foreign-keys&gt;&lt;key app="EN" db-id="50sfsfxd3v5p2ue9zx3p5tttta990vs0d9ft" timestamp="1401475603"&gt;15&lt;/key&gt;&lt;/foreign-keys&gt;&lt;ref-type name="Journal Article"&gt;17&lt;/ref-type&gt;&lt;contributors&gt;&lt;authors&gt;&lt;author&gt;Department of Health and Human Services, &lt;/author&gt;&lt;author&gt;Centers for Disease Control and Prevention, &lt;/author&gt;&lt;author&gt;National Institute for Occupational Safety and Health,&lt;/author&gt;&lt;/authors&gt;&lt;/contributors&gt;&lt;titles&gt;&lt;title&gt;Publication Number 2002-129 - NIOSH Hazard Review: Health Effects of Occupational Exposure to Respirable Crystalline Silica. Available at: http://www.cdc.gov/niosh/docs/2002-129/&lt;/title&gt;&lt;/titles&gt;&lt;dates&gt;&lt;year&gt;2002 (April)&lt;/year&gt;&lt;/dates&gt;&lt;urls&gt;&lt;/urls&gt;&lt;/record&gt;&lt;/Cite&gt;&lt;/EndNote&gt;</w:instrText>
      </w:r>
      <w:r w:rsidR="008C74B0" w:rsidRPr="00BE31DC">
        <w:rPr>
          <w:rFonts w:ascii="Arial" w:hAnsi="Arial" w:cs="Arial"/>
          <w:vertAlign w:val="superscript"/>
        </w:rPr>
        <w:fldChar w:fldCharType="separate"/>
      </w:r>
      <w:r w:rsidR="00CA391E" w:rsidRPr="00BE31DC">
        <w:rPr>
          <w:rFonts w:ascii="Arial" w:hAnsi="Arial" w:cs="Arial"/>
          <w:noProof/>
          <w:vertAlign w:val="superscript"/>
        </w:rPr>
        <w:t>(33)</w:t>
      </w:r>
      <w:r w:rsidR="008C74B0" w:rsidRPr="00BE31DC">
        <w:rPr>
          <w:rFonts w:ascii="Arial" w:hAnsi="Arial" w:cs="Arial"/>
          <w:vertAlign w:val="superscript"/>
        </w:rPr>
        <w:fldChar w:fldCharType="end"/>
      </w:r>
      <w:r w:rsidRPr="00BE31DC">
        <w:rPr>
          <w:rFonts w:ascii="Arial" w:hAnsi="Arial" w:cs="Arial"/>
        </w:rPr>
        <w:t xml:space="preserve"> </w:t>
      </w:r>
    </w:p>
    <w:p w14:paraId="0323CC8D" w14:textId="77777777" w:rsidR="000743DA" w:rsidRPr="00BE31DC" w:rsidRDefault="000743DA" w:rsidP="00FD5389">
      <w:pPr>
        <w:pStyle w:val="ColorfulList-Accent12"/>
        <w:spacing w:line="240" w:lineRule="auto"/>
        <w:ind w:left="360" w:hanging="360"/>
        <w:rPr>
          <w:rFonts w:ascii="Arial" w:hAnsi="Arial" w:cs="Arial"/>
          <w:sz w:val="6"/>
          <w:szCs w:val="6"/>
        </w:rPr>
      </w:pPr>
    </w:p>
    <w:p w14:paraId="0F6AFD97" w14:textId="054C9DE0" w:rsidR="000743DA" w:rsidRPr="00BE31DC" w:rsidRDefault="000743DA" w:rsidP="00DC48FB">
      <w:pPr>
        <w:pStyle w:val="ColorfulList-Accent12"/>
        <w:numPr>
          <w:ilvl w:val="0"/>
          <w:numId w:val="3"/>
        </w:numPr>
        <w:spacing w:line="240" w:lineRule="auto"/>
        <w:ind w:left="360"/>
        <w:rPr>
          <w:rFonts w:ascii="Arial" w:hAnsi="Arial" w:cs="Arial"/>
        </w:rPr>
      </w:pPr>
      <w:r w:rsidRPr="00BE31DC">
        <w:rPr>
          <w:rFonts w:ascii="Arial" w:hAnsi="Arial" w:cs="Arial"/>
          <w:b/>
        </w:rPr>
        <w:t>Asbestos</w:t>
      </w:r>
      <w:r w:rsidR="00D428CB" w:rsidRPr="00BE31DC">
        <w:rPr>
          <w:rFonts w:ascii="Arial" w:hAnsi="Arial" w:cs="Arial"/>
          <w:b/>
        </w:rPr>
        <w:t xml:space="preserve">. </w:t>
      </w:r>
      <w:r w:rsidR="00D428CB" w:rsidRPr="00BE31DC">
        <w:rPr>
          <w:rFonts w:ascii="Arial" w:hAnsi="Arial" w:cs="Arial"/>
        </w:rPr>
        <w:t>Asbestos</w:t>
      </w:r>
      <w:r w:rsidRPr="00BE31DC">
        <w:rPr>
          <w:rFonts w:ascii="Arial" w:hAnsi="Arial" w:cs="Arial"/>
        </w:rPr>
        <w:t xml:space="preserve"> is the term for </w:t>
      </w:r>
      <w:r w:rsidR="00DA2F57" w:rsidRPr="00BE31DC">
        <w:rPr>
          <w:rFonts w:ascii="Arial" w:hAnsi="Arial" w:cs="Arial"/>
        </w:rPr>
        <w:t xml:space="preserve">six </w:t>
      </w:r>
      <w:r w:rsidRPr="00BE31DC">
        <w:rPr>
          <w:rFonts w:ascii="Arial" w:hAnsi="Arial" w:cs="Arial"/>
        </w:rPr>
        <w:t xml:space="preserve">otherwise </w:t>
      </w:r>
      <w:r w:rsidR="001B0EC8" w:rsidRPr="00BE31DC">
        <w:rPr>
          <w:rFonts w:ascii="Arial" w:hAnsi="Arial" w:cs="Arial"/>
        </w:rPr>
        <w:t xml:space="preserve">distinct and mostly </w:t>
      </w:r>
      <w:r w:rsidRPr="00BE31DC">
        <w:rPr>
          <w:rFonts w:ascii="Arial" w:hAnsi="Arial" w:cs="Arial"/>
        </w:rPr>
        <w:t>unrelated silicate mineral</w:t>
      </w:r>
      <w:r w:rsidR="009352B8" w:rsidRPr="00BE31DC">
        <w:rPr>
          <w:rFonts w:ascii="Arial" w:hAnsi="Arial" w:cs="Arial"/>
        </w:rPr>
        <w:t xml:space="preserve"> </w:t>
      </w:r>
      <w:r w:rsidRPr="00BE31DC">
        <w:rPr>
          <w:rFonts w:ascii="Arial" w:hAnsi="Arial" w:cs="Arial"/>
        </w:rPr>
        <w:t xml:space="preserve">fibers that </w:t>
      </w:r>
      <w:r w:rsidR="00FA5725" w:rsidRPr="00BE31DC">
        <w:rPr>
          <w:rFonts w:ascii="Arial" w:hAnsi="Arial" w:cs="Arial"/>
        </w:rPr>
        <w:t>are particularly used for</w:t>
      </w:r>
      <w:r w:rsidRPr="00BE31DC">
        <w:rPr>
          <w:rFonts w:ascii="Arial" w:hAnsi="Arial" w:cs="Arial"/>
        </w:rPr>
        <w:t xml:space="preserve"> heat r</w:t>
      </w:r>
      <w:r w:rsidR="00DE2CBD" w:rsidRPr="00BE31DC">
        <w:rPr>
          <w:rFonts w:ascii="Arial" w:hAnsi="Arial" w:cs="Arial"/>
        </w:rPr>
        <w:t>esistan</w:t>
      </w:r>
      <w:r w:rsidR="009352B8" w:rsidRPr="00BE31DC">
        <w:rPr>
          <w:rFonts w:ascii="Arial" w:hAnsi="Arial" w:cs="Arial"/>
        </w:rPr>
        <w:t>t applications</w:t>
      </w:r>
      <w:r w:rsidR="00DE2CBD" w:rsidRPr="00BE31DC">
        <w:rPr>
          <w:rFonts w:ascii="Arial" w:hAnsi="Arial" w:cs="Arial"/>
        </w:rPr>
        <w:t xml:space="preserve">. </w:t>
      </w:r>
      <w:r w:rsidRPr="00BE31DC">
        <w:rPr>
          <w:rFonts w:ascii="Arial" w:hAnsi="Arial" w:cs="Arial"/>
        </w:rPr>
        <w:t xml:space="preserve">Chrysotile (“white” or serpentine asbestos) is </w:t>
      </w:r>
      <w:r w:rsidR="00FA5725" w:rsidRPr="00BE31DC">
        <w:rPr>
          <w:rFonts w:ascii="Arial" w:hAnsi="Arial" w:cs="Arial"/>
        </w:rPr>
        <w:t xml:space="preserve">reportedly </w:t>
      </w:r>
      <w:r w:rsidRPr="00BE31DC">
        <w:rPr>
          <w:rFonts w:ascii="Arial" w:hAnsi="Arial" w:cs="Arial"/>
        </w:rPr>
        <w:t>responsible for the great majority of asbestosis cases worldwide, mostly from insulation installation and removal</w:t>
      </w:r>
      <w:r w:rsidR="00C507CB" w:rsidRPr="00BE31DC">
        <w:rPr>
          <w:rFonts w:ascii="Arial" w:hAnsi="Arial" w:cs="Arial"/>
        </w:rPr>
        <w:t>. Asbestos insulation removal is</w:t>
      </w:r>
      <w:r w:rsidRPr="00BE31DC">
        <w:rPr>
          <w:rFonts w:ascii="Arial" w:hAnsi="Arial" w:cs="Arial"/>
        </w:rPr>
        <w:t xml:space="preserve"> currently the most common exposure </w:t>
      </w:r>
      <w:r w:rsidR="00136FBB" w:rsidRPr="00BE31DC">
        <w:rPr>
          <w:rFonts w:ascii="Arial" w:hAnsi="Arial" w:cs="Arial"/>
        </w:rPr>
        <w:t>setting</w:t>
      </w:r>
      <w:r w:rsidR="00DE60BA" w:rsidRPr="00BE31DC">
        <w:rPr>
          <w:rFonts w:ascii="Arial" w:hAnsi="Arial" w:cs="Arial"/>
        </w:rPr>
        <w:t>. Prior exposures were more widespread and included</w:t>
      </w:r>
      <w:r w:rsidRPr="00BE31DC">
        <w:rPr>
          <w:rFonts w:ascii="Arial" w:hAnsi="Arial" w:cs="Arial"/>
        </w:rPr>
        <w:t xml:space="preserve"> shipbuilding, manufacturing</w:t>
      </w:r>
      <w:r w:rsidR="00DE60BA" w:rsidRPr="00BE31DC">
        <w:rPr>
          <w:rFonts w:ascii="Arial" w:hAnsi="Arial" w:cs="Arial"/>
        </w:rPr>
        <w:t>,</w:t>
      </w:r>
      <w:r w:rsidRPr="00BE31DC">
        <w:rPr>
          <w:rFonts w:ascii="Arial" w:hAnsi="Arial" w:cs="Arial"/>
        </w:rPr>
        <w:t xml:space="preserve"> end use of asbestos-containing products</w:t>
      </w:r>
      <w:r w:rsidR="00C507CB" w:rsidRPr="00BE31DC">
        <w:rPr>
          <w:rFonts w:ascii="Arial" w:hAnsi="Arial" w:cs="Arial"/>
        </w:rPr>
        <w:t xml:space="preserve"> (e.g., tiling and roofing materials)</w:t>
      </w:r>
      <w:r w:rsidR="008C74B0" w:rsidRPr="00BE31DC">
        <w:rPr>
          <w:rFonts w:ascii="Arial" w:hAnsi="Arial" w:cs="Arial"/>
          <w:vertAlign w:val="superscript"/>
        </w:rPr>
        <w:fldChar w:fldCharType="begin">
          <w:fldData xml:space="preserve">PEVuZE5vdGU+PENpdGU+PEF1dGhvcj5IdWVwZXI8L0F1dGhvcj48WWVhcj4xOTY1OzwvWWVhcj48
UmVjTnVtPjE3OTwvUmVjTnVtPjxEaXNwbGF5VGV4dD4oMzQtMzgpPC9EaXNwbGF5VGV4dD48cmVj
b3JkPjxyZWMtbnVtYmVyPjE3OTwvcmVjLW51bWJlcj48Zm9yZWlnbi1rZXlzPjxrZXkgYXBwPSJF
TiIgZGItaWQ9IjUwc2ZzZnhkM3Y1cDJ1ZTl6eDNwNXR0dHRhOTkwdnMwZDlmdCIgdGltZXN0YW1w
PSIxNDAyNjY4NDQ5Ij4xNzk8L2tleT48L2ZvcmVpZ24ta2V5cz48cmVmLXR5cGUgbmFtZT0iSm91
cm5hbCBBcnRpY2xlIj4xNzwvcmVmLXR5cGU+PGNvbnRyaWJ1dG9ycz48YXV0aG9ycz48YXV0aG9y
Pkh1ZXBlciwgV0M8L2F1dGhvcj48L2F1dGhvcnM+PC9jb250cmlidXRvcnM+PHRpdGxlcz48dGl0
bGU+U2VjdGlvbiBJVi4gSHVtYW4gZXhwb3N1cmUgdG8gYXNiZXN0b3M6IGNvbW11bml0eSBzdHVk
aWVzLiBPY2N1cGF0aW9uYWwgYW5kIG5vbm9jY3VwYXRpb25hbCBleHBvc3VyZXMgdG8gYXNiZXN0
b3M8L3RpdGxlPjxzZWNvbmRhcnktdGl0bGU+QW5uYWxzIE5ldyBZb3JrIEFjYWRlbXkgb2YgU2Np
ZW5jZXM8L3NlY29uZGFyeS10aXRsZT48L3RpdGxlcz48cGVyaW9kaWNhbD48ZnVsbC10aXRsZT5B
bm5hbHMgTmV3IFlvcmsgQWNhZGVteSBvZiBTY2llbmNlczwvZnVsbC10aXRsZT48L3BlcmlvZGlj
YWw+PHBhZ2VzPjE4NC05NTwvcGFnZXM+PGRhdGVzPjx5ZWFyPjE5NjU7PC95ZWFyPjwvZGF0ZXM+
PHVybHM+PC91cmxzPjwvcmVjb3JkPjwvQ2l0ZT48Q2l0ZT48QXV0aG9yPldvbGZmPC9BdXRob3I+
PFllYXI+MjAxNDs8L1llYXI+PFJlY051bT4yMjk8L1JlY051bT48cmVjb3JkPjxyZWMtbnVtYmVy
PjIyOTwvcmVjLW51bWJlcj48Zm9yZWlnbi1rZXlzPjxrZXkgYXBwPSJFTiIgZGItaWQ9IjUwc2Zz
ZnhkM3Y1cDJ1ZTl6eDNwNXR0dHRhOTkwdnMwZDlmdCIgdGltZXN0YW1wPSIxNDE5MDE2NTkzIj4y
Mjk8L2tleT48L2ZvcmVpZ24ta2V5cz48cmVmLXR5cGUgbmFtZT0iSm91cm5hbCBBcnRpY2xlIj4x
NzwvcmVmLXR5cGU+PGNvbnRyaWJ1dG9ycz48YXV0aG9ycz48YXV0aG9yPldvbGZmLCBIPC9hdXRo
b3I+PGF1dGhvcj5WZWhtYXMsIFQsIDwvYXV0aG9yPjxhdXRob3I+T2tzYSwgUCwgPC9hdXRob3I+
PGF1dGhvcj5SYW50YW5lbiwgSiwgPC9hdXRob3I+PGF1dGhvcj5WYWluaW8sIEg8L2F1dGhvcj48
L2F1dGhvcnM+PC9jb250cmlidXRvcnM+PHRpdGxlcz48dGl0bGU+QXNiZXN0b3MsIGFzYmVzdG9z
aXMsIGFuZCBjYW5jZXI6IEhlbHNpbmtpIENyaXRlcmlhIHVwZGF0ZSAyMDE0OiBSZWNvbW1lbmRh
dGlvbnMuIENvbnNlbnN1cyBSZXBvcnQ8L3RpdGxlPjxzZWNvbmRhcnktdGl0bGU+U2NhbmRpbmF2
aWFuIEpvdXJuYWwgb2YgV29yaywgRW52aXJvbm1lbnQgJmFtcDsgSGVhbHRoPC9zZWNvbmRhcnkt
dGl0bGU+PC90aXRsZXM+PHBlcmlvZGljYWw+PGZ1bGwtdGl0bGU+U2NhbmQgSiBXb3JrIEVudmly
b24gSGVhbHRoPC9mdWxsLXRpdGxlPjxhYmJyLTE+U2NhbmRpbmF2aWFuIGpvdXJuYWwgb2Ygd29y
aywgZW52aXJvbm1lbnQgJmFtcDsgaGVhbHRoPC9hYmJyLTE+PC9wZXJpb2RpY2FsPjxwYWdlcz5P
bmxpbmUtZmlyc3QgYXJ0aWNsZTwvcGFnZXM+PGRhdGVzPjx5ZWFyPjIwMTQ7PC95ZWFyPjwvZGF0
ZXM+PHVybHM+PC91cmxzPjwvcmVjb3JkPjwvQ2l0ZT48Q2l0ZT48QXV0aG9yPkFnZW5jeSBmb3Ig
VG94aWMgU3Vic3RhbmNlcyBhbmQgRGlzZWFzZSBSZWdpc3RyeTwvQXV0aG9yPjxZZWFyPjIwMDgu
IFJldHJpZXZlZCBEZWNlbWJlciAyMiwgMjAxNCBmcm9tOiBodHRwOi8vd3d3LmF0c2RyLmNkYy5n
b3YvYXNiZXN0b3MvbW9yZV9hYm91dF9hc2Jlc3Rvcy93aGF0X2lzX2FzYmVzdG9zPC9ZZWFyPjxS
ZWNOdW0+MjMxPC9SZWNOdW0+PHJlY29yZD48cmVjLW51bWJlcj4yMzE8L3JlYy1udW1iZXI+PGZv
cmVpZ24ta2V5cz48a2V5IGFwcD0iRU4iIGRiLWlkPSI1MHNmc2Z4ZDN2NXAydWU5engzcDV0dHR0
YTk5MHZzMGQ5ZnQiIHRpbWVzdGFtcD0iMTQxOTk1MjI3OCI+MjMxPC9rZXk+PC9mb3JlaWduLWtl
eXM+PHJlZi10eXBlIG5hbWU9IkpvdXJuYWwgQXJ0aWNsZSI+MTc8L3JlZi10eXBlPjxjb250cmli
dXRvcnM+PGF1dGhvcnM+PGF1dGhvcj5BZ2VuY3kgZm9yIFRveGljIFN1YnN0YW5jZXMgYW5kIERp
c2Vhc2UgUmVnaXN0cnksIDwvYXV0aG9yPjwvYXV0aG9ycz48L2NvbnRyaWJ1dG9ycz48dGl0bGVz
Pjx0aXRsZT5XaGF0IElzIEFzYmVzdG9zPyA8L3RpdGxlPjwvdGl0bGVzPjxkYXRlcz48eWVhcj4y
MDA4LiBSZXRyaWV2ZWQgRGVjZW1iZXIgMjIsIDIwMTQgZnJvbTogaHR0cDovL3d3dy5hdHNkci5j
ZGMuZ292L2FzYmVzdG9zL21vcmVfYWJvdXRfYXNiZXN0b3Mvd2hhdF9pc19hc2Jlc3RvczwveWVh
cj48L2RhdGVzPjx1cmxzPjwvdXJscz48L3JlY29yZD48L0NpdGU+PENpdGU+PEF1dGhvcj5BZ2Vu
Y3kgZm9yIFRveGljIFN1YnN0YW5jZXMgYW5kIERpc2Vhc2UgUmVnaXN0cnk8L0F1dGhvcj48WWVh
cj4yMDAxLiBSZXRyaWV2ZWQgRGVjZW1iZXIgMjIsIDIwMTQgZnJvbTogaHR0cDovL3d3dy5hdHNk
ci5jZGMuZ292L3RveHByb2ZpbGVzL3RwNjEucGRmPC9ZZWFyPjxSZWNOdW0+MjMyPC9SZWNOdW0+
PHJlY29yZD48cmVjLW51bWJlcj4yMzI8L3JlYy1udW1iZXI+PGZvcmVpZ24ta2V5cz48a2V5IGFw
cD0iRU4iIGRiLWlkPSI1MHNmc2Z4ZDN2NXAydWU5engzcDV0dHR0YTk5MHZzMGQ5ZnQiIHRpbWVz
dGFtcD0iMTQxOTk1MjM1MCI+MjMyPC9rZXk+PC9mb3JlaWduLWtleXM+PHJlZi10eXBlIG5hbWU9
IkpvdXJuYWwgQXJ0aWNsZSI+MTc8L3JlZi10eXBlPjxjb250cmlidXRvcnM+PGF1dGhvcnM+PGF1
dGhvcj5BZ2VuY3kgZm9yIFRveGljIFN1YnN0YW5jZXMgYW5kIERpc2Vhc2UgUmVnaXN0cnksPC9h
dXRob3I+PC9hdXRob3JzPjwvY29udHJpYnV0b3JzPjx0aXRsZXM+PHRpdGxlPlRveGljb2xvZ2lj
YWwgUHJvZmlsZSBmb3IgQXNiZXN0b3M8L3RpdGxlPjwvdGl0bGVzPjxkYXRlcz48eWVhcj4yMDAx
LiBSZXRyaWV2ZWQgRGVjZW1iZXIgMjIsIDIwMTQgZnJvbTogaHR0cDovL3d3dy5hdHNkci5jZGMu
Z292L3RveHByb2ZpbGVzL3RwNjEucGRmPC95ZWFyPjwvZGF0ZXM+PHVybHM+PC91cmxzPjwvcmVj
b3JkPjwvQ2l0ZT48Q2l0ZT48QXV0aG9yPldvcmxkIEhlYWx0aCBPcmdhbml6YXRpb248L0F1dGhv
cj48WWVhcj4xOTg2PC9ZZWFyPjxSZWNOdW0+MjMzPC9SZWNOdW0+PHJlY29yZD48cmVjLW51bWJl
cj4yMzM8L3JlYy1udW1iZXI+PGZvcmVpZ24ta2V5cz48a2V5IGFwcD0iRU4iIGRiLWlkPSI1MHNm
c2Z4ZDN2NXAydWU5engzcDV0dHR0YTk5MHZzMGQ5ZnQiIHRpbWVzdGFtcD0iMTQyMDQ3MTgyOCI+
MjMzPC9rZXk+PC9mb3JlaWduLWtleXM+PHJlZi10eXBlIG5hbWU9IkJvb2siPjY8L3JlZi10eXBl
Pjxjb250cmlidXRvcnM+PGF1dGhvcnM+PGF1dGhvcj5Xb3JsZCBIZWFsdGggT3JnYW5pemF0aW9u
LDwvYXV0aG9yPjwvYXV0aG9ycz48L2NvbnRyaWJ1dG9ycz48dGl0bGVzPjx0aXRsZT5JbnRlcm5h
dGlvbmFsIFByb2dyYW1tZSBvbiBDaGVtaWNhbCBTYWZldHkuIEVudmlyb25tZW50YWwgSGVhbHRo
IENyaXRlcmlhIDUzLiBBc2Jlc3RvcyBhbmQgT3RoZXIgTmF0dXJhbCBNaW5lcmFsIEZpYmVyczwv
dGl0bGU+PC90aXRsZXM+PGRhdGVzPjx5ZWFyPjE5ODY8L3llYXI+PC9kYXRlcz48cHViLWxvY2F0
aW9uPkdlbmV2YTwvcHViLWxvY2F0aW9uPjx1cmxzPjwvdXJscz48L3JlY29yZD48L0NpdGU+PC9F
bmROb3RlPgB=
</w:fldData>
        </w:fldChar>
      </w:r>
      <w:r w:rsidR="00CA391E" w:rsidRPr="00BE31DC">
        <w:rPr>
          <w:rFonts w:ascii="Arial" w:hAnsi="Arial" w:cs="Arial"/>
          <w:vertAlign w:val="superscript"/>
        </w:rPr>
        <w:instrText xml:space="preserve"> ADDIN EN.CITE </w:instrText>
      </w:r>
      <w:r w:rsidR="00CA391E" w:rsidRPr="00BE31DC">
        <w:rPr>
          <w:rFonts w:ascii="Arial" w:hAnsi="Arial" w:cs="Arial"/>
          <w:vertAlign w:val="superscript"/>
        </w:rPr>
        <w:fldChar w:fldCharType="begin">
          <w:fldData xml:space="preserve">PEVuZE5vdGU+PENpdGU+PEF1dGhvcj5IdWVwZXI8L0F1dGhvcj48WWVhcj4xOTY1OzwvWWVhcj48
UmVjTnVtPjE3OTwvUmVjTnVtPjxEaXNwbGF5VGV4dD4oMzQtMzgpPC9EaXNwbGF5VGV4dD48cmVj
b3JkPjxyZWMtbnVtYmVyPjE3OTwvcmVjLW51bWJlcj48Zm9yZWlnbi1rZXlzPjxrZXkgYXBwPSJF
TiIgZGItaWQ9IjUwc2ZzZnhkM3Y1cDJ1ZTl6eDNwNXR0dHRhOTkwdnMwZDlmdCIgdGltZXN0YW1w
PSIxNDAyNjY4NDQ5Ij4xNzk8L2tleT48L2ZvcmVpZ24ta2V5cz48cmVmLXR5cGUgbmFtZT0iSm91
cm5hbCBBcnRpY2xlIj4xNzwvcmVmLXR5cGU+PGNvbnRyaWJ1dG9ycz48YXV0aG9ycz48YXV0aG9y
Pkh1ZXBlciwgV0M8L2F1dGhvcj48L2F1dGhvcnM+PC9jb250cmlidXRvcnM+PHRpdGxlcz48dGl0
bGU+U2VjdGlvbiBJVi4gSHVtYW4gZXhwb3N1cmUgdG8gYXNiZXN0b3M6IGNvbW11bml0eSBzdHVk
aWVzLiBPY2N1cGF0aW9uYWwgYW5kIG5vbm9jY3VwYXRpb25hbCBleHBvc3VyZXMgdG8gYXNiZXN0
b3M8L3RpdGxlPjxzZWNvbmRhcnktdGl0bGU+QW5uYWxzIE5ldyBZb3JrIEFjYWRlbXkgb2YgU2Np
ZW5jZXM8L3NlY29uZGFyeS10aXRsZT48L3RpdGxlcz48cGVyaW9kaWNhbD48ZnVsbC10aXRsZT5B
bm5hbHMgTmV3IFlvcmsgQWNhZGVteSBvZiBTY2llbmNlczwvZnVsbC10aXRsZT48L3BlcmlvZGlj
YWw+PHBhZ2VzPjE4NC05NTwvcGFnZXM+PGRhdGVzPjx5ZWFyPjE5NjU7PC95ZWFyPjwvZGF0ZXM+
PHVybHM+PC91cmxzPjwvcmVjb3JkPjwvQ2l0ZT48Q2l0ZT48QXV0aG9yPldvbGZmPC9BdXRob3I+
PFllYXI+MjAxNDs8L1llYXI+PFJlY051bT4yMjk8L1JlY051bT48cmVjb3JkPjxyZWMtbnVtYmVy
PjIyOTwvcmVjLW51bWJlcj48Zm9yZWlnbi1rZXlzPjxrZXkgYXBwPSJFTiIgZGItaWQ9IjUwc2Zz
ZnhkM3Y1cDJ1ZTl6eDNwNXR0dHRhOTkwdnMwZDlmdCIgdGltZXN0YW1wPSIxNDE5MDE2NTkzIj4y
Mjk8L2tleT48L2ZvcmVpZ24ta2V5cz48cmVmLXR5cGUgbmFtZT0iSm91cm5hbCBBcnRpY2xlIj4x
NzwvcmVmLXR5cGU+PGNvbnRyaWJ1dG9ycz48YXV0aG9ycz48YXV0aG9yPldvbGZmLCBIPC9hdXRo
b3I+PGF1dGhvcj5WZWhtYXMsIFQsIDwvYXV0aG9yPjxhdXRob3I+T2tzYSwgUCwgPC9hdXRob3I+
PGF1dGhvcj5SYW50YW5lbiwgSiwgPC9hdXRob3I+PGF1dGhvcj5WYWluaW8sIEg8L2F1dGhvcj48
L2F1dGhvcnM+PC9jb250cmlidXRvcnM+PHRpdGxlcz48dGl0bGU+QXNiZXN0b3MsIGFzYmVzdG9z
aXMsIGFuZCBjYW5jZXI6IEhlbHNpbmtpIENyaXRlcmlhIHVwZGF0ZSAyMDE0OiBSZWNvbW1lbmRh
dGlvbnMuIENvbnNlbnN1cyBSZXBvcnQ8L3RpdGxlPjxzZWNvbmRhcnktdGl0bGU+U2NhbmRpbmF2
aWFuIEpvdXJuYWwgb2YgV29yaywgRW52aXJvbm1lbnQgJmFtcDsgSGVhbHRoPC9zZWNvbmRhcnkt
dGl0bGU+PC90aXRsZXM+PHBlcmlvZGljYWw+PGZ1bGwtdGl0bGU+U2NhbmQgSiBXb3JrIEVudmly
b24gSGVhbHRoPC9mdWxsLXRpdGxlPjxhYmJyLTE+U2NhbmRpbmF2aWFuIGpvdXJuYWwgb2Ygd29y
aywgZW52aXJvbm1lbnQgJmFtcDsgaGVhbHRoPC9hYmJyLTE+PC9wZXJpb2RpY2FsPjxwYWdlcz5P
bmxpbmUtZmlyc3QgYXJ0aWNsZTwvcGFnZXM+PGRhdGVzPjx5ZWFyPjIwMTQ7PC95ZWFyPjwvZGF0
ZXM+PHVybHM+PC91cmxzPjwvcmVjb3JkPjwvQ2l0ZT48Q2l0ZT48QXV0aG9yPkFnZW5jeSBmb3Ig
VG94aWMgU3Vic3RhbmNlcyBhbmQgRGlzZWFzZSBSZWdpc3RyeTwvQXV0aG9yPjxZZWFyPjIwMDgu
IFJldHJpZXZlZCBEZWNlbWJlciAyMiwgMjAxNCBmcm9tOiBodHRwOi8vd3d3LmF0c2RyLmNkYy5n
b3YvYXNiZXN0b3MvbW9yZV9hYm91dF9hc2Jlc3Rvcy93aGF0X2lzX2FzYmVzdG9zPC9ZZWFyPjxS
ZWNOdW0+MjMxPC9SZWNOdW0+PHJlY29yZD48cmVjLW51bWJlcj4yMzE8L3JlYy1udW1iZXI+PGZv
cmVpZ24ta2V5cz48a2V5IGFwcD0iRU4iIGRiLWlkPSI1MHNmc2Z4ZDN2NXAydWU5engzcDV0dHR0
YTk5MHZzMGQ5ZnQiIHRpbWVzdGFtcD0iMTQxOTk1MjI3OCI+MjMxPC9rZXk+PC9mb3JlaWduLWtl
eXM+PHJlZi10eXBlIG5hbWU9IkpvdXJuYWwgQXJ0aWNsZSI+MTc8L3JlZi10eXBlPjxjb250cmli
dXRvcnM+PGF1dGhvcnM+PGF1dGhvcj5BZ2VuY3kgZm9yIFRveGljIFN1YnN0YW5jZXMgYW5kIERp
c2Vhc2UgUmVnaXN0cnksIDwvYXV0aG9yPjwvYXV0aG9ycz48L2NvbnRyaWJ1dG9ycz48dGl0bGVz
Pjx0aXRsZT5XaGF0IElzIEFzYmVzdG9zPyA8L3RpdGxlPjwvdGl0bGVzPjxkYXRlcz48eWVhcj4y
MDA4LiBSZXRyaWV2ZWQgRGVjZW1iZXIgMjIsIDIwMTQgZnJvbTogaHR0cDovL3d3dy5hdHNkci5j
ZGMuZ292L2FzYmVzdG9zL21vcmVfYWJvdXRfYXNiZXN0b3Mvd2hhdF9pc19hc2Jlc3RvczwveWVh
cj48L2RhdGVzPjx1cmxzPjwvdXJscz48L3JlY29yZD48L0NpdGU+PENpdGU+PEF1dGhvcj5BZ2Vu
Y3kgZm9yIFRveGljIFN1YnN0YW5jZXMgYW5kIERpc2Vhc2UgUmVnaXN0cnk8L0F1dGhvcj48WWVh
cj4yMDAxLiBSZXRyaWV2ZWQgRGVjZW1iZXIgMjIsIDIwMTQgZnJvbTogaHR0cDovL3d3dy5hdHNk
ci5jZGMuZ292L3RveHByb2ZpbGVzL3RwNjEucGRmPC9ZZWFyPjxSZWNOdW0+MjMyPC9SZWNOdW0+
PHJlY29yZD48cmVjLW51bWJlcj4yMzI8L3JlYy1udW1iZXI+PGZvcmVpZ24ta2V5cz48a2V5IGFw
cD0iRU4iIGRiLWlkPSI1MHNmc2Z4ZDN2NXAydWU5engzcDV0dHR0YTk5MHZzMGQ5ZnQiIHRpbWVz
dGFtcD0iMTQxOTk1MjM1MCI+MjMyPC9rZXk+PC9mb3JlaWduLWtleXM+PHJlZi10eXBlIG5hbWU9
IkpvdXJuYWwgQXJ0aWNsZSI+MTc8L3JlZi10eXBlPjxjb250cmlidXRvcnM+PGF1dGhvcnM+PGF1
dGhvcj5BZ2VuY3kgZm9yIFRveGljIFN1YnN0YW5jZXMgYW5kIERpc2Vhc2UgUmVnaXN0cnksPC9h
dXRob3I+PC9hdXRob3JzPjwvY29udHJpYnV0b3JzPjx0aXRsZXM+PHRpdGxlPlRveGljb2xvZ2lj
YWwgUHJvZmlsZSBmb3IgQXNiZXN0b3M8L3RpdGxlPjwvdGl0bGVzPjxkYXRlcz48eWVhcj4yMDAx
LiBSZXRyaWV2ZWQgRGVjZW1iZXIgMjIsIDIwMTQgZnJvbTogaHR0cDovL3d3dy5hdHNkci5jZGMu
Z292L3RveHByb2ZpbGVzL3RwNjEucGRmPC95ZWFyPjwvZGF0ZXM+PHVybHM+PC91cmxzPjwvcmVj
b3JkPjwvQ2l0ZT48Q2l0ZT48QXV0aG9yPldvcmxkIEhlYWx0aCBPcmdhbml6YXRpb248L0F1dGhv
cj48WWVhcj4xOTg2PC9ZZWFyPjxSZWNOdW0+MjMzPC9SZWNOdW0+PHJlY29yZD48cmVjLW51bWJl
cj4yMzM8L3JlYy1udW1iZXI+PGZvcmVpZ24ta2V5cz48a2V5IGFwcD0iRU4iIGRiLWlkPSI1MHNm
c2Z4ZDN2NXAydWU5engzcDV0dHR0YTk5MHZzMGQ5ZnQiIHRpbWVzdGFtcD0iMTQyMDQ3MTgyOCI+
MjMzPC9rZXk+PC9mb3JlaWduLWtleXM+PHJlZi10eXBlIG5hbWU9IkJvb2siPjY8L3JlZi10eXBl
Pjxjb250cmlidXRvcnM+PGF1dGhvcnM+PGF1dGhvcj5Xb3JsZCBIZWFsdGggT3JnYW5pemF0aW9u
LDwvYXV0aG9yPjwvYXV0aG9ycz48L2NvbnRyaWJ1dG9ycz48dGl0bGVzPjx0aXRsZT5JbnRlcm5h
dGlvbmFsIFByb2dyYW1tZSBvbiBDaGVtaWNhbCBTYWZldHkuIEVudmlyb25tZW50YWwgSGVhbHRo
IENyaXRlcmlhIDUzLiBBc2Jlc3RvcyBhbmQgT3RoZXIgTmF0dXJhbCBNaW5lcmFsIEZpYmVyczwv
dGl0bGU+PC90aXRsZXM+PGRhdGVzPjx5ZWFyPjE5ODY8L3llYXI+PC9kYXRlcz48cHViLWxvY2F0
aW9uPkdlbmV2YTwvcHViLWxvY2F0aW9uPjx1cmxzPjwvdXJscz48L3JlY29yZD48L0NpdGU+PC9F
bmROb3RlPgB=
</w:fldData>
        </w:fldChar>
      </w:r>
      <w:r w:rsidR="00CA391E" w:rsidRPr="00BE31DC">
        <w:rPr>
          <w:rFonts w:ascii="Arial" w:hAnsi="Arial" w:cs="Arial"/>
          <w:vertAlign w:val="superscript"/>
        </w:rPr>
        <w:instrText xml:space="preserve"> ADDIN EN.CITE.DATA </w:instrText>
      </w:r>
      <w:r w:rsidR="00CA391E" w:rsidRPr="00BE31DC">
        <w:rPr>
          <w:rFonts w:ascii="Arial" w:hAnsi="Arial" w:cs="Arial"/>
          <w:vertAlign w:val="superscript"/>
        </w:rPr>
      </w:r>
      <w:r w:rsidR="00CA391E" w:rsidRPr="00BE31DC">
        <w:rPr>
          <w:rFonts w:ascii="Arial" w:hAnsi="Arial" w:cs="Arial"/>
          <w:vertAlign w:val="superscript"/>
        </w:rPr>
        <w:fldChar w:fldCharType="end"/>
      </w:r>
      <w:r w:rsidR="008C74B0" w:rsidRPr="00BE31DC">
        <w:rPr>
          <w:rFonts w:ascii="Arial" w:hAnsi="Arial" w:cs="Arial"/>
          <w:vertAlign w:val="superscript"/>
        </w:rPr>
      </w:r>
      <w:r w:rsidR="008C74B0" w:rsidRPr="00BE31DC">
        <w:rPr>
          <w:rFonts w:ascii="Arial" w:hAnsi="Arial" w:cs="Arial"/>
          <w:vertAlign w:val="superscript"/>
        </w:rPr>
        <w:fldChar w:fldCharType="separate"/>
      </w:r>
      <w:r w:rsidR="00CA391E" w:rsidRPr="00BE31DC">
        <w:rPr>
          <w:rFonts w:ascii="Arial" w:hAnsi="Arial" w:cs="Arial"/>
          <w:noProof/>
          <w:vertAlign w:val="superscript"/>
        </w:rPr>
        <w:t>(34-38)</w:t>
      </w:r>
      <w:r w:rsidR="008C74B0" w:rsidRPr="00BE31DC">
        <w:rPr>
          <w:rFonts w:ascii="Arial" w:hAnsi="Arial" w:cs="Arial"/>
          <w:vertAlign w:val="superscript"/>
        </w:rPr>
        <w:fldChar w:fldCharType="end"/>
      </w:r>
      <w:r w:rsidRPr="00BE31DC">
        <w:rPr>
          <w:rFonts w:ascii="Arial" w:hAnsi="Arial" w:cs="Arial"/>
        </w:rPr>
        <w:t xml:space="preserve"> and mining</w:t>
      </w:r>
      <w:r w:rsidR="001E7299" w:rsidRPr="00BE31DC">
        <w:rPr>
          <w:rFonts w:ascii="Arial" w:hAnsi="Arial" w:cs="Arial"/>
        </w:rPr>
        <w:t>.</w:t>
      </w:r>
      <w:r w:rsidR="001B0EC8" w:rsidRPr="00BE31DC">
        <w:rPr>
          <w:rFonts w:ascii="Arial" w:hAnsi="Arial" w:cs="Arial"/>
        </w:rPr>
        <w:t xml:space="preserve"> </w:t>
      </w:r>
      <w:r w:rsidRPr="00BE31DC">
        <w:rPr>
          <w:rFonts w:ascii="Arial" w:hAnsi="Arial" w:cs="Arial"/>
        </w:rPr>
        <w:t>Other forms that may be encountered include amosite (“brown”</w:t>
      </w:r>
      <w:r w:rsidR="001B0EC8" w:rsidRPr="00BE31DC">
        <w:rPr>
          <w:rFonts w:ascii="Arial" w:hAnsi="Arial" w:cs="Arial"/>
        </w:rPr>
        <w:t xml:space="preserve"> asbestos</w:t>
      </w:r>
      <w:r w:rsidRPr="00BE31DC">
        <w:rPr>
          <w:rFonts w:ascii="Arial" w:hAnsi="Arial" w:cs="Arial"/>
        </w:rPr>
        <w:t>)</w:t>
      </w:r>
      <w:r w:rsidR="001B0EC8" w:rsidRPr="00BE31DC">
        <w:rPr>
          <w:rFonts w:ascii="Arial" w:hAnsi="Arial" w:cs="Arial"/>
        </w:rPr>
        <w:t>,</w:t>
      </w:r>
      <w:r w:rsidRPr="00BE31DC">
        <w:rPr>
          <w:rFonts w:ascii="Arial" w:hAnsi="Arial" w:cs="Arial"/>
        </w:rPr>
        <w:t xml:space="preserve"> crocidolite (“blue”</w:t>
      </w:r>
      <w:r w:rsidR="001B0EC8" w:rsidRPr="00BE31DC">
        <w:rPr>
          <w:rFonts w:ascii="Arial" w:hAnsi="Arial" w:cs="Arial"/>
        </w:rPr>
        <w:t xml:space="preserve"> asbestos</w:t>
      </w:r>
      <w:r w:rsidRPr="00BE31DC">
        <w:rPr>
          <w:rFonts w:ascii="Arial" w:hAnsi="Arial" w:cs="Arial"/>
        </w:rPr>
        <w:t xml:space="preserve">), </w:t>
      </w:r>
      <w:r w:rsidR="001B0EC8" w:rsidRPr="00BE31DC">
        <w:rPr>
          <w:rFonts w:ascii="Arial" w:hAnsi="Arial" w:cs="Arial"/>
        </w:rPr>
        <w:t xml:space="preserve">anthophyllite (“green” asbestos”), actinolite, </w:t>
      </w:r>
      <w:r w:rsidRPr="00BE31DC">
        <w:rPr>
          <w:rFonts w:ascii="Arial" w:hAnsi="Arial" w:cs="Arial"/>
        </w:rPr>
        <w:t>and tremolite</w:t>
      </w:r>
      <w:r w:rsidR="001B0EC8" w:rsidRPr="00BE31DC">
        <w:rPr>
          <w:rFonts w:ascii="Arial" w:hAnsi="Arial" w:cs="Arial"/>
        </w:rPr>
        <w:t xml:space="preserve"> (a </w:t>
      </w:r>
      <w:r w:rsidR="002636A5" w:rsidRPr="00BE31DC">
        <w:rPr>
          <w:rFonts w:ascii="Arial" w:hAnsi="Arial" w:cs="Arial"/>
        </w:rPr>
        <w:t xml:space="preserve">potential </w:t>
      </w:r>
      <w:r w:rsidR="001B0EC8" w:rsidRPr="00BE31DC">
        <w:rPr>
          <w:rFonts w:ascii="Arial" w:hAnsi="Arial" w:cs="Arial"/>
        </w:rPr>
        <w:t>contaminant of chrysotile</w:t>
      </w:r>
      <w:r w:rsidR="002636A5" w:rsidRPr="00BE31DC">
        <w:rPr>
          <w:rFonts w:ascii="Arial" w:hAnsi="Arial" w:cs="Arial"/>
        </w:rPr>
        <w:t xml:space="preserve"> and vermiculite</w:t>
      </w:r>
      <w:r w:rsidR="001B0EC8" w:rsidRPr="00BE31DC">
        <w:rPr>
          <w:rFonts w:ascii="Arial" w:hAnsi="Arial" w:cs="Arial"/>
        </w:rPr>
        <w:t>)</w:t>
      </w:r>
      <w:r w:rsidRPr="00BE31DC">
        <w:rPr>
          <w:rFonts w:ascii="Arial" w:hAnsi="Arial" w:cs="Arial"/>
        </w:rPr>
        <w:t>.</w:t>
      </w:r>
      <w:r w:rsidR="008C74B0" w:rsidRPr="00BE31DC">
        <w:rPr>
          <w:rFonts w:ascii="Arial" w:hAnsi="Arial" w:cs="Arial"/>
          <w:vertAlign w:val="superscript"/>
        </w:rPr>
        <w:fldChar w:fldCharType="begin">
          <w:fldData xml:space="preserve">PEVuZE5vdGU+PENpdGU+PEF1dGhvcj5Xb3JsZCBIZWFsdGggT3JnYW5pemF0aW9uPC9BdXRob3I+
PFllYXI+MTk4NjwvWWVhcj48UmVjTnVtPjIzMzwvUmVjTnVtPjxEaXNwbGF5VGV4dD4oMzYtMzgp
PC9EaXNwbGF5VGV4dD48cmVjb3JkPjxyZWMtbnVtYmVyPjIzMzwvcmVjLW51bWJlcj48Zm9yZWln
bi1rZXlzPjxrZXkgYXBwPSJFTiIgZGItaWQ9IjUwc2ZzZnhkM3Y1cDJ1ZTl6eDNwNXR0dHRhOTkw
dnMwZDlmdCIgdGltZXN0YW1wPSIxNDIwNDcxODI4Ij4yMzM8L2tleT48L2ZvcmVpZ24ta2V5cz48
cmVmLXR5cGUgbmFtZT0iQm9vayI+NjwvcmVmLXR5cGU+PGNvbnRyaWJ1dG9ycz48YXV0aG9ycz48
YXV0aG9yPldvcmxkIEhlYWx0aCBPcmdhbml6YXRpb24sPC9hdXRob3I+PC9hdXRob3JzPjwvY29u
dHJpYnV0b3JzPjx0aXRsZXM+PHRpdGxlPkludGVybmF0aW9uYWwgUHJvZ3JhbW1lIG9uIENoZW1p
Y2FsIFNhZmV0eS4gRW52aXJvbm1lbnRhbCBIZWFsdGggQ3JpdGVyaWEgNTMuIEFzYmVzdG9zIGFu
ZCBPdGhlciBOYXR1cmFsIE1pbmVyYWwgRmliZXJzPC90aXRsZT48L3RpdGxlcz48ZGF0ZXM+PHll
YXI+MTk4NjwveWVhcj48L2RhdGVzPjxwdWItbG9jYXRpb24+R2VuZXZhPC9wdWItbG9jYXRpb24+
PHVybHM+PC91cmxzPjwvcmVjb3JkPjwvQ2l0ZT48Q2l0ZT48QXV0aG9yPkFnZW5jeSBmb3IgVG94
aWMgU3Vic3RhbmNlcyBhbmQgRGlzZWFzZSBSZWdpc3RyeTwvQXV0aG9yPjxZZWFyPjIwMDguIFJl
dHJpZXZlZCBEZWNlbWJlciAyMiwgMjAxNCBmcm9tOiBodHRwOi8vd3d3LmF0c2RyLmNkYy5nb3Yv
YXNiZXN0b3MvbW9yZV9hYm91dF9hc2Jlc3Rvcy93aGF0X2lzX2FzYmVzdG9zPC9ZZWFyPjxSZWNO
dW0+MjMxPC9SZWNOdW0+PHJlY29yZD48cmVjLW51bWJlcj4yMzE8L3JlYy1udW1iZXI+PGZvcmVp
Z24ta2V5cz48a2V5IGFwcD0iRU4iIGRiLWlkPSI1MHNmc2Z4ZDN2NXAydWU5engzcDV0dHR0YTk5
MHZzMGQ5ZnQiIHRpbWVzdGFtcD0iMTQxOTk1MjI3OCI+MjMxPC9rZXk+PC9mb3JlaWduLWtleXM+
PHJlZi10eXBlIG5hbWU9IkpvdXJuYWwgQXJ0aWNsZSI+MTc8L3JlZi10eXBlPjxjb250cmlidXRv
cnM+PGF1dGhvcnM+PGF1dGhvcj5BZ2VuY3kgZm9yIFRveGljIFN1YnN0YW5jZXMgYW5kIERpc2Vh
c2UgUmVnaXN0cnksIDwvYXV0aG9yPjwvYXV0aG9ycz48L2NvbnRyaWJ1dG9ycz48dGl0bGVzPjx0
aXRsZT5XaGF0IElzIEFzYmVzdG9zPyA8L3RpdGxlPjwvdGl0bGVzPjxkYXRlcz48eWVhcj4yMDA4
LiBSZXRyaWV2ZWQgRGVjZW1iZXIgMjIsIDIwMTQgZnJvbTogaHR0cDovL3d3dy5hdHNkci5jZGMu
Z292L2FzYmVzdG9zL21vcmVfYWJvdXRfYXNiZXN0b3Mvd2hhdF9pc19hc2Jlc3RvczwveWVhcj48
L2RhdGVzPjx1cmxzPjwvdXJscz48L3JlY29yZD48L0NpdGU+PENpdGU+PEF1dGhvcj5BZ2VuY3kg
Zm9yIFRveGljIFN1YnN0YW5jZXMgYW5kIERpc2Vhc2UgUmVnaXN0cnk8L0F1dGhvcj48WWVhcj4y
MDAxLiBSZXRyaWV2ZWQgRGVjZW1iZXIgMjIsIDIwMTQgZnJvbTogaHR0cDovL3d3dy5hdHNkci5j
ZGMuZ292L3RveHByb2ZpbGVzL3RwNjEucGRmPC9ZZWFyPjxSZWNOdW0+MjMyPC9SZWNOdW0+PHJl
Y29yZD48cmVjLW51bWJlcj4yMzI8L3JlYy1udW1iZXI+PGZvcmVpZ24ta2V5cz48a2V5IGFwcD0i
RU4iIGRiLWlkPSI1MHNmc2Z4ZDN2NXAydWU5engzcDV0dHR0YTk5MHZzMGQ5ZnQiIHRpbWVzdGFt
cD0iMTQxOTk1MjM1MCI+MjMyPC9rZXk+PC9mb3JlaWduLWtleXM+PHJlZi10eXBlIG5hbWU9Ikpv
dXJuYWwgQXJ0aWNsZSI+MTc8L3JlZi10eXBlPjxjb250cmlidXRvcnM+PGF1dGhvcnM+PGF1dGhv
cj5BZ2VuY3kgZm9yIFRveGljIFN1YnN0YW5jZXMgYW5kIERpc2Vhc2UgUmVnaXN0cnksPC9hdXRo
b3I+PC9hdXRob3JzPjwvY29udHJpYnV0b3JzPjx0aXRsZXM+PHRpdGxlPlRveGljb2xvZ2ljYWwg
UHJvZmlsZSBmb3IgQXNiZXN0b3M8L3RpdGxlPjwvdGl0bGVzPjxkYXRlcz48eWVhcj4yMDAxLiBS
ZXRyaWV2ZWQgRGVjZW1iZXIgMjIsIDIwMTQgZnJvbTogaHR0cDovL3d3dy5hdHNkci5jZGMuZ292
L3RveHByb2ZpbGVzL3RwNjEucGRmPC95ZWFyPjwvZGF0ZXM+PHVybHM+PC91cmxzPjwvcmVjb3Jk
PjwvQ2l0ZT48L0VuZE5vdGU+AG==
</w:fldData>
        </w:fldChar>
      </w:r>
      <w:r w:rsidR="00CA391E" w:rsidRPr="00BE31DC">
        <w:rPr>
          <w:rFonts w:ascii="Arial" w:hAnsi="Arial" w:cs="Arial"/>
          <w:vertAlign w:val="superscript"/>
        </w:rPr>
        <w:instrText xml:space="preserve"> ADDIN EN.CITE </w:instrText>
      </w:r>
      <w:r w:rsidR="00CA391E" w:rsidRPr="00BE31DC">
        <w:rPr>
          <w:rFonts w:ascii="Arial" w:hAnsi="Arial" w:cs="Arial"/>
          <w:vertAlign w:val="superscript"/>
        </w:rPr>
        <w:fldChar w:fldCharType="begin">
          <w:fldData xml:space="preserve">PEVuZE5vdGU+PENpdGU+PEF1dGhvcj5Xb3JsZCBIZWFsdGggT3JnYW5pemF0aW9uPC9BdXRob3I+
PFllYXI+MTk4NjwvWWVhcj48UmVjTnVtPjIzMzwvUmVjTnVtPjxEaXNwbGF5VGV4dD4oMzYtMzgp
PC9EaXNwbGF5VGV4dD48cmVjb3JkPjxyZWMtbnVtYmVyPjIzMzwvcmVjLW51bWJlcj48Zm9yZWln
bi1rZXlzPjxrZXkgYXBwPSJFTiIgZGItaWQ9IjUwc2ZzZnhkM3Y1cDJ1ZTl6eDNwNXR0dHRhOTkw
dnMwZDlmdCIgdGltZXN0YW1wPSIxNDIwNDcxODI4Ij4yMzM8L2tleT48L2ZvcmVpZ24ta2V5cz48
cmVmLXR5cGUgbmFtZT0iQm9vayI+NjwvcmVmLXR5cGU+PGNvbnRyaWJ1dG9ycz48YXV0aG9ycz48
YXV0aG9yPldvcmxkIEhlYWx0aCBPcmdhbml6YXRpb24sPC9hdXRob3I+PC9hdXRob3JzPjwvY29u
dHJpYnV0b3JzPjx0aXRsZXM+PHRpdGxlPkludGVybmF0aW9uYWwgUHJvZ3JhbW1lIG9uIENoZW1p
Y2FsIFNhZmV0eS4gRW52aXJvbm1lbnRhbCBIZWFsdGggQ3JpdGVyaWEgNTMuIEFzYmVzdG9zIGFu
ZCBPdGhlciBOYXR1cmFsIE1pbmVyYWwgRmliZXJzPC90aXRsZT48L3RpdGxlcz48ZGF0ZXM+PHll
YXI+MTk4NjwveWVhcj48L2RhdGVzPjxwdWItbG9jYXRpb24+R2VuZXZhPC9wdWItbG9jYXRpb24+
PHVybHM+PC91cmxzPjwvcmVjb3JkPjwvQ2l0ZT48Q2l0ZT48QXV0aG9yPkFnZW5jeSBmb3IgVG94
aWMgU3Vic3RhbmNlcyBhbmQgRGlzZWFzZSBSZWdpc3RyeTwvQXV0aG9yPjxZZWFyPjIwMDguIFJl
dHJpZXZlZCBEZWNlbWJlciAyMiwgMjAxNCBmcm9tOiBodHRwOi8vd3d3LmF0c2RyLmNkYy5nb3Yv
YXNiZXN0b3MvbW9yZV9hYm91dF9hc2Jlc3Rvcy93aGF0X2lzX2FzYmVzdG9zPC9ZZWFyPjxSZWNO
dW0+MjMxPC9SZWNOdW0+PHJlY29yZD48cmVjLW51bWJlcj4yMzE8L3JlYy1udW1iZXI+PGZvcmVp
Z24ta2V5cz48a2V5IGFwcD0iRU4iIGRiLWlkPSI1MHNmc2Z4ZDN2NXAydWU5engzcDV0dHR0YTk5
MHZzMGQ5ZnQiIHRpbWVzdGFtcD0iMTQxOTk1MjI3OCI+MjMxPC9rZXk+PC9mb3JlaWduLWtleXM+
PHJlZi10eXBlIG5hbWU9IkpvdXJuYWwgQXJ0aWNsZSI+MTc8L3JlZi10eXBlPjxjb250cmlidXRv
cnM+PGF1dGhvcnM+PGF1dGhvcj5BZ2VuY3kgZm9yIFRveGljIFN1YnN0YW5jZXMgYW5kIERpc2Vh
c2UgUmVnaXN0cnksIDwvYXV0aG9yPjwvYXV0aG9ycz48L2NvbnRyaWJ1dG9ycz48dGl0bGVzPjx0
aXRsZT5XaGF0IElzIEFzYmVzdG9zPyA8L3RpdGxlPjwvdGl0bGVzPjxkYXRlcz48eWVhcj4yMDA4
LiBSZXRyaWV2ZWQgRGVjZW1iZXIgMjIsIDIwMTQgZnJvbTogaHR0cDovL3d3dy5hdHNkci5jZGMu
Z292L2FzYmVzdG9zL21vcmVfYWJvdXRfYXNiZXN0b3Mvd2hhdF9pc19hc2Jlc3RvczwveWVhcj48
L2RhdGVzPjx1cmxzPjwvdXJscz48L3JlY29yZD48L0NpdGU+PENpdGU+PEF1dGhvcj5BZ2VuY3kg
Zm9yIFRveGljIFN1YnN0YW5jZXMgYW5kIERpc2Vhc2UgUmVnaXN0cnk8L0F1dGhvcj48WWVhcj4y
MDAxLiBSZXRyaWV2ZWQgRGVjZW1iZXIgMjIsIDIwMTQgZnJvbTogaHR0cDovL3d3dy5hdHNkci5j
ZGMuZ292L3RveHByb2ZpbGVzL3RwNjEucGRmPC9ZZWFyPjxSZWNOdW0+MjMyPC9SZWNOdW0+PHJl
Y29yZD48cmVjLW51bWJlcj4yMzI8L3JlYy1udW1iZXI+PGZvcmVpZ24ta2V5cz48a2V5IGFwcD0i
RU4iIGRiLWlkPSI1MHNmc2Z4ZDN2NXAydWU5engzcDV0dHR0YTk5MHZzMGQ5ZnQiIHRpbWVzdGFt
cD0iMTQxOTk1MjM1MCI+MjMyPC9rZXk+PC9mb3JlaWduLWtleXM+PHJlZi10eXBlIG5hbWU9Ikpv
dXJuYWwgQXJ0aWNsZSI+MTc8L3JlZi10eXBlPjxjb250cmlidXRvcnM+PGF1dGhvcnM+PGF1dGhv
cj5BZ2VuY3kgZm9yIFRveGljIFN1YnN0YW5jZXMgYW5kIERpc2Vhc2UgUmVnaXN0cnksPC9hdXRo
b3I+PC9hdXRob3JzPjwvY29udHJpYnV0b3JzPjx0aXRsZXM+PHRpdGxlPlRveGljb2xvZ2ljYWwg
UHJvZmlsZSBmb3IgQXNiZXN0b3M8L3RpdGxlPjwvdGl0bGVzPjxkYXRlcz48eWVhcj4yMDAxLiBS
ZXRyaWV2ZWQgRGVjZW1iZXIgMjIsIDIwMTQgZnJvbTogaHR0cDovL3d3dy5hdHNkci5jZGMuZ292
L3RveHByb2ZpbGVzL3RwNjEucGRmPC95ZWFyPjwvZGF0ZXM+PHVybHM+PC91cmxzPjwvcmVjb3Jk
PjwvQ2l0ZT48L0VuZE5vdGU+AG==
</w:fldData>
        </w:fldChar>
      </w:r>
      <w:r w:rsidR="00CA391E" w:rsidRPr="00BE31DC">
        <w:rPr>
          <w:rFonts w:ascii="Arial" w:hAnsi="Arial" w:cs="Arial"/>
          <w:vertAlign w:val="superscript"/>
        </w:rPr>
        <w:instrText xml:space="preserve"> ADDIN EN.CITE.DATA </w:instrText>
      </w:r>
      <w:r w:rsidR="00CA391E" w:rsidRPr="00BE31DC">
        <w:rPr>
          <w:rFonts w:ascii="Arial" w:hAnsi="Arial" w:cs="Arial"/>
          <w:vertAlign w:val="superscript"/>
        </w:rPr>
      </w:r>
      <w:r w:rsidR="00CA391E" w:rsidRPr="00BE31DC">
        <w:rPr>
          <w:rFonts w:ascii="Arial" w:hAnsi="Arial" w:cs="Arial"/>
          <w:vertAlign w:val="superscript"/>
        </w:rPr>
        <w:fldChar w:fldCharType="end"/>
      </w:r>
      <w:r w:rsidR="008C74B0" w:rsidRPr="00BE31DC">
        <w:rPr>
          <w:rFonts w:ascii="Arial" w:hAnsi="Arial" w:cs="Arial"/>
          <w:vertAlign w:val="superscript"/>
        </w:rPr>
      </w:r>
      <w:r w:rsidR="008C74B0" w:rsidRPr="00BE31DC">
        <w:rPr>
          <w:rFonts w:ascii="Arial" w:hAnsi="Arial" w:cs="Arial"/>
          <w:vertAlign w:val="superscript"/>
        </w:rPr>
        <w:fldChar w:fldCharType="separate"/>
      </w:r>
      <w:r w:rsidR="00CA391E" w:rsidRPr="00BE31DC">
        <w:rPr>
          <w:rFonts w:ascii="Arial" w:hAnsi="Arial" w:cs="Arial"/>
          <w:noProof/>
          <w:vertAlign w:val="superscript"/>
        </w:rPr>
        <w:t>(36-38)</w:t>
      </w:r>
      <w:r w:rsidR="008C74B0" w:rsidRPr="00BE31DC">
        <w:rPr>
          <w:rFonts w:ascii="Arial" w:hAnsi="Arial" w:cs="Arial"/>
          <w:vertAlign w:val="superscript"/>
        </w:rPr>
        <w:fldChar w:fldCharType="end"/>
      </w:r>
      <w:r w:rsidRPr="00BE31DC">
        <w:rPr>
          <w:rFonts w:ascii="Arial" w:hAnsi="Arial" w:cs="Arial"/>
        </w:rPr>
        <w:t xml:space="preserve"> </w:t>
      </w:r>
      <w:r w:rsidR="004D581D" w:rsidRPr="00BE31DC">
        <w:rPr>
          <w:rFonts w:ascii="Arial" w:hAnsi="Arial" w:cs="Arial"/>
        </w:rPr>
        <w:t xml:space="preserve">All forms of asbestos </w:t>
      </w:r>
      <w:r w:rsidR="00DE60BA" w:rsidRPr="00BE31DC">
        <w:rPr>
          <w:rFonts w:ascii="Arial" w:hAnsi="Arial" w:cs="Arial"/>
        </w:rPr>
        <w:t>are reported</w:t>
      </w:r>
      <w:r w:rsidR="004D581D" w:rsidRPr="00BE31DC">
        <w:rPr>
          <w:rFonts w:ascii="Arial" w:hAnsi="Arial" w:cs="Arial"/>
        </w:rPr>
        <w:t xml:space="preserve"> cause</w:t>
      </w:r>
      <w:r w:rsidR="00DE60BA" w:rsidRPr="00BE31DC">
        <w:rPr>
          <w:rFonts w:ascii="Arial" w:hAnsi="Arial" w:cs="Arial"/>
        </w:rPr>
        <w:t>s of</w:t>
      </w:r>
      <w:r w:rsidR="004D581D" w:rsidRPr="00BE31DC">
        <w:rPr>
          <w:rFonts w:ascii="Arial" w:hAnsi="Arial" w:cs="Arial"/>
        </w:rPr>
        <w:t xml:space="preserve"> asbestosis and malignanc</w:t>
      </w:r>
      <w:r w:rsidR="00DE60BA" w:rsidRPr="00BE31DC">
        <w:rPr>
          <w:rFonts w:ascii="Arial" w:hAnsi="Arial" w:cs="Arial"/>
        </w:rPr>
        <w:t>ies</w:t>
      </w:r>
      <w:r w:rsidR="004D581D" w:rsidRPr="00BE31DC">
        <w:rPr>
          <w:rFonts w:ascii="Arial" w:hAnsi="Arial" w:cs="Arial"/>
        </w:rPr>
        <w:t>.</w:t>
      </w:r>
      <w:r w:rsidR="008C74B0" w:rsidRPr="00BE31DC">
        <w:rPr>
          <w:rFonts w:ascii="Arial" w:hAnsi="Arial" w:cs="Arial"/>
          <w:vertAlign w:val="superscript"/>
        </w:rPr>
        <w:fldChar w:fldCharType="begin"/>
      </w:r>
      <w:r w:rsidR="00CA391E" w:rsidRPr="00BE31DC">
        <w:rPr>
          <w:rFonts w:ascii="Arial" w:hAnsi="Arial" w:cs="Arial"/>
          <w:vertAlign w:val="superscript"/>
        </w:rPr>
        <w:instrText xml:space="preserve"> ADDIN EN.CITE &lt;EndNote&gt;&lt;Cite&gt;&lt;Author&gt;Straif&lt;/Author&gt;&lt;Year&gt;2009&lt;/Year&gt;&lt;RecNum&gt;168&lt;/RecNum&gt;&lt;DisplayText&gt;(21, 38)&lt;/DisplayText&gt;&lt;record&gt;&lt;rec-number&gt;168&lt;/rec-number&gt;&lt;foreign-keys&gt;&lt;key app="EN" db-id="50sfsfxd3v5p2ue9zx3p5tttta990vs0d9ft" timestamp="1402499743"&gt;168&lt;/key&gt;&lt;/foreign-keys&gt;&lt;ref-type name="Journal Article"&gt;17&lt;/ref-type&gt;&lt;contributors&gt;&lt;authors&gt;&lt;author&gt;Straif, K&lt;/author&gt;&lt;author&gt;Benbrahim-Tallaa, L&lt;/author&gt;&lt;author&gt;Baan, R&lt;/author&gt;&lt;author&gt;Grosse, Y&lt;/author&gt;&lt;author&gt;Secretan, B&lt;/author&gt;&lt;author&gt;El Ghissassi, F&lt;/author&gt;&lt;author&gt;Bouvard, V&lt;/author&gt;&lt;author&gt;Guha, N&lt;/author&gt;&lt;author&gt;Freeman, C&lt;/author&gt;&lt;author&gt;Galichet, L&lt;/author&gt;&lt;author&gt;Cogliano, V,&lt;/author&gt;&lt;author&gt;on behalf of the WHO International Agency for Research on Cancer Monograph Working Group,&lt;/author&gt;&lt;/authors&gt;&lt;/contributors&gt;&lt;titles&gt;&lt;title&gt;A review of human carcinogens-Part C: metals, arsenic, dusts, and fibres&lt;/title&gt;&lt;secondary-title&gt;Lancet Oncology&lt;/secondary-title&gt;&lt;/titles&gt;&lt;periodical&gt;&lt;full-title&gt;Lancet Oncology&lt;/full-title&gt;&lt;/periodical&gt;&lt;pages&gt;453-4&lt;/pages&gt;&lt;volume&gt;10&lt;/volume&gt;&lt;number&gt;5&lt;/number&gt;&lt;dates&gt;&lt;year&gt;2009&lt;/year&gt;&lt;/dates&gt;&lt;urls&gt;&lt;/urls&gt;&lt;/record&gt;&lt;/Cite&gt;&lt;Cite&gt;&lt;Author&gt;World Health Organization&lt;/Author&gt;&lt;Year&gt;1986&lt;/Year&gt;&lt;RecNum&gt;233&lt;/RecNum&gt;&lt;record&gt;&lt;rec-number&gt;233&lt;/rec-number&gt;&lt;foreign-keys&gt;&lt;key app="EN" db-id="50sfsfxd3v5p2ue9zx3p5tttta990vs0d9ft" timestamp="1420471828"&gt;233&lt;/key&gt;&lt;/foreign-keys&gt;&lt;ref-type name="Book"&gt;6&lt;/ref-type&gt;&lt;contributors&gt;&lt;authors&gt;&lt;author&gt;World Health Organization,&lt;/author&gt;&lt;/authors&gt;&lt;/contributors&gt;&lt;titles&gt;&lt;title&gt;International Programme on Chemical Safety. Environmental Health Criteria 53. Asbestos and Other Natural Mineral Fibers&lt;/title&gt;&lt;/titles&gt;&lt;dates&gt;&lt;year&gt;1986&lt;/year&gt;&lt;/dates&gt;&lt;pub-location&gt;Geneva&lt;/pub-location&gt;&lt;urls&gt;&lt;/urls&gt;&lt;/record&gt;&lt;/Cite&gt;&lt;/EndNote&gt;</w:instrText>
      </w:r>
      <w:r w:rsidR="008C74B0" w:rsidRPr="00BE31DC">
        <w:rPr>
          <w:rFonts w:ascii="Arial" w:hAnsi="Arial" w:cs="Arial"/>
          <w:vertAlign w:val="superscript"/>
        </w:rPr>
        <w:fldChar w:fldCharType="separate"/>
      </w:r>
      <w:r w:rsidR="00CA391E" w:rsidRPr="00BE31DC">
        <w:rPr>
          <w:rFonts w:ascii="Arial" w:hAnsi="Arial" w:cs="Arial"/>
          <w:noProof/>
          <w:vertAlign w:val="superscript"/>
        </w:rPr>
        <w:t>(21, 38)</w:t>
      </w:r>
      <w:r w:rsidR="008C74B0" w:rsidRPr="00BE31DC">
        <w:rPr>
          <w:rFonts w:ascii="Arial" w:hAnsi="Arial" w:cs="Arial"/>
          <w:vertAlign w:val="superscript"/>
        </w:rPr>
        <w:fldChar w:fldCharType="end"/>
      </w:r>
      <w:r w:rsidR="004D581D" w:rsidRPr="00BE31DC">
        <w:rPr>
          <w:rFonts w:ascii="Arial" w:hAnsi="Arial" w:cs="Arial"/>
        </w:rPr>
        <w:t xml:space="preserve"> </w:t>
      </w:r>
      <w:r w:rsidRPr="00BE31DC">
        <w:rPr>
          <w:rFonts w:ascii="Arial" w:hAnsi="Arial" w:cs="Arial"/>
        </w:rPr>
        <w:t xml:space="preserve">As well, the fibrous zeolites (erionite and mordenite) have similar properties, cause disorders identical to “classic” asbestosis, and are </w:t>
      </w:r>
      <w:r w:rsidR="00C507CB" w:rsidRPr="00BE31DC">
        <w:rPr>
          <w:rFonts w:ascii="Arial" w:hAnsi="Arial" w:cs="Arial"/>
        </w:rPr>
        <w:t xml:space="preserve">most </w:t>
      </w:r>
      <w:r w:rsidRPr="00BE31DC">
        <w:rPr>
          <w:rFonts w:ascii="Arial" w:hAnsi="Arial" w:cs="Arial"/>
        </w:rPr>
        <w:t xml:space="preserve">frequently encountered in mining and tunneling, especially in the western </w:t>
      </w:r>
      <w:r w:rsidR="00415C05" w:rsidRPr="00BE31DC">
        <w:rPr>
          <w:rFonts w:ascii="Arial" w:hAnsi="Arial" w:cs="Arial"/>
        </w:rPr>
        <w:t>United States</w:t>
      </w:r>
      <w:r w:rsidR="00C507CB" w:rsidRPr="00BE31DC">
        <w:rPr>
          <w:rFonts w:ascii="Arial" w:hAnsi="Arial" w:cs="Arial"/>
        </w:rPr>
        <w:t>, Turkey</w:t>
      </w:r>
      <w:r w:rsidR="00546823" w:rsidRPr="00BE31DC">
        <w:rPr>
          <w:rFonts w:ascii="Arial" w:hAnsi="Arial" w:cs="Arial"/>
        </w:rPr>
        <w:t>,</w:t>
      </w:r>
      <w:r w:rsidR="00415C05" w:rsidRPr="00BE31DC">
        <w:rPr>
          <w:rFonts w:ascii="Arial" w:hAnsi="Arial" w:cs="Arial"/>
        </w:rPr>
        <w:t xml:space="preserve"> and central Asia.</w:t>
      </w:r>
    </w:p>
    <w:p w14:paraId="168F3E76" w14:textId="77777777" w:rsidR="000743DA" w:rsidRPr="00BE31DC" w:rsidRDefault="000743DA" w:rsidP="00FD5389">
      <w:pPr>
        <w:pStyle w:val="ColorfulList-Accent12"/>
        <w:spacing w:line="240" w:lineRule="auto"/>
        <w:ind w:left="360" w:hanging="360"/>
        <w:rPr>
          <w:rFonts w:ascii="Arial" w:hAnsi="Arial" w:cs="Arial"/>
        </w:rPr>
      </w:pPr>
    </w:p>
    <w:p w14:paraId="105BEC9E" w14:textId="77777777" w:rsidR="000743DA" w:rsidRPr="00BE31DC" w:rsidRDefault="000743DA" w:rsidP="00DC48FB">
      <w:pPr>
        <w:pStyle w:val="CommentText"/>
        <w:numPr>
          <w:ilvl w:val="0"/>
          <w:numId w:val="3"/>
        </w:numPr>
        <w:ind w:left="360"/>
        <w:rPr>
          <w:rFonts w:ascii="Arial" w:hAnsi="Arial" w:cs="Arial"/>
        </w:rPr>
      </w:pPr>
      <w:r w:rsidRPr="00BE31DC">
        <w:rPr>
          <w:rFonts w:ascii="Arial" w:hAnsi="Arial" w:cs="Arial"/>
          <w:b/>
          <w:sz w:val="22"/>
          <w:szCs w:val="22"/>
        </w:rPr>
        <w:t xml:space="preserve">Coal </w:t>
      </w:r>
      <w:r w:rsidR="00D428CB" w:rsidRPr="00BE31DC">
        <w:rPr>
          <w:rFonts w:ascii="Arial" w:hAnsi="Arial" w:cs="Arial"/>
          <w:b/>
          <w:sz w:val="22"/>
          <w:szCs w:val="22"/>
        </w:rPr>
        <w:t>M</w:t>
      </w:r>
      <w:r w:rsidR="00136FBB" w:rsidRPr="00BE31DC">
        <w:rPr>
          <w:rFonts w:ascii="Arial" w:hAnsi="Arial" w:cs="Arial"/>
          <w:b/>
          <w:sz w:val="22"/>
          <w:szCs w:val="22"/>
        </w:rPr>
        <w:t xml:space="preserve">ine </w:t>
      </w:r>
      <w:r w:rsidR="00D428CB" w:rsidRPr="00BE31DC">
        <w:rPr>
          <w:rFonts w:ascii="Arial" w:hAnsi="Arial" w:cs="Arial"/>
          <w:b/>
          <w:sz w:val="22"/>
          <w:szCs w:val="22"/>
        </w:rPr>
        <w:t>D</w:t>
      </w:r>
      <w:r w:rsidRPr="00BE31DC">
        <w:rPr>
          <w:rFonts w:ascii="Arial" w:hAnsi="Arial" w:cs="Arial"/>
          <w:b/>
          <w:sz w:val="22"/>
          <w:szCs w:val="22"/>
        </w:rPr>
        <w:t>ust</w:t>
      </w:r>
      <w:r w:rsidR="00D428CB" w:rsidRPr="00BE31DC">
        <w:rPr>
          <w:rFonts w:ascii="Arial" w:hAnsi="Arial" w:cs="Arial"/>
          <w:b/>
          <w:sz w:val="22"/>
          <w:szCs w:val="22"/>
        </w:rPr>
        <w:t xml:space="preserve">. </w:t>
      </w:r>
      <w:r w:rsidR="00D428CB" w:rsidRPr="00BE31DC">
        <w:rPr>
          <w:rFonts w:ascii="Arial" w:hAnsi="Arial" w:cs="Arial"/>
          <w:sz w:val="22"/>
          <w:szCs w:val="22"/>
        </w:rPr>
        <w:t>Coal dust</w:t>
      </w:r>
      <w:r w:rsidRPr="00BE31DC">
        <w:rPr>
          <w:rFonts w:ascii="Arial" w:hAnsi="Arial" w:cs="Arial"/>
          <w:sz w:val="22"/>
          <w:szCs w:val="22"/>
        </w:rPr>
        <w:t xml:space="preserve"> is a mixture of carbon and complex organic materials and minerals, including variable </w:t>
      </w:r>
      <w:r w:rsidR="00136FBB" w:rsidRPr="00BE31DC">
        <w:rPr>
          <w:rFonts w:ascii="Arial" w:hAnsi="Arial" w:cs="Arial"/>
          <w:sz w:val="22"/>
          <w:szCs w:val="22"/>
        </w:rPr>
        <w:t xml:space="preserve">amounts of </w:t>
      </w:r>
      <w:r w:rsidRPr="00BE31DC">
        <w:rPr>
          <w:rFonts w:ascii="Arial" w:hAnsi="Arial" w:cs="Arial"/>
          <w:sz w:val="22"/>
          <w:szCs w:val="22"/>
        </w:rPr>
        <w:t xml:space="preserve">silica </w:t>
      </w:r>
      <w:r w:rsidR="00136FBB" w:rsidRPr="00BE31DC">
        <w:rPr>
          <w:rFonts w:ascii="Arial" w:hAnsi="Arial" w:cs="Arial"/>
          <w:sz w:val="22"/>
          <w:szCs w:val="22"/>
        </w:rPr>
        <w:t>and silicates</w:t>
      </w:r>
      <w:r w:rsidR="007C46F1" w:rsidRPr="00BE31DC">
        <w:rPr>
          <w:rFonts w:ascii="Arial" w:hAnsi="Arial" w:cs="Arial"/>
          <w:sz w:val="22"/>
          <w:szCs w:val="22"/>
        </w:rPr>
        <w:t>.</w:t>
      </w:r>
      <w:r w:rsidR="00E63291" w:rsidRPr="00BE31DC">
        <w:rPr>
          <w:rFonts w:ascii="Arial" w:hAnsi="Arial" w:cs="Arial"/>
          <w:sz w:val="22"/>
          <w:szCs w:val="22"/>
        </w:rPr>
        <w:t xml:space="preserve"> </w:t>
      </w:r>
      <w:r w:rsidR="007C46F1" w:rsidRPr="00BE31DC">
        <w:rPr>
          <w:rFonts w:ascii="Arial" w:hAnsi="Arial" w:cs="Arial"/>
          <w:sz w:val="22"/>
          <w:szCs w:val="22"/>
        </w:rPr>
        <w:t xml:space="preserve">In general, the higher the compaction and energy content or “rank” of the coal (roughly, anthracite &gt; bituminous &gt; lignite) and the higher the silica content, the greater is the milligram potency of mine dust in causing CWP (“black lung”) and the more severe the disease (with or, usually, without accompanying silicosis). </w:t>
      </w:r>
      <w:r w:rsidRPr="00BE31DC">
        <w:rPr>
          <w:rFonts w:ascii="Arial" w:hAnsi="Arial" w:cs="Arial"/>
          <w:sz w:val="22"/>
          <w:szCs w:val="22"/>
        </w:rPr>
        <w:t xml:space="preserve">CWP is a distinct disease, </w:t>
      </w:r>
      <w:r w:rsidR="001167B4" w:rsidRPr="00BE31DC">
        <w:rPr>
          <w:rFonts w:ascii="Arial" w:hAnsi="Arial" w:cs="Arial"/>
          <w:sz w:val="22"/>
          <w:szCs w:val="22"/>
        </w:rPr>
        <w:t xml:space="preserve">distinguishable </w:t>
      </w:r>
      <w:r w:rsidRPr="00BE31DC">
        <w:rPr>
          <w:rFonts w:ascii="Arial" w:hAnsi="Arial" w:cs="Arial"/>
          <w:sz w:val="22"/>
          <w:szCs w:val="22"/>
        </w:rPr>
        <w:t xml:space="preserve">pathologically from silicosis, although the two may occur together </w:t>
      </w:r>
      <w:r w:rsidR="00620873" w:rsidRPr="00BE31DC">
        <w:rPr>
          <w:rFonts w:ascii="Arial" w:hAnsi="Arial" w:cs="Arial"/>
          <w:sz w:val="22"/>
          <w:szCs w:val="22"/>
        </w:rPr>
        <w:t xml:space="preserve">particularly </w:t>
      </w:r>
      <w:r w:rsidRPr="00BE31DC">
        <w:rPr>
          <w:rFonts w:ascii="Arial" w:hAnsi="Arial" w:cs="Arial"/>
          <w:sz w:val="22"/>
          <w:szCs w:val="22"/>
        </w:rPr>
        <w:t xml:space="preserve">in miners </w:t>
      </w:r>
      <w:r w:rsidR="00620873" w:rsidRPr="00BE31DC">
        <w:rPr>
          <w:rFonts w:ascii="Arial" w:hAnsi="Arial" w:cs="Arial"/>
          <w:sz w:val="22"/>
          <w:szCs w:val="22"/>
        </w:rPr>
        <w:t>who</w:t>
      </w:r>
      <w:r w:rsidRPr="00BE31DC">
        <w:rPr>
          <w:rFonts w:ascii="Arial" w:hAnsi="Arial" w:cs="Arial"/>
          <w:sz w:val="22"/>
          <w:szCs w:val="22"/>
        </w:rPr>
        <w:t xml:space="preserve"> drilled or cut through rock. </w:t>
      </w:r>
      <w:r w:rsidRPr="00BE31DC">
        <w:rPr>
          <w:rFonts w:ascii="Arial" w:eastAsia="Times New Roman" w:hAnsi="Arial" w:cs="Arial"/>
          <w:sz w:val="22"/>
          <w:szCs w:val="22"/>
        </w:rPr>
        <w:t>CWP differs histologically from silicosis in the morphology of the lesion</w:t>
      </w:r>
      <w:r w:rsidR="00C85935" w:rsidRPr="00BE31DC">
        <w:rPr>
          <w:rFonts w:ascii="Arial" w:eastAsia="Times New Roman" w:hAnsi="Arial" w:cs="Arial"/>
        </w:rPr>
        <w:t>.</w:t>
      </w:r>
    </w:p>
    <w:p w14:paraId="31912245" w14:textId="77777777" w:rsidR="000743DA" w:rsidRPr="00BE31DC" w:rsidRDefault="000743DA" w:rsidP="000743DA">
      <w:pPr>
        <w:pStyle w:val="ColorfulList-Accent12"/>
        <w:spacing w:line="240" w:lineRule="auto"/>
        <w:ind w:left="0" w:firstLine="0"/>
        <w:rPr>
          <w:rFonts w:ascii="Arial" w:hAnsi="Arial" w:cs="Arial"/>
          <w:sz w:val="6"/>
          <w:szCs w:val="6"/>
        </w:rPr>
      </w:pPr>
    </w:p>
    <w:p w14:paraId="520360E0" w14:textId="675157F7" w:rsidR="000743DA" w:rsidRPr="00BE31DC" w:rsidRDefault="000743DA" w:rsidP="00DC48FB">
      <w:pPr>
        <w:pStyle w:val="ColorfulList-Accent12"/>
        <w:numPr>
          <w:ilvl w:val="0"/>
          <w:numId w:val="3"/>
        </w:numPr>
        <w:spacing w:line="240" w:lineRule="auto"/>
        <w:ind w:left="360"/>
        <w:rPr>
          <w:rFonts w:ascii="Arial" w:hAnsi="Arial" w:cs="Arial"/>
          <w:sz w:val="6"/>
          <w:szCs w:val="6"/>
        </w:rPr>
      </w:pPr>
      <w:r w:rsidRPr="00BE31DC">
        <w:rPr>
          <w:rFonts w:ascii="Arial" w:hAnsi="Arial" w:cs="Arial"/>
          <w:b/>
        </w:rPr>
        <w:lastRenderedPageBreak/>
        <w:t>Beryllium</w:t>
      </w:r>
      <w:r w:rsidR="00D428CB" w:rsidRPr="00BE31DC">
        <w:rPr>
          <w:rFonts w:ascii="Arial" w:hAnsi="Arial" w:cs="Arial"/>
          <w:b/>
        </w:rPr>
        <w:t>.</w:t>
      </w:r>
      <w:r w:rsidRPr="00BE31DC">
        <w:rPr>
          <w:rFonts w:ascii="Arial" w:hAnsi="Arial" w:cs="Arial"/>
        </w:rPr>
        <w:t xml:space="preserve"> </w:t>
      </w:r>
      <w:r w:rsidR="00D428CB" w:rsidRPr="00BE31DC">
        <w:rPr>
          <w:rFonts w:ascii="Arial" w:hAnsi="Arial" w:cs="Arial"/>
        </w:rPr>
        <w:t xml:space="preserve">Beryllium </w:t>
      </w:r>
      <w:r w:rsidRPr="00BE31DC">
        <w:rPr>
          <w:rFonts w:ascii="Arial" w:hAnsi="Arial" w:cs="Arial"/>
        </w:rPr>
        <w:t xml:space="preserve">(Be) is a strong, lightweight, heat-resistant metal used in high-performance alloys such as aviation brakes and in the nuclear industry. Beryllium dust causes a </w:t>
      </w:r>
      <w:r w:rsidR="00620873" w:rsidRPr="00BE31DC">
        <w:rPr>
          <w:rFonts w:ascii="Arial" w:hAnsi="Arial" w:cs="Arial"/>
        </w:rPr>
        <w:t xml:space="preserve">granulomatous </w:t>
      </w:r>
      <w:r w:rsidRPr="00BE31DC">
        <w:rPr>
          <w:rFonts w:ascii="Arial" w:hAnsi="Arial" w:cs="Arial"/>
        </w:rPr>
        <w:t>disorder</w:t>
      </w:r>
      <w:r w:rsidR="002D12A1" w:rsidRPr="00BE31DC">
        <w:rPr>
          <w:rFonts w:ascii="Arial" w:hAnsi="Arial" w:cs="Arial"/>
        </w:rPr>
        <w:t xml:space="preserve"> that in its chronic from is</w:t>
      </w:r>
      <w:r w:rsidRPr="00BE31DC">
        <w:rPr>
          <w:rFonts w:ascii="Arial" w:hAnsi="Arial" w:cs="Arial"/>
        </w:rPr>
        <w:t xml:space="preserve"> virtually identical </w:t>
      </w:r>
      <w:r w:rsidR="002D12A1" w:rsidRPr="00BE31DC">
        <w:rPr>
          <w:rFonts w:ascii="Arial" w:hAnsi="Arial" w:cs="Arial"/>
        </w:rPr>
        <w:t>to</w:t>
      </w:r>
      <w:r w:rsidRPr="00BE31DC">
        <w:rPr>
          <w:rFonts w:ascii="Arial" w:hAnsi="Arial" w:cs="Arial"/>
        </w:rPr>
        <w:t xml:space="preserve"> sarcoidosis.</w:t>
      </w:r>
      <w:r w:rsidR="008C74B0" w:rsidRPr="00BE31DC">
        <w:rPr>
          <w:rFonts w:ascii="Arial" w:hAnsi="Arial" w:cs="Arial"/>
          <w:vertAlign w:val="superscript"/>
        </w:rPr>
        <w:fldChar w:fldCharType="begin"/>
      </w:r>
      <w:r w:rsidR="00CA391E" w:rsidRPr="00BE31DC">
        <w:rPr>
          <w:rFonts w:ascii="Arial" w:hAnsi="Arial" w:cs="Arial"/>
          <w:vertAlign w:val="superscript"/>
        </w:rPr>
        <w:instrText xml:space="preserve"> ADDIN EN.CITE &lt;EndNote&gt;&lt;Cite&gt;&lt;Author&gt;Mayer&lt;/Author&gt;&lt;Year&gt;2014&lt;/Year&gt;&lt;RecNum&gt;235&lt;/RecNum&gt;&lt;DisplayText&gt;(39)&lt;/DisplayText&gt;&lt;record&gt;&lt;rec-number&gt;235&lt;/rec-number&gt;&lt;foreign-keys&gt;&lt;key app="EN" db-id="50sfsfxd3v5p2ue9zx3p5tttta990vs0d9ft" timestamp="1420486991"&gt;235&lt;/key&gt;&lt;/foreign-keys&gt;&lt;ref-type name="Journal Article"&gt;17&lt;/ref-type&gt;&lt;contributors&gt;&lt;authors&gt;&lt;author&gt;Mayer, A. S.&lt;/author&gt;&lt;author&gt;Hamzeh, N.&lt;/author&gt;&lt;author&gt;Maier, L. A.&lt;/author&gt;&lt;/authors&gt;&lt;/contributors&gt;&lt;auth-address&gt;Division of Environmental and Occupational Health Sciences, Department of Medicine, National Jewish Health, Denver, Colorado.&lt;/auth-address&gt;&lt;titles&gt;&lt;title&gt;Sarcoidosis and chronic beryllium disease: similarities and differences&lt;/title&gt;&lt;secondary-title&gt;Semin Respir Crit Care Med&lt;/secondary-title&gt;&lt;alt-title&gt;Seminars in respiratory and critical care medicine&lt;/alt-title&gt;&lt;/titles&gt;&lt;periodical&gt;&lt;full-title&gt;Semin Respir Crit Care Med&lt;/full-title&gt;&lt;abbr-1&gt;Seminars in respiratory and critical care medicine&lt;/abbr-1&gt;&lt;/periodical&gt;&lt;alt-periodical&gt;&lt;full-title&gt;Semin Respir Crit Care Med&lt;/full-title&gt;&lt;abbr-1&gt;Seminars in respiratory and critical care medicine&lt;/abbr-1&gt;&lt;/alt-periodical&gt;&lt;pages&gt;316-29&lt;/pages&gt;&lt;volume&gt;35&lt;/volume&gt;&lt;number&gt;3&lt;/number&gt;&lt;dates&gt;&lt;year&gt;2014&lt;/year&gt;&lt;pub-dates&gt;&lt;date&gt;Jun&lt;/date&gt;&lt;/pub-dates&gt;&lt;/dates&gt;&lt;isbn&gt;1098-9048 (Electronic)&amp;#xD;1069-3424 (Linking)&lt;/isbn&gt;&lt;accession-num&gt;25007084&lt;/accession-num&gt;&lt;urls&gt;&lt;related-urls&gt;&lt;url&gt;http://www.ncbi.nlm.nih.gov/pubmed/25007084&lt;/url&gt;&lt;/related-urls&gt;&lt;/urls&gt;&lt;electronic-resource-num&gt;10.1055/s-0034-1377059&lt;/electronic-resource-num&gt;&lt;/record&gt;&lt;/Cite&gt;&lt;/EndNote&gt;</w:instrText>
      </w:r>
      <w:r w:rsidR="008C74B0" w:rsidRPr="00BE31DC">
        <w:rPr>
          <w:rFonts w:ascii="Arial" w:hAnsi="Arial" w:cs="Arial"/>
          <w:vertAlign w:val="superscript"/>
        </w:rPr>
        <w:fldChar w:fldCharType="separate"/>
      </w:r>
      <w:r w:rsidR="00CA391E" w:rsidRPr="00BE31DC">
        <w:rPr>
          <w:rFonts w:ascii="Arial" w:hAnsi="Arial" w:cs="Arial"/>
          <w:noProof/>
          <w:vertAlign w:val="superscript"/>
        </w:rPr>
        <w:t>(39)</w:t>
      </w:r>
      <w:r w:rsidR="008C74B0" w:rsidRPr="00BE31DC">
        <w:rPr>
          <w:rFonts w:ascii="Arial" w:hAnsi="Arial" w:cs="Arial"/>
          <w:vertAlign w:val="superscript"/>
        </w:rPr>
        <w:fldChar w:fldCharType="end"/>
      </w:r>
      <w:r w:rsidR="008A1778" w:rsidRPr="00BE31DC">
        <w:rPr>
          <w:rFonts w:ascii="Arial" w:hAnsi="Arial" w:cs="Arial"/>
        </w:rPr>
        <w:t xml:space="preserve"> </w:t>
      </w:r>
    </w:p>
    <w:p w14:paraId="07A43E26" w14:textId="77777777" w:rsidR="004F6067" w:rsidRPr="00BE31DC" w:rsidRDefault="004F6067" w:rsidP="004F6067">
      <w:pPr>
        <w:pStyle w:val="ColorfulList-Accent12"/>
        <w:spacing w:line="240" w:lineRule="auto"/>
        <w:ind w:left="360" w:firstLine="0"/>
        <w:rPr>
          <w:rFonts w:ascii="Arial" w:hAnsi="Arial" w:cs="Arial"/>
          <w:sz w:val="20"/>
          <w:szCs w:val="20"/>
        </w:rPr>
      </w:pPr>
    </w:p>
    <w:p w14:paraId="66A85A93" w14:textId="77777777" w:rsidR="000743DA" w:rsidRPr="00BE31DC" w:rsidRDefault="000743DA" w:rsidP="00DC48FB">
      <w:pPr>
        <w:pStyle w:val="ColorfulList-Accent12"/>
        <w:numPr>
          <w:ilvl w:val="0"/>
          <w:numId w:val="3"/>
        </w:numPr>
        <w:spacing w:line="240" w:lineRule="auto"/>
        <w:ind w:left="360"/>
        <w:rPr>
          <w:rFonts w:ascii="Arial" w:hAnsi="Arial" w:cs="Arial"/>
        </w:rPr>
      </w:pPr>
      <w:r w:rsidRPr="00BE31DC">
        <w:rPr>
          <w:rFonts w:ascii="Arial" w:hAnsi="Arial" w:cs="Arial"/>
          <w:b/>
        </w:rPr>
        <w:t xml:space="preserve">“Hard </w:t>
      </w:r>
      <w:r w:rsidR="00D428CB" w:rsidRPr="00BE31DC">
        <w:rPr>
          <w:rFonts w:ascii="Arial" w:hAnsi="Arial" w:cs="Arial"/>
          <w:b/>
        </w:rPr>
        <w:t>M</w:t>
      </w:r>
      <w:r w:rsidRPr="00BE31DC">
        <w:rPr>
          <w:rFonts w:ascii="Arial" w:hAnsi="Arial" w:cs="Arial"/>
          <w:b/>
        </w:rPr>
        <w:t>etal</w:t>
      </w:r>
      <w:r w:rsidR="008A1778" w:rsidRPr="00BE31DC">
        <w:rPr>
          <w:rFonts w:ascii="Arial" w:hAnsi="Arial" w:cs="Arial"/>
          <w:b/>
        </w:rPr>
        <w:t>.</w:t>
      </w:r>
      <w:r w:rsidRPr="00BE31DC">
        <w:rPr>
          <w:rFonts w:ascii="Arial" w:hAnsi="Arial" w:cs="Arial"/>
          <w:b/>
        </w:rPr>
        <w:t>”</w:t>
      </w:r>
      <w:r w:rsidRPr="00BE31DC">
        <w:rPr>
          <w:rFonts w:ascii="Arial" w:hAnsi="Arial" w:cs="Arial"/>
        </w:rPr>
        <w:t xml:space="preserve"> </w:t>
      </w:r>
      <w:r w:rsidR="00D428CB" w:rsidRPr="00BE31DC">
        <w:rPr>
          <w:rFonts w:ascii="Arial" w:hAnsi="Arial" w:cs="Arial"/>
        </w:rPr>
        <w:t xml:space="preserve">This </w:t>
      </w:r>
      <w:r w:rsidRPr="00BE31DC">
        <w:rPr>
          <w:rFonts w:ascii="Arial" w:hAnsi="Arial" w:cs="Arial"/>
        </w:rPr>
        <w:t>is</w:t>
      </w:r>
      <w:r w:rsidR="009A2C39" w:rsidRPr="00BE31DC">
        <w:rPr>
          <w:rFonts w:ascii="Arial" w:hAnsi="Arial" w:cs="Arial"/>
        </w:rPr>
        <w:t xml:space="preserve"> generally a descriptor of</w:t>
      </w:r>
      <w:r w:rsidRPr="00BE31DC">
        <w:rPr>
          <w:rFonts w:ascii="Arial" w:hAnsi="Arial" w:cs="Arial"/>
        </w:rPr>
        <w:t xml:space="preserve"> a steel alloy rich in cobalt (Co) and tungsten (W). It is encountered in machining and metalworking. Cobalt may produce an asthma-like condition of variable airways obstruction against a background of pneumoconiosis.</w:t>
      </w:r>
      <w:r w:rsidR="007B111D" w:rsidRPr="00BE31DC">
        <w:rPr>
          <w:rFonts w:ascii="Arial" w:hAnsi="Arial" w:cs="Arial"/>
        </w:rPr>
        <w:t xml:space="preserve"> </w:t>
      </w:r>
      <w:r w:rsidR="00AD0645" w:rsidRPr="00BE31DC">
        <w:rPr>
          <w:rFonts w:ascii="Arial" w:hAnsi="Arial" w:cs="Arial"/>
        </w:rPr>
        <w:t>Hard metal exposure</w:t>
      </w:r>
      <w:r w:rsidRPr="00BE31DC">
        <w:rPr>
          <w:rFonts w:ascii="Arial" w:hAnsi="Arial" w:cs="Arial"/>
        </w:rPr>
        <w:t xml:space="preserve"> is associated with giant cell interstitial pneumonia (GIP), one of the more unusual ILDs </w:t>
      </w:r>
      <w:r w:rsidR="00F148D6" w:rsidRPr="00BE31DC">
        <w:rPr>
          <w:rFonts w:ascii="Arial" w:hAnsi="Arial" w:cs="Arial"/>
        </w:rPr>
        <w:t xml:space="preserve">that </w:t>
      </w:r>
      <w:r w:rsidR="009A2C39" w:rsidRPr="00BE31DC">
        <w:rPr>
          <w:rFonts w:ascii="Arial" w:hAnsi="Arial" w:cs="Arial"/>
        </w:rPr>
        <w:t>may</w:t>
      </w:r>
      <w:r w:rsidR="0024208B" w:rsidRPr="00BE31DC">
        <w:rPr>
          <w:rFonts w:ascii="Arial" w:hAnsi="Arial" w:cs="Arial"/>
        </w:rPr>
        <w:t xml:space="preserve"> present with a distinct tissue reaction </w:t>
      </w:r>
      <w:r w:rsidR="009A2C39" w:rsidRPr="00BE31DC">
        <w:rPr>
          <w:rFonts w:ascii="Arial" w:hAnsi="Arial" w:cs="Arial"/>
        </w:rPr>
        <w:t xml:space="preserve">identifiable </w:t>
      </w:r>
      <w:r w:rsidR="0024208B" w:rsidRPr="00BE31DC">
        <w:rPr>
          <w:rFonts w:ascii="Arial" w:hAnsi="Arial" w:cs="Arial"/>
        </w:rPr>
        <w:t>on biopsy</w:t>
      </w:r>
      <w:r w:rsidR="007131B7" w:rsidRPr="00BE31DC">
        <w:rPr>
          <w:rFonts w:ascii="Arial" w:hAnsi="Arial" w:cs="Arial"/>
        </w:rPr>
        <w:t>.</w:t>
      </w:r>
    </w:p>
    <w:p w14:paraId="507392C9" w14:textId="77777777" w:rsidR="00CA391E" w:rsidRPr="00BE31DC" w:rsidRDefault="00CA391E" w:rsidP="00CA391E">
      <w:pPr>
        <w:pStyle w:val="ListParagraph"/>
        <w:rPr>
          <w:rFonts w:ascii="Arial" w:hAnsi="Arial" w:cs="Arial"/>
        </w:rPr>
      </w:pPr>
    </w:p>
    <w:p w14:paraId="626FB6B8" w14:textId="1ECBA67A" w:rsidR="00F72425" w:rsidRPr="00A51C54" w:rsidRDefault="00A51C54" w:rsidP="000743DA">
      <w:pPr>
        <w:pStyle w:val="ColorfulList-Accent12"/>
        <w:spacing w:line="240" w:lineRule="auto"/>
        <w:ind w:left="0" w:firstLine="0"/>
        <w:rPr>
          <w:rFonts w:ascii="Arial" w:hAnsi="Arial" w:cs="Arial"/>
          <w:b/>
          <w:sz w:val="24"/>
          <w:szCs w:val="28"/>
        </w:rPr>
      </w:pPr>
      <w:r w:rsidRPr="00A51C54">
        <w:rPr>
          <w:rFonts w:ascii="Arial" w:hAnsi="Arial" w:cs="Arial"/>
          <w:b/>
          <w:sz w:val="24"/>
          <w:szCs w:val="28"/>
        </w:rPr>
        <w:t>ORGANIC RESPIRABLE DUSTS</w:t>
      </w:r>
    </w:p>
    <w:p w14:paraId="08AAE53F" w14:textId="36A88469" w:rsidR="000743DA" w:rsidRPr="007A0992" w:rsidRDefault="000743DA" w:rsidP="000743DA">
      <w:pPr>
        <w:pStyle w:val="ColorfulList-Accent12"/>
        <w:spacing w:line="240" w:lineRule="auto"/>
        <w:ind w:left="0" w:firstLine="0"/>
        <w:rPr>
          <w:rFonts w:ascii="Arial" w:hAnsi="Arial" w:cs="Arial"/>
        </w:rPr>
      </w:pPr>
      <w:r w:rsidRPr="007A0992">
        <w:rPr>
          <w:rFonts w:ascii="Arial" w:hAnsi="Arial" w:cs="Arial"/>
        </w:rPr>
        <w:t xml:space="preserve">Inhalation of organic dust with antigenic properties may lead to development of HP. Mold spores, dust containing bird droppings, animal-derived dusts, and grain dust are the most common sources of antigen. Historically, farmers’ lung, caused by the antigen </w:t>
      </w:r>
      <w:r w:rsidR="004D581D" w:rsidRPr="007A0992">
        <w:rPr>
          <w:rFonts w:ascii="Arial" w:hAnsi="Arial" w:cs="Arial"/>
        </w:rPr>
        <w:t xml:space="preserve">of a </w:t>
      </w:r>
      <w:r w:rsidRPr="007A0992">
        <w:rPr>
          <w:rFonts w:ascii="Arial" w:hAnsi="Arial" w:cs="Arial"/>
        </w:rPr>
        <w:t xml:space="preserve">thermophilic actinomycete, was </w:t>
      </w:r>
      <w:r w:rsidR="00136FBB" w:rsidRPr="007A0992">
        <w:rPr>
          <w:rFonts w:ascii="Arial" w:hAnsi="Arial" w:cs="Arial"/>
        </w:rPr>
        <w:t>a</w:t>
      </w:r>
      <w:r w:rsidRPr="007A0992">
        <w:rPr>
          <w:rFonts w:ascii="Arial" w:hAnsi="Arial" w:cs="Arial"/>
        </w:rPr>
        <w:t xml:space="preserve"> common cause of HP</w:t>
      </w:r>
      <w:r w:rsidR="006151FC" w:rsidRPr="007A0992">
        <w:rPr>
          <w:rFonts w:ascii="Arial" w:hAnsi="Arial" w:cs="Arial"/>
        </w:rPr>
        <w:t xml:space="preserve">. </w:t>
      </w:r>
      <w:r w:rsidR="00513F56" w:rsidRPr="007A0992">
        <w:rPr>
          <w:rFonts w:ascii="Arial" w:hAnsi="Arial" w:cs="Arial"/>
        </w:rPr>
        <w:t>Common</w:t>
      </w:r>
      <w:r w:rsidRPr="007A0992">
        <w:rPr>
          <w:rFonts w:ascii="Arial" w:hAnsi="Arial" w:cs="Arial"/>
        </w:rPr>
        <w:t xml:space="preserve"> contemporary inhalation </w:t>
      </w:r>
      <w:r w:rsidR="00513F56" w:rsidRPr="007A0992">
        <w:rPr>
          <w:rFonts w:ascii="Arial" w:hAnsi="Arial" w:cs="Arial"/>
        </w:rPr>
        <w:t xml:space="preserve">exposures include </w:t>
      </w:r>
      <w:r w:rsidRPr="007A0992">
        <w:rPr>
          <w:rFonts w:ascii="Arial" w:hAnsi="Arial" w:cs="Arial"/>
        </w:rPr>
        <w:t>antigenic organic materials result</w:t>
      </w:r>
      <w:r w:rsidR="00513F56" w:rsidRPr="007A0992">
        <w:rPr>
          <w:rFonts w:ascii="Arial" w:hAnsi="Arial" w:cs="Arial"/>
        </w:rPr>
        <w:t xml:space="preserve">ing </w:t>
      </w:r>
      <w:r w:rsidRPr="007A0992">
        <w:rPr>
          <w:rFonts w:ascii="Arial" w:hAnsi="Arial" w:cs="Arial"/>
        </w:rPr>
        <w:t>fro</w:t>
      </w:r>
      <w:r w:rsidR="004505D8" w:rsidRPr="007A0992">
        <w:rPr>
          <w:rFonts w:ascii="Arial" w:hAnsi="Arial" w:cs="Arial"/>
        </w:rPr>
        <w:t>m</w:t>
      </w:r>
      <w:r w:rsidRPr="007A0992">
        <w:rPr>
          <w:rFonts w:ascii="Arial" w:hAnsi="Arial" w:cs="Arial"/>
        </w:rPr>
        <w:t xml:space="preserve"> renovation of buildings (especially </w:t>
      </w:r>
      <w:r w:rsidR="00620873" w:rsidRPr="007A0992">
        <w:rPr>
          <w:rFonts w:ascii="Arial" w:hAnsi="Arial" w:cs="Arial"/>
        </w:rPr>
        <w:t>demolition</w:t>
      </w:r>
      <w:r w:rsidRPr="007A0992">
        <w:rPr>
          <w:rFonts w:ascii="Arial" w:hAnsi="Arial" w:cs="Arial"/>
        </w:rPr>
        <w:t xml:space="preserve"> or exposing damp interior walls), exposure to contaminated water or persistently wet spaces (humidifiers, hot tubs, saunas, and unventilated showers), and handling birds</w:t>
      </w:r>
      <w:r w:rsidR="00453545" w:rsidRPr="007A0992">
        <w:rPr>
          <w:rFonts w:ascii="Arial" w:hAnsi="Arial" w:cs="Arial"/>
        </w:rPr>
        <w:t xml:space="preserve">. </w:t>
      </w:r>
      <w:r w:rsidR="004505D8" w:rsidRPr="007A0992">
        <w:rPr>
          <w:rFonts w:ascii="Arial" w:hAnsi="Arial" w:cs="Arial"/>
        </w:rPr>
        <w:t>Many</w:t>
      </w:r>
      <w:r w:rsidRPr="007A0992">
        <w:rPr>
          <w:rFonts w:ascii="Arial" w:hAnsi="Arial" w:cs="Arial"/>
        </w:rPr>
        <w:t xml:space="preserve"> </w:t>
      </w:r>
      <w:r w:rsidR="00073BE7" w:rsidRPr="007A0992">
        <w:rPr>
          <w:rFonts w:ascii="Arial" w:hAnsi="Arial" w:cs="Arial"/>
        </w:rPr>
        <w:t>responsible antigens</w:t>
      </w:r>
      <w:r w:rsidRPr="007A0992">
        <w:rPr>
          <w:rFonts w:ascii="Arial" w:hAnsi="Arial" w:cs="Arial"/>
        </w:rPr>
        <w:t xml:space="preserve"> are either associated with microorganisms, mostly fungi and actinomycetes, or bird-derived proteins, with occasional cases arising from sensitization to other animals (such as furrier’s lung), insects (such as miller’s lung,</w:t>
      </w:r>
      <w:r w:rsidR="00620873" w:rsidRPr="007A0992">
        <w:rPr>
          <w:rFonts w:ascii="Arial" w:hAnsi="Arial" w:cs="Arial"/>
        </w:rPr>
        <w:t xml:space="preserve"> </w:t>
      </w:r>
      <w:r w:rsidRPr="007A0992">
        <w:rPr>
          <w:rFonts w:ascii="Arial" w:hAnsi="Arial" w:cs="Arial"/>
        </w:rPr>
        <w:t xml:space="preserve">the antigen </w:t>
      </w:r>
      <w:r w:rsidR="00620873" w:rsidRPr="007A0992">
        <w:rPr>
          <w:rFonts w:ascii="Arial" w:hAnsi="Arial" w:cs="Arial"/>
        </w:rPr>
        <w:t xml:space="preserve">to which </w:t>
      </w:r>
      <w:r w:rsidRPr="007A0992">
        <w:rPr>
          <w:rFonts w:ascii="Arial" w:hAnsi="Arial" w:cs="Arial"/>
        </w:rPr>
        <w:t xml:space="preserve">is a wheat weevil protein), amoebae (humidifier lung), and pesticide powder (pyrethrum </w:t>
      </w:r>
      <w:r w:rsidR="00F047DD" w:rsidRPr="007A0992">
        <w:rPr>
          <w:rFonts w:ascii="Arial" w:hAnsi="Arial" w:cs="Arial"/>
        </w:rPr>
        <w:t>HP</w:t>
      </w:r>
      <w:r w:rsidRPr="007A0992">
        <w:rPr>
          <w:rFonts w:ascii="Arial" w:hAnsi="Arial" w:cs="Arial"/>
        </w:rPr>
        <w:t xml:space="preserve">). </w:t>
      </w:r>
      <w:r w:rsidR="004D581D" w:rsidRPr="007A0992">
        <w:rPr>
          <w:rFonts w:ascii="Arial" w:hAnsi="Arial" w:cs="Arial"/>
        </w:rPr>
        <w:t xml:space="preserve">There are many other </w:t>
      </w:r>
      <w:r w:rsidR="005C3DB5" w:rsidRPr="007A0992">
        <w:rPr>
          <w:rFonts w:ascii="Arial" w:hAnsi="Arial" w:cs="Arial"/>
        </w:rPr>
        <w:t>d</w:t>
      </w:r>
      <w:r w:rsidR="001F69D8" w:rsidRPr="007A0992">
        <w:rPr>
          <w:rFonts w:ascii="Arial" w:hAnsi="Arial" w:cs="Arial"/>
        </w:rPr>
        <w:t>usts associated with HP.</w:t>
      </w:r>
      <w:r w:rsidR="001473D5" w:rsidRPr="007A0992">
        <w:rPr>
          <w:rFonts w:ascii="Arial" w:hAnsi="Arial" w:cs="Arial"/>
          <w:vertAlign w:val="superscript"/>
        </w:rPr>
        <w:fldChar w:fldCharType="begin"/>
      </w:r>
      <w:r w:rsidR="00CA391E" w:rsidRPr="007A0992">
        <w:rPr>
          <w:rFonts w:ascii="Arial" w:hAnsi="Arial" w:cs="Arial"/>
          <w:vertAlign w:val="superscript"/>
        </w:rPr>
        <w:instrText xml:space="preserve"> ADDIN EN.CITE &lt;EndNote&gt;&lt;Cite&gt;&lt;Year&gt;2012&lt;/Year&gt;&lt;RecNum&gt;238&lt;/RecNum&gt;&lt;DisplayText&gt;(40)&lt;/DisplayText&gt;&lt;record&gt;&lt;rec-number&gt;238&lt;/rec-number&gt;&lt;foreign-keys&gt;&lt;key app="EN" db-id="50sfsfxd3v5p2ue9zx3p5tttta990vs0d9ft" timestamp="1421857989"&gt;238&lt;/key&gt;&lt;/foreign-keys&gt;&lt;ref-type name="Journal Article"&gt;17&lt;/ref-type&gt;&lt;contributors&gt;&lt;/contributors&gt;&lt;titles&gt;&lt;title&gt;Hypersensitivity Pneumonitis Update (Review).  Diffuse Lung Disease &amp;amp; Interstitial Lung Disease, Society Journal 1. Available at: http://pulmccm.org/2012/review-articles/hypersensitivity-pneumonitis-2012-update-review-chest/&lt;/title&gt;&lt;/titles&gt;&lt;dates&gt;&lt;year&gt;2012&lt;/year&gt;&lt;/dates&gt;&lt;urls&gt;&lt;/urls&gt;&lt;/record&gt;&lt;/Cite&gt;&lt;/EndNote&gt;</w:instrText>
      </w:r>
      <w:r w:rsidR="001473D5" w:rsidRPr="007A0992">
        <w:rPr>
          <w:rFonts w:ascii="Arial" w:hAnsi="Arial" w:cs="Arial"/>
          <w:vertAlign w:val="superscript"/>
        </w:rPr>
        <w:fldChar w:fldCharType="separate"/>
      </w:r>
      <w:r w:rsidR="00CA391E" w:rsidRPr="007A0992">
        <w:rPr>
          <w:rFonts w:ascii="Arial" w:hAnsi="Arial" w:cs="Arial"/>
          <w:noProof/>
          <w:vertAlign w:val="superscript"/>
        </w:rPr>
        <w:t>(40)</w:t>
      </w:r>
      <w:r w:rsidR="001473D5" w:rsidRPr="007A0992">
        <w:rPr>
          <w:rFonts w:ascii="Arial" w:hAnsi="Arial" w:cs="Arial"/>
          <w:vertAlign w:val="superscript"/>
        </w:rPr>
        <w:fldChar w:fldCharType="end"/>
      </w:r>
      <w:r w:rsidR="001473D5" w:rsidRPr="007A0992">
        <w:rPr>
          <w:rFonts w:ascii="Arial" w:hAnsi="Arial" w:cs="Arial"/>
        </w:rPr>
        <w:t xml:space="preserve"> </w:t>
      </w:r>
    </w:p>
    <w:p w14:paraId="1F294E3F" w14:textId="77777777" w:rsidR="000743DA" w:rsidRPr="00F72425" w:rsidRDefault="000743DA" w:rsidP="000743DA">
      <w:pPr>
        <w:pStyle w:val="ColorfulList-Accent12"/>
        <w:spacing w:line="240" w:lineRule="auto"/>
        <w:ind w:left="0" w:firstLine="0"/>
        <w:rPr>
          <w:rFonts w:ascii="Arial" w:hAnsi="Arial" w:cs="Arial"/>
          <w:sz w:val="24"/>
          <w:szCs w:val="24"/>
        </w:rPr>
      </w:pPr>
    </w:p>
    <w:p w14:paraId="2AE30626" w14:textId="54D54BE0" w:rsidR="00F72425" w:rsidRPr="00F72425" w:rsidRDefault="00A51C54" w:rsidP="000743DA">
      <w:pPr>
        <w:pStyle w:val="ColorfulList-Accent12"/>
        <w:spacing w:line="240" w:lineRule="auto"/>
        <w:ind w:left="0" w:firstLine="0"/>
        <w:rPr>
          <w:rFonts w:ascii="Arial" w:hAnsi="Arial" w:cs="Arial"/>
          <w:b/>
          <w:sz w:val="28"/>
          <w:szCs w:val="28"/>
        </w:rPr>
      </w:pPr>
      <w:r w:rsidRPr="00A51C54">
        <w:rPr>
          <w:rFonts w:ascii="Arial" w:hAnsi="Arial" w:cs="Arial"/>
          <w:b/>
          <w:sz w:val="24"/>
          <w:szCs w:val="28"/>
        </w:rPr>
        <w:t>LOW MOLECULAR WEIGHT SENSITIZING CHEMICALS</w:t>
      </w:r>
    </w:p>
    <w:p w14:paraId="668FF047" w14:textId="77777777" w:rsidR="000743DA" w:rsidRPr="00F72425" w:rsidRDefault="000743DA" w:rsidP="000743DA">
      <w:pPr>
        <w:pStyle w:val="ColorfulList-Accent12"/>
        <w:spacing w:line="240" w:lineRule="auto"/>
        <w:ind w:left="0" w:firstLine="0"/>
        <w:rPr>
          <w:rFonts w:ascii="Arial" w:hAnsi="Arial" w:cs="Arial"/>
        </w:rPr>
      </w:pPr>
      <w:r w:rsidRPr="00F72425">
        <w:rPr>
          <w:rFonts w:ascii="Arial" w:hAnsi="Arial" w:cs="Arial"/>
        </w:rPr>
        <w:t>Antigens formed by reactive chemicals that bind to proteins and persist in the body may also cause</w:t>
      </w:r>
      <w:r w:rsidR="004D581D" w:rsidRPr="00F72425">
        <w:rPr>
          <w:rFonts w:ascii="Arial" w:hAnsi="Arial" w:cs="Arial"/>
        </w:rPr>
        <w:t xml:space="preserve"> HP</w:t>
      </w:r>
      <w:r w:rsidRPr="00F72425">
        <w:rPr>
          <w:rFonts w:ascii="Arial" w:hAnsi="Arial" w:cs="Arial"/>
        </w:rPr>
        <w:t xml:space="preserve">. A history of </w:t>
      </w:r>
      <w:r w:rsidR="002F70A6" w:rsidRPr="00F72425">
        <w:rPr>
          <w:rFonts w:ascii="Arial" w:hAnsi="Arial" w:cs="Arial"/>
        </w:rPr>
        <w:t xml:space="preserve">skin or inhalation </w:t>
      </w:r>
      <w:r w:rsidRPr="00F72425">
        <w:rPr>
          <w:rFonts w:ascii="Arial" w:hAnsi="Arial" w:cs="Arial"/>
        </w:rPr>
        <w:t xml:space="preserve">exposure to </w:t>
      </w:r>
      <w:r w:rsidR="00453545" w:rsidRPr="00F72425">
        <w:rPr>
          <w:rFonts w:ascii="Arial" w:hAnsi="Arial" w:cs="Arial"/>
        </w:rPr>
        <w:t xml:space="preserve">paints, foams, or plastics containing </w:t>
      </w:r>
      <w:r w:rsidR="00905A68" w:rsidRPr="00F72425">
        <w:rPr>
          <w:rFonts w:ascii="Arial" w:hAnsi="Arial" w:cs="Arial"/>
        </w:rPr>
        <w:t xml:space="preserve">materials such as </w:t>
      </w:r>
      <w:r w:rsidR="00453545" w:rsidRPr="00F72425">
        <w:rPr>
          <w:rFonts w:ascii="Arial" w:hAnsi="Arial" w:cs="Arial"/>
        </w:rPr>
        <w:t>di</w:t>
      </w:r>
      <w:r w:rsidRPr="00F72425">
        <w:rPr>
          <w:rFonts w:ascii="Arial" w:hAnsi="Arial" w:cs="Arial"/>
        </w:rPr>
        <w:t>isocyanates, trimellitic anhydride, epoxy resins, or “Bordeaux mixture” (a pesticide made from copper sulfate used in vin</w:t>
      </w:r>
      <w:r w:rsidR="001F69D8" w:rsidRPr="00F72425">
        <w:rPr>
          <w:rFonts w:ascii="Arial" w:hAnsi="Arial" w:cs="Arial"/>
        </w:rPr>
        <w:t xml:space="preserve">eyards) </w:t>
      </w:r>
      <w:r w:rsidR="00047B91" w:rsidRPr="00F72425">
        <w:rPr>
          <w:rFonts w:ascii="Arial" w:hAnsi="Arial" w:cs="Arial"/>
        </w:rPr>
        <w:t xml:space="preserve">may </w:t>
      </w:r>
      <w:r w:rsidR="001F69D8" w:rsidRPr="00F72425">
        <w:rPr>
          <w:rFonts w:ascii="Arial" w:hAnsi="Arial" w:cs="Arial"/>
        </w:rPr>
        <w:t>suggest the diagnosis.</w:t>
      </w:r>
    </w:p>
    <w:p w14:paraId="3B01CB28" w14:textId="77777777" w:rsidR="005C3DB5" w:rsidRPr="00682475" w:rsidRDefault="005C3DB5" w:rsidP="000743DA">
      <w:pPr>
        <w:pStyle w:val="ColorfulList-Accent12"/>
        <w:spacing w:line="240" w:lineRule="auto"/>
        <w:ind w:left="0" w:firstLine="0"/>
        <w:rPr>
          <w:rFonts w:ascii="Times New Roman" w:hAnsi="Times New Roman"/>
        </w:rPr>
      </w:pPr>
    </w:p>
    <w:p w14:paraId="7B03FEA1" w14:textId="794215DE" w:rsidR="000441EB" w:rsidRPr="00A51C54" w:rsidRDefault="00A51C54" w:rsidP="000743DA">
      <w:pPr>
        <w:pStyle w:val="ColorfulList-Accent12"/>
        <w:spacing w:line="240" w:lineRule="auto"/>
        <w:ind w:left="0" w:firstLine="0"/>
        <w:rPr>
          <w:rFonts w:ascii="Arial" w:hAnsi="Arial" w:cs="Arial"/>
          <w:b/>
          <w:sz w:val="24"/>
          <w:szCs w:val="24"/>
        </w:rPr>
      </w:pPr>
      <w:r w:rsidRPr="00A51C54">
        <w:rPr>
          <w:rFonts w:ascii="Arial" w:hAnsi="Arial" w:cs="Arial"/>
          <w:b/>
          <w:sz w:val="24"/>
          <w:szCs w:val="24"/>
        </w:rPr>
        <w:t>TOXIC CAUSES OF OCCUPATIONAL ILD (GASES)</w:t>
      </w:r>
    </w:p>
    <w:p w14:paraId="559373FD" w14:textId="443F0A78" w:rsidR="000743DA" w:rsidRPr="000441EB" w:rsidRDefault="000743DA" w:rsidP="000743DA">
      <w:pPr>
        <w:pStyle w:val="ColorfulList-Accent12"/>
        <w:spacing w:line="240" w:lineRule="auto"/>
        <w:ind w:left="0" w:firstLine="0"/>
        <w:rPr>
          <w:rFonts w:ascii="Arial" w:hAnsi="Arial" w:cs="Arial"/>
        </w:rPr>
      </w:pPr>
      <w:r w:rsidRPr="000441EB">
        <w:rPr>
          <w:rFonts w:ascii="Arial" w:hAnsi="Arial" w:cs="Arial"/>
        </w:rPr>
        <w:t>Exposure to</w:t>
      </w:r>
      <w:r w:rsidR="004D581D" w:rsidRPr="000441EB">
        <w:rPr>
          <w:rFonts w:ascii="Arial" w:hAnsi="Arial" w:cs="Arial"/>
        </w:rPr>
        <w:t xml:space="preserve"> irritant or oxidant </w:t>
      </w:r>
      <w:r w:rsidR="0096263E" w:rsidRPr="000441EB">
        <w:rPr>
          <w:rFonts w:ascii="Arial" w:hAnsi="Arial" w:cs="Arial"/>
        </w:rPr>
        <w:t xml:space="preserve">gases of low solubility that </w:t>
      </w:r>
      <w:r w:rsidR="004D581D" w:rsidRPr="000441EB">
        <w:rPr>
          <w:rFonts w:ascii="Arial" w:hAnsi="Arial" w:cs="Arial"/>
        </w:rPr>
        <w:t>penetrat</w:t>
      </w:r>
      <w:r w:rsidR="0096263E" w:rsidRPr="000441EB">
        <w:rPr>
          <w:rFonts w:ascii="Arial" w:hAnsi="Arial" w:cs="Arial"/>
        </w:rPr>
        <w:t>e to deep lung tissues</w:t>
      </w:r>
      <w:r w:rsidR="004D581D" w:rsidRPr="000441EB">
        <w:rPr>
          <w:rFonts w:ascii="Arial" w:hAnsi="Arial" w:cs="Arial"/>
        </w:rPr>
        <w:t xml:space="preserve"> (</w:t>
      </w:r>
      <w:r w:rsidR="00047B91" w:rsidRPr="000441EB">
        <w:rPr>
          <w:rFonts w:ascii="Arial" w:hAnsi="Arial" w:cs="Arial"/>
        </w:rPr>
        <w:t>e.g.,</w:t>
      </w:r>
      <w:r w:rsidR="000019C4" w:rsidRPr="000441EB">
        <w:rPr>
          <w:rFonts w:ascii="Arial" w:hAnsi="Arial" w:cs="Arial"/>
        </w:rPr>
        <w:t xml:space="preserve"> </w:t>
      </w:r>
      <w:r w:rsidR="004D581D" w:rsidRPr="000441EB">
        <w:rPr>
          <w:rFonts w:ascii="Arial" w:hAnsi="Arial" w:cs="Arial"/>
        </w:rPr>
        <w:t xml:space="preserve">nitrogen dioxide, ozone, </w:t>
      </w:r>
      <w:r w:rsidR="00770658" w:rsidRPr="000441EB">
        <w:rPr>
          <w:rFonts w:ascii="Arial" w:hAnsi="Arial" w:cs="Arial"/>
        </w:rPr>
        <w:t>and phosgene</w:t>
      </w:r>
      <w:r w:rsidR="004D581D" w:rsidRPr="000441EB">
        <w:rPr>
          <w:rFonts w:ascii="Arial" w:hAnsi="Arial" w:cs="Arial"/>
        </w:rPr>
        <w:t xml:space="preserve">) </w:t>
      </w:r>
      <w:r w:rsidRPr="000441EB">
        <w:rPr>
          <w:rFonts w:ascii="Arial" w:hAnsi="Arial" w:cs="Arial"/>
        </w:rPr>
        <w:t xml:space="preserve">or ionizing radiation with sufficient injury may cause diffuse fibrosis </w:t>
      </w:r>
      <w:r w:rsidR="001167B4" w:rsidRPr="000441EB">
        <w:rPr>
          <w:rFonts w:ascii="Arial" w:hAnsi="Arial" w:cs="Arial"/>
        </w:rPr>
        <w:t xml:space="preserve">with </w:t>
      </w:r>
      <w:r w:rsidRPr="000441EB">
        <w:rPr>
          <w:rFonts w:ascii="Arial" w:hAnsi="Arial" w:cs="Arial"/>
        </w:rPr>
        <w:t xml:space="preserve">honeycombing on chest </w:t>
      </w:r>
      <w:r w:rsidR="009D1992" w:rsidRPr="000441EB">
        <w:rPr>
          <w:rFonts w:ascii="Arial" w:hAnsi="Arial" w:cs="Arial"/>
        </w:rPr>
        <w:t>imaging</w:t>
      </w:r>
      <w:r w:rsidRPr="000441EB">
        <w:rPr>
          <w:rFonts w:ascii="Arial" w:hAnsi="Arial" w:cs="Arial"/>
        </w:rPr>
        <w:t xml:space="preserve">. </w:t>
      </w:r>
      <w:r w:rsidR="00C53600" w:rsidRPr="000441EB">
        <w:rPr>
          <w:rFonts w:ascii="Arial" w:hAnsi="Arial" w:cs="Arial"/>
        </w:rPr>
        <w:t xml:space="preserve">Usually this fibrosis occurs weeks after an acute </w:t>
      </w:r>
      <w:r w:rsidR="00BB6A6F" w:rsidRPr="000441EB">
        <w:rPr>
          <w:rFonts w:ascii="Arial" w:hAnsi="Arial" w:cs="Arial"/>
        </w:rPr>
        <w:t>pneumonitis that</w:t>
      </w:r>
      <w:r w:rsidR="004D581D" w:rsidRPr="000441EB">
        <w:rPr>
          <w:rFonts w:ascii="Arial" w:hAnsi="Arial" w:cs="Arial"/>
        </w:rPr>
        <w:t xml:space="preserve"> may </w:t>
      </w:r>
      <w:r w:rsidR="00380940" w:rsidRPr="000441EB">
        <w:rPr>
          <w:rFonts w:ascii="Arial" w:hAnsi="Arial" w:cs="Arial"/>
        </w:rPr>
        <w:t>include</w:t>
      </w:r>
      <w:r w:rsidR="004D581D" w:rsidRPr="000441EB">
        <w:rPr>
          <w:rFonts w:ascii="Arial" w:hAnsi="Arial" w:cs="Arial"/>
        </w:rPr>
        <w:t xml:space="preserve"> pulmonary edema</w:t>
      </w:r>
      <w:r w:rsidR="001D1D77" w:rsidRPr="000441EB">
        <w:rPr>
          <w:rFonts w:ascii="Arial" w:hAnsi="Arial" w:cs="Arial"/>
        </w:rPr>
        <w:t xml:space="preserve">. </w:t>
      </w:r>
      <w:r w:rsidR="00047B91" w:rsidRPr="000441EB">
        <w:rPr>
          <w:rFonts w:ascii="Arial" w:hAnsi="Arial" w:cs="Arial"/>
        </w:rPr>
        <w:t>It</w:t>
      </w:r>
      <w:r w:rsidR="004D581D" w:rsidRPr="000441EB">
        <w:rPr>
          <w:rFonts w:ascii="Arial" w:hAnsi="Arial" w:cs="Arial"/>
        </w:rPr>
        <w:t xml:space="preserve"> may </w:t>
      </w:r>
      <w:r w:rsidR="00380940" w:rsidRPr="000441EB">
        <w:rPr>
          <w:rFonts w:ascii="Arial" w:hAnsi="Arial" w:cs="Arial"/>
        </w:rPr>
        <w:t xml:space="preserve">also </w:t>
      </w:r>
      <w:r w:rsidR="00800CC5" w:rsidRPr="000441EB">
        <w:rPr>
          <w:rFonts w:ascii="Arial" w:hAnsi="Arial" w:cs="Arial"/>
        </w:rPr>
        <w:t>progress to</w:t>
      </w:r>
      <w:r w:rsidR="004D581D" w:rsidRPr="000441EB">
        <w:rPr>
          <w:rFonts w:ascii="Arial" w:hAnsi="Arial" w:cs="Arial"/>
        </w:rPr>
        <w:t xml:space="preserve"> bronchiolitis obliterans</w:t>
      </w:r>
      <w:r w:rsidR="00800CC5" w:rsidRPr="000441EB">
        <w:rPr>
          <w:rFonts w:ascii="Arial" w:hAnsi="Arial" w:cs="Arial"/>
        </w:rPr>
        <w:t>.</w:t>
      </w:r>
      <w:r w:rsidR="004D581D" w:rsidRPr="000441EB">
        <w:rPr>
          <w:rFonts w:ascii="Arial" w:hAnsi="Arial" w:cs="Arial"/>
        </w:rPr>
        <w:t xml:space="preserve"> </w:t>
      </w:r>
      <w:r w:rsidR="00216E39" w:rsidRPr="000441EB">
        <w:rPr>
          <w:rFonts w:ascii="Arial" w:hAnsi="Arial" w:cs="Arial"/>
        </w:rPr>
        <w:t>In addition to inhalation exposure, p</w:t>
      </w:r>
      <w:r w:rsidRPr="000441EB">
        <w:rPr>
          <w:rFonts w:ascii="Arial" w:hAnsi="Arial" w:cs="Arial"/>
        </w:rPr>
        <w:t xml:space="preserve">araquat toxicity associated with suicide </w:t>
      </w:r>
      <w:r w:rsidR="00345E30" w:rsidRPr="000441EB">
        <w:rPr>
          <w:rFonts w:ascii="Arial" w:hAnsi="Arial" w:cs="Arial"/>
        </w:rPr>
        <w:t>ingestion</w:t>
      </w:r>
      <w:r w:rsidRPr="000441EB">
        <w:rPr>
          <w:rFonts w:ascii="Arial" w:hAnsi="Arial" w:cs="Arial"/>
        </w:rPr>
        <w:t xml:space="preserve">, may result in hyperacute </w:t>
      </w:r>
      <w:r w:rsidR="004D581D" w:rsidRPr="000441EB">
        <w:rPr>
          <w:rFonts w:ascii="Arial" w:hAnsi="Arial" w:cs="Arial"/>
        </w:rPr>
        <w:t>ILD</w:t>
      </w:r>
      <w:r w:rsidRPr="000441EB">
        <w:rPr>
          <w:rFonts w:ascii="Arial" w:hAnsi="Arial" w:cs="Arial"/>
        </w:rPr>
        <w:t xml:space="preserve">. </w:t>
      </w:r>
      <w:r w:rsidR="004D581D" w:rsidRPr="000441EB">
        <w:rPr>
          <w:rFonts w:ascii="Arial" w:hAnsi="Arial" w:cs="Arial"/>
        </w:rPr>
        <w:t>The mechanism is purely toxic and results in rapidly proliferative fibrosis, for which lung transplant may be the only therapeutic option</w:t>
      </w:r>
      <w:r w:rsidR="00546823" w:rsidRPr="000441EB">
        <w:rPr>
          <w:rFonts w:ascii="Arial" w:hAnsi="Arial" w:cs="Arial"/>
        </w:rPr>
        <w:t>.</w:t>
      </w:r>
    </w:p>
    <w:p w14:paraId="14D59FA8" w14:textId="77777777" w:rsidR="00785209" w:rsidRPr="00C23BD6" w:rsidRDefault="00785209" w:rsidP="000743DA">
      <w:pPr>
        <w:pStyle w:val="ColorfulList-Accent12"/>
        <w:spacing w:line="240" w:lineRule="auto"/>
        <w:ind w:left="0" w:firstLine="0"/>
        <w:rPr>
          <w:rFonts w:ascii="Arial" w:hAnsi="Arial" w:cs="Arial"/>
          <w:sz w:val="28"/>
          <w:szCs w:val="28"/>
        </w:rPr>
      </w:pPr>
    </w:p>
    <w:p w14:paraId="0F140CC7" w14:textId="57339650" w:rsidR="00C23BD6" w:rsidRPr="00641DBB" w:rsidRDefault="00513B07" w:rsidP="000743DA">
      <w:pPr>
        <w:pStyle w:val="ColorfulList-Accent12"/>
        <w:spacing w:line="240" w:lineRule="auto"/>
        <w:ind w:left="0" w:firstLine="0"/>
        <w:rPr>
          <w:rFonts w:ascii="Arial" w:hAnsi="Arial" w:cs="Arial"/>
          <w:b/>
          <w:sz w:val="24"/>
          <w:szCs w:val="24"/>
        </w:rPr>
      </w:pPr>
      <w:r w:rsidRPr="00641DBB">
        <w:rPr>
          <w:rFonts w:ascii="Arial" w:hAnsi="Arial" w:cs="Arial"/>
          <w:b/>
          <w:sz w:val="24"/>
          <w:szCs w:val="24"/>
        </w:rPr>
        <w:t>OTHER PARTICULATE DUSTS</w:t>
      </w:r>
    </w:p>
    <w:p w14:paraId="4CEBA51E" w14:textId="6531B0F9" w:rsidR="0084225F" w:rsidRPr="00C23BD6" w:rsidRDefault="00613251">
      <w:pPr>
        <w:rPr>
          <w:rFonts w:ascii="Arial" w:hAnsi="Arial" w:cs="Arial"/>
          <w:sz w:val="22"/>
          <w:szCs w:val="22"/>
        </w:rPr>
      </w:pPr>
      <w:r w:rsidRPr="00C23BD6">
        <w:rPr>
          <w:rFonts w:ascii="Arial" w:hAnsi="Arial" w:cs="Arial"/>
          <w:sz w:val="22"/>
          <w:szCs w:val="22"/>
        </w:rPr>
        <w:t>R</w:t>
      </w:r>
      <w:r w:rsidR="00321529" w:rsidRPr="00C23BD6">
        <w:rPr>
          <w:rFonts w:ascii="Arial" w:hAnsi="Arial" w:cs="Arial"/>
          <w:sz w:val="22"/>
          <w:szCs w:val="22"/>
        </w:rPr>
        <w:t xml:space="preserve">espirable </w:t>
      </w:r>
      <w:r w:rsidR="00620C35" w:rsidRPr="00C23BD6">
        <w:rPr>
          <w:rFonts w:ascii="Arial" w:hAnsi="Arial" w:cs="Arial"/>
          <w:sz w:val="22"/>
          <w:szCs w:val="22"/>
        </w:rPr>
        <w:t>dust</w:t>
      </w:r>
      <w:r w:rsidRPr="00C23BD6">
        <w:rPr>
          <w:rFonts w:ascii="Arial" w:hAnsi="Arial" w:cs="Arial"/>
          <w:sz w:val="22"/>
          <w:szCs w:val="22"/>
        </w:rPr>
        <w:t>s</w:t>
      </w:r>
      <w:r w:rsidR="00620C35" w:rsidRPr="00C23BD6">
        <w:rPr>
          <w:rFonts w:ascii="Arial" w:hAnsi="Arial" w:cs="Arial"/>
          <w:sz w:val="22"/>
          <w:szCs w:val="22"/>
        </w:rPr>
        <w:t xml:space="preserve"> that result in interstitial lung disease </w:t>
      </w:r>
      <w:r w:rsidRPr="00C23BD6">
        <w:rPr>
          <w:rFonts w:ascii="Arial" w:hAnsi="Arial" w:cs="Arial"/>
          <w:sz w:val="22"/>
          <w:szCs w:val="22"/>
        </w:rPr>
        <w:t xml:space="preserve">are </w:t>
      </w:r>
      <w:r w:rsidR="003D0C0D" w:rsidRPr="00C23BD6">
        <w:rPr>
          <w:rFonts w:ascii="Arial" w:hAnsi="Arial" w:cs="Arial"/>
          <w:sz w:val="22"/>
          <w:szCs w:val="22"/>
        </w:rPr>
        <w:t>also be</w:t>
      </w:r>
      <w:r w:rsidRPr="00C23BD6">
        <w:rPr>
          <w:rFonts w:ascii="Arial" w:hAnsi="Arial" w:cs="Arial"/>
          <w:sz w:val="22"/>
          <w:szCs w:val="22"/>
        </w:rPr>
        <w:t>lieved to have potential</w:t>
      </w:r>
      <w:r w:rsidR="003D0C0D" w:rsidRPr="00C23BD6">
        <w:rPr>
          <w:rFonts w:ascii="Arial" w:hAnsi="Arial" w:cs="Arial"/>
          <w:sz w:val="22"/>
          <w:szCs w:val="22"/>
        </w:rPr>
        <w:t xml:space="preserve"> non-</w:t>
      </w:r>
      <w:r w:rsidR="00620C35" w:rsidRPr="00C23BD6">
        <w:rPr>
          <w:rFonts w:ascii="Arial" w:hAnsi="Arial" w:cs="Arial"/>
          <w:sz w:val="22"/>
          <w:szCs w:val="22"/>
        </w:rPr>
        <w:t xml:space="preserve">specific </w:t>
      </w:r>
      <w:r w:rsidR="00957AD6" w:rsidRPr="00C23BD6">
        <w:rPr>
          <w:rFonts w:ascii="Arial" w:hAnsi="Arial" w:cs="Arial"/>
          <w:sz w:val="22"/>
          <w:szCs w:val="22"/>
        </w:rPr>
        <w:t>irritant effects</w:t>
      </w:r>
      <w:r w:rsidR="00620C35" w:rsidRPr="00C23BD6">
        <w:rPr>
          <w:rFonts w:ascii="Arial" w:hAnsi="Arial" w:cs="Arial"/>
          <w:sz w:val="22"/>
          <w:szCs w:val="22"/>
        </w:rPr>
        <w:t xml:space="preserve"> </w:t>
      </w:r>
      <w:r w:rsidR="00A03C00" w:rsidRPr="00C23BD6">
        <w:rPr>
          <w:rFonts w:ascii="Arial" w:hAnsi="Arial" w:cs="Arial"/>
          <w:sz w:val="22"/>
          <w:szCs w:val="22"/>
        </w:rPr>
        <w:t>including</w:t>
      </w:r>
      <w:r w:rsidR="000743DA" w:rsidRPr="00C23BD6">
        <w:rPr>
          <w:rFonts w:ascii="Arial" w:hAnsi="Arial" w:cs="Arial"/>
          <w:sz w:val="22"/>
          <w:szCs w:val="22"/>
        </w:rPr>
        <w:t xml:space="preserve"> bronchitis, chronic cough, </w:t>
      </w:r>
      <w:r w:rsidRPr="00C23BD6">
        <w:rPr>
          <w:rFonts w:ascii="Arial" w:hAnsi="Arial" w:cs="Arial"/>
          <w:sz w:val="22"/>
          <w:szCs w:val="22"/>
        </w:rPr>
        <w:t xml:space="preserve">and </w:t>
      </w:r>
      <w:r w:rsidR="000743DA" w:rsidRPr="00C23BD6">
        <w:rPr>
          <w:rFonts w:ascii="Arial" w:hAnsi="Arial" w:cs="Arial"/>
          <w:sz w:val="22"/>
          <w:szCs w:val="22"/>
        </w:rPr>
        <w:t>sneezing (large particle size)</w:t>
      </w:r>
      <w:r w:rsidRPr="00C23BD6">
        <w:rPr>
          <w:rFonts w:ascii="Arial" w:hAnsi="Arial" w:cs="Arial"/>
          <w:sz w:val="22"/>
          <w:szCs w:val="22"/>
        </w:rPr>
        <w:t xml:space="preserve"> If </w:t>
      </w:r>
      <w:r w:rsidR="00546823" w:rsidRPr="00C23BD6">
        <w:rPr>
          <w:rFonts w:ascii="Arial" w:hAnsi="Arial" w:cs="Arial"/>
          <w:sz w:val="22"/>
          <w:szCs w:val="22"/>
        </w:rPr>
        <w:t xml:space="preserve">these irritant effects are </w:t>
      </w:r>
      <w:r w:rsidRPr="00C23BD6">
        <w:rPr>
          <w:rFonts w:ascii="Arial" w:hAnsi="Arial" w:cs="Arial"/>
          <w:sz w:val="22"/>
          <w:szCs w:val="22"/>
        </w:rPr>
        <w:t>severe, there is believed to be potential for</w:t>
      </w:r>
      <w:r w:rsidR="000743DA" w:rsidRPr="00C23BD6">
        <w:rPr>
          <w:rFonts w:ascii="Arial" w:hAnsi="Arial" w:cs="Arial"/>
          <w:sz w:val="22"/>
          <w:szCs w:val="22"/>
        </w:rPr>
        <w:t xml:space="preserve"> accelerated loss of lung function with obstructive disease</w:t>
      </w:r>
      <w:r w:rsidR="00321529" w:rsidRPr="00C23BD6">
        <w:rPr>
          <w:rFonts w:ascii="Arial" w:hAnsi="Arial" w:cs="Arial"/>
          <w:sz w:val="22"/>
          <w:szCs w:val="22"/>
        </w:rPr>
        <w:t>.</w:t>
      </w:r>
    </w:p>
    <w:p w14:paraId="072A59ED" w14:textId="77777777" w:rsidR="0084225F" w:rsidRPr="003A044E" w:rsidRDefault="0084225F">
      <w:pPr>
        <w:rPr>
          <w:rFonts w:ascii="Times New Roman" w:hAnsi="Times New Roman"/>
          <w:sz w:val="22"/>
          <w:szCs w:val="22"/>
        </w:rPr>
      </w:pPr>
    </w:p>
    <w:p w14:paraId="0C0392FC" w14:textId="5DEE72FE" w:rsidR="00BA09AF" w:rsidRPr="00BA09AF" w:rsidRDefault="00641DBB" w:rsidP="000743DA">
      <w:pPr>
        <w:rPr>
          <w:rFonts w:ascii="Arial" w:hAnsi="Arial" w:cs="Arial"/>
          <w:b/>
        </w:rPr>
      </w:pPr>
      <w:r w:rsidRPr="00641DBB">
        <w:rPr>
          <w:rFonts w:ascii="Arial" w:hAnsi="Arial" w:cs="Arial"/>
          <w:b/>
        </w:rPr>
        <w:t>INITIAL ASSESSMENT</w:t>
      </w:r>
    </w:p>
    <w:p w14:paraId="6EE553A6" w14:textId="61522B32" w:rsidR="005F021B" w:rsidRPr="00FD5389" w:rsidRDefault="000743DA" w:rsidP="00FD5389">
      <w:pPr>
        <w:rPr>
          <w:rFonts w:ascii="Times New Roman" w:hAnsi="Times New Roman"/>
          <w:sz w:val="22"/>
          <w:szCs w:val="22"/>
        </w:rPr>
      </w:pPr>
      <w:r w:rsidRPr="00BA09AF">
        <w:rPr>
          <w:rFonts w:ascii="Arial" w:hAnsi="Arial" w:cs="Arial"/>
          <w:sz w:val="22"/>
          <w:szCs w:val="22"/>
        </w:rPr>
        <w:t xml:space="preserve">The general approach to </w:t>
      </w:r>
      <w:r w:rsidR="00763403" w:rsidRPr="00BA09AF">
        <w:rPr>
          <w:rFonts w:ascii="Arial" w:hAnsi="Arial" w:cs="Arial"/>
          <w:sz w:val="22"/>
          <w:szCs w:val="22"/>
        </w:rPr>
        <w:t xml:space="preserve">diagnosing </w:t>
      </w:r>
      <w:r w:rsidR="005A6877" w:rsidRPr="00BA09AF">
        <w:rPr>
          <w:rFonts w:ascii="Arial" w:hAnsi="Arial" w:cs="Arial"/>
          <w:sz w:val="22"/>
          <w:szCs w:val="22"/>
        </w:rPr>
        <w:t>occupationally-</w:t>
      </w:r>
      <w:r w:rsidRPr="00BA09AF">
        <w:rPr>
          <w:rFonts w:ascii="Arial" w:hAnsi="Arial" w:cs="Arial"/>
          <w:sz w:val="22"/>
          <w:szCs w:val="22"/>
        </w:rPr>
        <w:t>related ILD i</w:t>
      </w:r>
      <w:r w:rsidR="000E0085" w:rsidRPr="00BA09AF">
        <w:rPr>
          <w:rFonts w:ascii="Arial" w:hAnsi="Arial" w:cs="Arial"/>
          <w:sz w:val="22"/>
          <w:szCs w:val="22"/>
        </w:rPr>
        <w:t>nvolves</w:t>
      </w:r>
      <w:r w:rsidRPr="00BA09AF">
        <w:rPr>
          <w:rFonts w:ascii="Arial" w:hAnsi="Arial" w:cs="Arial"/>
          <w:sz w:val="22"/>
          <w:szCs w:val="22"/>
        </w:rPr>
        <w:t xml:space="preserve"> satisfy</w:t>
      </w:r>
      <w:r w:rsidR="000E0085" w:rsidRPr="00BA09AF">
        <w:rPr>
          <w:rFonts w:ascii="Arial" w:hAnsi="Arial" w:cs="Arial"/>
          <w:sz w:val="22"/>
          <w:szCs w:val="22"/>
        </w:rPr>
        <w:t>ing</w:t>
      </w:r>
      <w:r w:rsidRPr="00BA09AF">
        <w:rPr>
          <w:rFonts w:ascii="Arial" w:hAnsi="Arial" w:cs="Arial"/>
          <w:sz w:val="22"/>
          <w:szCs w:val="22"/>
        </w:rPr>
        <w:t xml:space="preserve"> </w:t>
      </w:r>
      <w:r w:rsidR="00326529" w:rsidRPr="00BA09AF">
        <w:rPr>
          <w:rFonts w:ascii="Arial" w:hAnsi="Arial" w:cs="Arial"/>
          <w:sz w:val="22"/>
          <w:szCs w:val="22"/>
        </w:rPr>
        <w:t>four</w:t>
      </w:r>
      <w:r w:rsidRPr="00BA09AF">
        <w:rPr>
          <w:rFonts w:ascii="Arial" w:hAnsi="Arial" w:cs="Arial"/>
          <w:sz w:val="22"/>
          <w:szCs w:val="22"/>
        </w:rPr>
        <w:t xml:space="preserve"> general criteria</w:t>
      </w:r>
      <w:r w:rsidR="00326529" w:rsidRPr="00BA09AF">
        <w:rPr>
          <w:rStyle w:val="FootnoteReference"/>
          <w:rFonts w:ascii="Arial" w:hAnsi="Arial" w:cs="Arial"/>
          <w:sz w:val="22"/>
          <w:szCs w:val="22"/>
        </w:rPr>
        <w:footnoteReference w:id="2"/>
      </w:r>
      <w:r w:rsidRPr="00BA09AF">
        <w:rPr>
          <w:rFonts w:ascii="Arial" w:hAnsi="Arial" w:cs="Arial"/>
          <w:sz w:val="22"/>
          <w:szCs w:val="22"/>
        </w:rPr>
        <w:t xml:space="preserve">: </w:t>
      </w:r>
      <w:r w:rsidR="000E0085" w:rsidRPr="00BA09AF">
        <w:rPr>
          <w:rFonts w:ascii="Arial" w:hAnsi="Arial" w:cs="Arial"/>
          <w:sz w:val="22"/>
          <w:szCs w:val="22"/>
        </w:rPr>
        <w:t xml:space="preserve">1) </w:t>
      </w:r>
      <w:r w:rsidRPr="00BA09AF">
        <w:rPr>
          <w:rFonts w:ascii="Arial" w:hAnsi="Arial" w:cs="Arial"/>
          <w:sz w:val="22"/>
          <w:szCs w:val="22"/>
        </w:rPr>
        <w:t xml:space="preserve">evidence of structural lesion consistent with the interstitial process (e.g. </w:t>
      </w:r>
      <w:r w:rsidR="000E0085" w:rsidRPr="00BA09AF">
        <w:rPr>
          <w:rFonts w:ascii="Arial" w:hAnsi="Arial" w:cs="Arial"/>
          <w:sz w:val="22"/>
          <w:szCs w:val="22"/>
        </w:rPr>
        <w:t>fibr</w:t>
      </w:r>
      <w:r w:rsidRPr="00BA09AF">
        <w:rPr>
          <w:rFonts w:ascii="Arial" w:hAnsi="Arial" w:cs="Arial"/>
          <w:sz w:val="22"/>
          <w:szCs w:val="22"/>
        </w:rPr>
        <w:t xml:space="preserve">osis); </w:t>
      </w:r>
      <w:r w:rsidR="000E0085" w:rsidRPr="00BA09AF">
        <w:rPr>
          <w:rFonts w:ascii="Arial" w:hAnsi="Arial" w:cs="Arial"/>
          <w:sz w:val="22"/>
          <w:szCs w:val="22"/>
        </w:rPr>
        <w:t xml:space="preserve">2) </w:t>
      </w:r>
      <w:r w:rsidR="00326529" w:rsidRPr="00BA09AF">
        <w:rPr>
          <w:rFonts w:ascii="Arial" w:hAnsi="Arial" w:cs="Arial"/>
          <w:sz w:val="22"/>
          <w:szCs w:val="22"/>
        </w:rPr>
        <w:t xml:space="preserve">awareness of </w:t>
      </w:r>
      <w:r w:rsidR="00326529" w:rsidRPr="00BA09AF">
        <w:rPr>
          <w:rFonts w:ascii="Arial" w:hAnsi="Arial" w:cs="Arial"/>
          <w:sz w:val="22"/>
          <w:szCs w:val="22"/>
        </w:rPr>
        <w:lastRenderedPageBreak/>
        <w:t xml:space="preserve">epidemiological </w:t>
      </w:r>
      <w:r w:rsidR="002573C5" w:rsidRPr="00BA09AF">
        <w:rPr>
          <w:rFonts w:ascii="Arial" w:hAnsi="Arial" w:cs="Arial"/>
          <w:sz w:val="22"/>
          <w:szCs w:val="22"/>
        </w:rPr>
        <w:t xml:space="preserve">or workplace </w:t>
      </w:r>
      <w:r w:rsidR="00326529" w:rsidRPr="00BA09AF">
        <w:rPr>
          <w:rFonts w:ascii="Arial" w:hAnsi="Arial" w:cs="Arial"/>
          <w:sz w:val="22"/>
          <w:szCs w:val="22"/>
        </w:rPr>
        <w:t>studies with evidence of a</w:t>
      </w:r>
      <w:r w:rsidR="001F5EEA" w:rsidRPr="00BA09AF">
        <w:rPr>
          <w:rFonts w:ascii="Arial" w:hAnsi="Arial" w:cs="Arial"/>
          <w:sz w:val="22"/>
          <w:szCs w:val="22"/>
        </w:rPr>
        <w:t xml:space="preserve">n agent-disease relationships; </w:t>
      </w:r>
      <w:r w:rsidR="00326529" w:rsidRPr="00BA09AF">
        <w:rPr>
          <w:rFonts w:ascii="Arial" w:hAnsi="Arial" w:cs="Arial"/>
          <w:sz w:val="22"/>
          <w:szCs w:val="22"/>
        </w:rPr>
        <w:t xml:space="preserve">3) </w:t>
      </w:r>
      <w:r w:rsidRPr="00BA09AF">
        <w:rPr>
          <w:rFonts w:ascii="Arial" w:hAnsi="Arial" w:cs="Arial"/>
          <w:sz w:val="22"/>
          <w:szCs w:val="22"/>
        </w:rPr>
        <w:t>evidence of exposure to an agent</w:t>
      </w:r>
      <w:r w:rsidR="000E0085" w:rsidRPr="00BA09AF">
        <w:rPr>
          <w:rFonts w:ascii="Arial" w:hAnsi="Arial" w:cs="Arial"/>
          <w:sz w:val="22"/>
          <w:szCs w:val="22"/>
        </w:rPr>
        <w:t xml:space="preserve"> </w:t>
      </w:r>
      <w:r w:rsidR="00326529" w:rsidRPr="00BA09AF">
        <w:rPr>
          <w:rFonts w:ascii="Arial" w:hAnsi="Arial" w:cs="Arial"/>
          <w:sz w:val="22"/>
          <w:szCs w:val="22"/>
        </w:rPr>
        <w:t xml:space="preserve">known to cause occupational ILD </w:t>
      </w:r>
      <w:r w:rsidR="000E0085" w:rsidRPr="00BA09AF">
        <w:rPr>
          <w:rFonts w:ascii="Arial" w:hAnsi="Arial" w:cs="Arial"/>
          <w:sz w:val="22"/>
          <w:szCs w:val="22"/>
        </w:rPr>
        <w:t>(e.g., asbestos)</w:t>
      </w:r>
      <w:r w:rsidR="00326529" w:rsidRPr="00BA09AF">
        <w:rPr>
          <w:rFonts w:ascii="Arial" w:hAnsi="Arial" w:cs="Arial"/>
          <w:sz w:val="22"/>
          <w:szCs w:val="22"/>
        </w:rPr>
        <w:t xml:space="preserve">, including sufficient dose to cause the disease; </w:t>
      </w:r>
      <w:r w:rsidRPr="00BA09AF">
        <w:rPr>
          <w:rFonts w:ascii="Arial" w:hAnsi="Arial" w:cs="Arial"/>
          <w:sz w:val="22"/>
          <w:szCs w:val="22"/>
        </w:rPr>
        <w:t xml:space="preserve">and </w:t>
      </w:r>
      <w:r w:rsidR="00326529" w:rsidRPr="00BA09AF">
        <w:rPr>
          <w:rFonts w:ascii="Arial" w:hAnsi="Arial" w:cs="Arial"/>
          <w:sz w:val="22"/>
          <w:szCs w:val="22"/>
        </w:rPr>
        <w:t>4</w:t>
      </w:r>
      <w:r w:rsidR="000E0085" w:rsidRPr="00BA09AF">
        <w:rPr>
          <w:rFonts w:ascii="Arial" w:hAnsi="Arial" w:cs="Arial"/>
          <w:sz w:val="22"/>
          <w:szCs w:val="22"/>
        </w:rPr>
        <w:t xml:space="preserve">) </w:t>
      </w:r>
      <w:r w:rsidRPr="00BA09AF">
        <w:rPr>
          <w:rFonts w:ascii="Arial" w:hAnsi="Arial" w:cs="Arial"/>
          <w:sz w:val="22"/>
          <w:szCs w:val="22"/>
        </w:rPr>
        <w:t>exclusion of alternative diagnoses</w:t>
      </w:r>
      <w:r w:rsidR="00605CEF" w:rsidRPr="00BA09AF">
        <w:rPr>
          <w:rFonts w:ascii="Arial" w:hAnsi="Arial" w:cs="Arial"/>
          <w:sz w:val="22"/>
          <w:szCs w:val="22"/>
        </w:rPr>
        <w:t xml:space="preserve"> as less likely</w:t>
      </w:r>
      <w:r w:rsidR="00FD5389" w:rsidRPr="00BA09AF">
        <w:rPr>
          <w:rFonts w:ascii="Arial" w:hAnsi="Arial" w:cs="Arial"/>
          <w:sz w:val="22"/>
          <w:szCs w:val="22"/>
        </w:rPr>
        <w:t>.</w:t>
      </w:r>
      <w:r w:rsidR="00415C05" w:rsidRPr="00BA09AF">
        <w:rPr>
          <w:rFonts w:ascii="Arial" w:hAnsi="Arial" w:cs="Arial"/>
          <w:sz w:val="22"/>
          <w:szCs w:val="22"/>
        </w:rPr>
        <w:t xml:space="preserve"> </w:t>
      </w:r>
      <w:r w:rsidRPr="00BA09AF">
        <w:rPr>
          <w:rFonts w:ascii="Arial" w:hAnsi="Arial" w:cs="Arial"/>
          <w:sz w:val="22"/>
          <w:szCs w:val="22"/>
        </w:rPr>
        <w:t xml:space="preserve">In practice, evidence of a structural lesion is usually demonstrated by chest </w:t>
      </w:r>
      <w:r w:rsidR="009A2C39" w:rsidRPr="00BA09AF">
        <w:rPr>
          <w:rFonts w:ascii="Arial" w:hAnsi="Arial" w:cs="Arial"/>
          <w:sz w:val="22"/>
          <w:szCs w:val="22"/>
        </w:rPr>
        <w:t xml:space="preserve">x-ray </w:t>
      </w:r>
      <w:r w:rsidRPr="00BA09AF">
        <w:rPr>
          <w:rFonts w:ascii="Arial" w:hAnsi="Arial" w:cs="Arial"/>
          <w:sz w:val="22"/>
          <w:szCs w:val="22"/>
        </w:rPr>
        <w:t>and</w:t>
      </w:r>
      <w:r w:rsidR="000E0085" w:rsidRPr="00BA09AF">
        <w:rPr>
          <w:rFonts w:ascii="Arial" w:hAnsi="Arial" w:cs="Arial"/>
          <w:sz w:val="22"/>
          <w:szCs w:val="22"/>
        </w:rPr>
        <w:t>/</w:t>
      </w:r>
      <w:r w:rsidR="001D1D77" w:rsidRPr="00BA09AF">
        <w:rPr>
          <w:rFonts w:ascii="Arial" w:hAnsi="Arial" w:cs="Arial"/>
          <w:sz w:val="22"/>
          <w:szCs w:val="22"/>
        </w:rPr>
        <w:t>or high r</w:t>
      </w:r>
      <w:r w:rsidRPr="00BA09AF">
        <w:rPr>
          <w:rFonts w:ascii="Arial" w:hAnsi="Arial" w:cs="Arial"/>
          <w:sz w:val="22"/>
          <w:szCs w:val="22"/>
        </w:rPr>
        <w:t xml:space="preserve">esolution CT </w:t>
      </w:r>
      <w:r w:rsidR="004D581D" w:rsidRPr="00BA09AF">
        <w:rPr>
          <w:rFonts w:ascii="Arial" w:hAnsi="Arial" w:cs="Arial"/>
          <w:sz w:val="22"/>
          <w:szCs w:val="22"/>
        </w:rPr>
        <w:t xml:space="preserve">(HRCT) </w:t>
      </w:r>
      <w:r w:rsidRPr="00BA09AF">
        <w:rPr>
          <w:rFonts w:ascii="Arial" w:hAnsi="Arial" w:cs="Arial"/>
          <w:sz w:val="22"/>
          <w:szCs w:val="22"/>
        </w:rPr>
        <w:t>scan of the chest and lungs</w:t>
      </w:r>
      <w:r w:rsidRPr="00BA09AF">
        <w:rPr>
          <w:rFonts w:ascii="Arial" w:hAnsi="Arial" w:cs="Arial"/>
          <w:b/>
          <w:sz w:val="22"/>
          <w:szCs w:val="22"/>
        </w:rPr>
        <w:t xml:space="preserve">. </w:t>
      </w:r>
      <w:r w:rsidR="00AA4210" w:rsidRPr="00BA09AF">
        <w:rPr>
          <w:rFonts w:ascii="Arial" w:hAnsi="Arial" w:cs="Arial"/>
          <w:sz w:val="22"/>
          <w:szCs w:val="22"/>
        </w:rPr>
        <w:t>Consideration of alternative diagnoses may require additional clinical tests and even biopsy. Biopsies are rarely necessary for the positive diagnosis of occupational ILD</w:t>
      </w:r>
      <w:r w:rsidR="002573C5" w:rsidRPr="00BA09AF">
        <w:rPr>
          <w:rFonts w:ascii="Arial" w:hAnsi="Arial" w:cs="Arial"/>
          <w:sz w:val="22"/>
          <w:szCs w:val="22"/>
        </w:rPr>
        <w:t>. T</w:t>
      </w:r>
      <w:r w:rsidR="00AA4210" w:rsidRPr="00BA09AF">
        <w:rPr>
          <w:rFonts w:ascii="Arial" w:hAnsi="Arial" w:cs="Arial"/>
          <w:sz w:val="22"/>
          <w:szCs w:val="22"/>
        </w:rPr>
        <w:t xml:space="preserve">esting </w:t>
      </w:r>
      <w:r w:rsidR="002573C5" w:rsidRPr="00BA09AF">
        <w:rPr>
          <w:rFonts w:ascii="Arial" w:hAnsi="Arial" w:cs="Arial"/>
          <w:sz w:val="22"/>
          <w:szCs w:val="22"/>
        </w:rPr>
        <w:t xml:space="preserve">may be needed </w:t>
      </w:r>
      <w:r w:rsidR="00AA4210" w:rsidRPr="00BA09AF">
        <w:rPr>
          <w:rFonts w:ascii="Arial" w:hAnsi="Arial" w:cs="Arial"/>
          <w:sz w:val="22"/>
          <w:szCs w:val="22"/>
        </w:rPr>
        <w:t xml:space="preserve">for beryllium disease. </w:t>
      </w:r>
      <w:r w:rsidR="004F653A" w:rsidRPr="00BA09AF">
        <w:rPr>
          <w:rFonts w:ascii="Arial" w:hAnsi="Arial" w:cs="Arial"/>
          <w:sz w:val="22"/>
          <w:szCs w:val="22"/>
        </w:rPr>
        <w:t>Clinical</w:t>
      </w:r>
      <w:r w:rsidR="00AA4210" w:rsidRPr="00BA09AF">
        <w:rPr>
          <w:rFonts w:ascii="Arial" w:hAnsi="Arial" w:cs="Arial"/>
          <w:sz w:val="22"/>
          <w:szCs w:val="22"/>
        </w:rPr>
        <w:t xml:space="preserve"> </w:t>
      </w:r>
      <w:r w:rsidR="004F653A" w:rsidRPr="00BA09AF">
        <w:rPr>
          <w:rFonts w:ascii="Arial" w:hAnsi="Arial" w:cs="Arial"/>
          <w:sz w:val="22"/>
          <w:szCs w:val="22"/>
        </w:rPr>
        <w:t>determination</w:t>
      </w:r>
      <w:r w:rsidRPr="00BA09AF">
        <w:rPr>
          <w:rFonts w:ascii="Arial" w:hAnsi="Arial" w:cs="Arial"/>
          <w:sz w:val="22"/>
          <w:szCs w:val="22"/>
        </w:rPr>
        <w:t xml:space="preserve"> of causation by a particular agent </w:t>
      </w:r>
      <w:r w:rsidR="00CA0B0E" w:rsidRPr="00BA09AF">
        <w:rPr>
          <w:rFonts w:ascii="Arial" w:hAnsi="Arial" w:cs="Arial"/>
          <w:sz w:val="22"/>
          <w:szCs w:val="22"/>
        </w:rPr>
        <w:t>may</w:t>
      </w:r>
      <w:r w:rsidRPr="00BA09AF">
        <w:rPr>
          <w:rFonts w:ascii="Arial" w:hAnsi="Arial" w:cs="Arial"/>
          <w:sz w:val="22"/>
          <w:szCs w:val="22"/>
        </w:rPr>
        <w:t xml:space="preserve"> be satisfied by the occupational history</w:t>
      </w:r>
      <w:r w:rsidR="00AA4210" w:rsidRPr="00BA09AF">
        <w:rPr>
          <w:rFonts w:ascii="Arial" w:hAnsi="Arial" w:cs="Arial"/>
          <w:sz w:val="22"/>
          <w:szCs w:val="22"/>
        </w:rPr>
        <w:t xml:space="preserve"> and these </w:t>
      </w:r>
      <w:r w:rsidR="004F653A" w:rsidRPr="00BA09AF">
        <w:rPr>
          <w:rFonts w:ascii="Arial" w:hAnsi="Arial" w:cs="Arial"/>
          <w:sz w:val="22"/>
          <w:szCs w:val="22"/>
        </w:rPr>
        <w:t>initial</w:t>
      </w:r>
      <w:r w:rsidR="00AA4210" w:rsidRPr="00BA09AF">
        <w:rPr>
          <w:rFonts w:ascii="Arial" w:hAnsi="Arial" w:cs="Arial"/>
          <w:sz w:val="22"/>
          <w:szCs w:val="22"/>
        </w:rPr>
        <w:t xml:space="preserve"> steps. Conclusive evidence of causation</w:t>
      </w:r>
      <w:r w:rsidR="004F653A" w:rsidRPr="00BA09AF">
        <w:rPr>
          <w:rFonts w:ascii="Arial" w:hAnsi="Arial" w:cs="Arial"/>
          <w:sz w:val="22"/>
          <w:szCs w:val="22"/>
        </w:rPr>
        <w:t xml:space="preserve"> </w:t>
      </w:r>
      <w:r w:rsidR="00AA4210" w:rsidRPr="00BA09AF">
        <w:rPr>
          <w:rFonts w:ascii="Arial" w:hAnsi="Arial" w:cs="Arial"/>
          <w:sz w:val="22"/>
          <w:szCs w:val="22"/>
        </w:rPr>
        <w:t xml:space="preserve">may </w:t>
      </w:r>
      <w:r w:rsidR="004F653A" w:rsidRPr="00BA09AF">
        <w:rPr>
          <w:rFonts w:ascii="Arial" w:hAnsi="Arial" w:cs="Arial"/>
          <w:sz w:val="22"/>
          <w:szCs w:val="22"/>
        </w:rPr>
        <w:t xml:space="preserve">in some cases </w:t>
      </w:r>
      <w:r w:rsidR="00AA4210" w:rsidRPr="00BA09AF">
        <w:rPr>
          <w:rFonts w:ascii="Arial" w:hAnsi="Arial" w:cs="Arial"/>
          <w:sz w:val="22"/>
          <w:szCs w:val="22"/>
        </w:rPr>
        <w:t>require consider</w:t>
      </w:r>
      <w:r w:rsidR="0025184F">
        <w:rPr>
          <w:rFonts w:ascii="Arial" w:hAnsi="Arial" w:cs="Arial"/>
          <w:sz w:val="22"/>
          <w:szCs w:val="22"/>
        </w:rPr>
        <w:t>ably greater investigation</w:t>
      </w:r>
      <w:r w:rsidR="00546823" w:rsidRPr="00BA09AF">
        <w:rPr>
          <w:rFonts w:ascii="Arial" w:hAnsi="Arial" w:cs="Arial"/>
          <w:sz w:val="22"/>
          <w:szCs w:val="22"/>
        </w:rPr>
        <w:t>.</w:t>
      </w:r>
    </w:p>
    <w:p w14:paraId="6EC70029" w14:textId="77777777" w:rsidR="005F021B" w:rsidRPr="003A044E" w:rsidRDefault="005F021B" w:rsidP="000743DA">
      <w:pPr>
        <w:rPr>
          <w:rFonts w:ascii="Times New Roman" w:hAnsi="Times New Roman"/>
          <w:sz w:val="22"/>
          <w:szCs w:val="22"/>
        </w:rPr>
      </w:pPr>
    </w:p>
    <w:p w14:paraId="0BD9C31D" w14:textId="4D54EE2A" w:rsidR="00CD3C56" w:rsidRPr="00641DBB" w:rsidRDefault="00641DBB" w:rsidP="000743DA">
      <w:pPr>
        <w:rPr>
          <w:rFonts w:ascii="Arial" w:hAnsi="Arial" w:cs="Arial"/>
          <w:b/>
          <w:szCs w:val="28"/>
        </w:rPr>
      </w:pPr>
      <w:r w:rsidRPr="00641DBB">
        <w:rPr>
          <w:rFonts w:ascii="Arial" w:hAnsi="Arial" w:cs="Arial"/>
          <w:b/>
          <w:szCs w:val="28"/>
        </w:rPr>
        <w:t>MEDICAL HISTORY</w:t>
      </w:r>
    </w:p>
    <w:p w14:paraId="2DB0C29B" w14:textId="77777777" w:rsidR="00902FF9" w:rsidRPr="00CD3C56" w:rsidRDefault="00C30687" w:rsidP="000743DA">
      <w:pPr>
        <w:pStyle w:val="ColorfulList-Accent12"/>
        <w:spacing w:line="240" w:lineRule="auto"/>
        <w:ind w:left="0" w:firstLine="0"/>
        <w:rPr>
          <w:rFonts w:ascii="Arial" w:hAnsi="Arial" w:cs="Arial"/>
        </w:rPr>
      </w:pPr>
      <w:r w:rsidRPr="00CD3C56">
        <w:rPr>
          <w:rFonts w:ascii="Arial" w:hAnsi="Arial" w:cs="Arial"/>
        </w:rPr>
        <w:t xml:space="preserve">The occupational history is usually specific for occupational ILD. Identification of </w:t>
      </w:r>
      <w:r w:rsidR="00AA4210" w:rsidRPr="00CD3C56">
        <w:rPr>
          <w:rFonts w:ascii="Arial" w:hAnsi="Arial" w:cs="Arial"/>
        </w:rPr>
        <w:t xml:space="preserve">a </w:t>
      </w:r>
      <w:r w:rsidRPr="00CD3C56">
        <w:rPr>
          <w:rFonts w:ascii="Arial" w:hAnsi="Arial" w:cs="Arial"/>
        </w:rPr>
        <w:t>past</w:t>
      </w:r>
      <w:r w:rsidR="00AA4210" w:rsidRPr="00CD3C56">
        <w:rPr>
          <w:rFonts w:ascii="Arial" w:hAnsi="Arial" w:cs="Arial"/>
        </w:rPr>
        <w:t>, significant</w:t>
      </w:r>
      <w:r w:rsidRPr="00CD3C56">
        <w:rPr>
          <w:rFonts w:ascii="Arial" w:hAnsi="Arial" w:cs="Arial"/>
        </w:rPr>
        <w:t xml:space="preserve"> exposure usually suggests the diagnosis. </w:t>
      </w:r>
      <w:r w:rsidR="00AA4210" w:rsidRPr="00CD3C56">
        <w:rPr>
          <w:rFonts w:ascii="Arial" w:hAnsi="Arial" w:cs="Arial"/>
        </w:rPr>
        <w:t>Yet, i</w:t>
      </w:r>
      <w:r w:rsidR="002D1094" w:rsidRPr="00CD3C56">
        <w:rPr>
          <w:rFonts w:ascii="Arial" w:hAnsi="Arial" w:cs="Arial"/>
        </w:rPr>
        <w:t xml:space="preserve">n addition to describing the most recent work, it is essential to describe prior work due to the long latencies associated with some exposures. </w:t>
      </w:r>
      <w:r w:rsidR="000743DA" w:rsidRPr="00CD3C56">
        <w:rPr>
          <w:rFonts w:ascii="Arial" w:hAnsi="Arial" w:cs="Arial"/>
        </w:rPr>
        <w:t xml:space="preserve">Patients with ILD of all types usually present with shortness of breath and cough. </w:t>
      </w:r>
      <w:r w:rsidR="00902FF9" w:rsidRPr="00CD3C56">
        <w:rPr>
          <w:rFonts w:ascii="Arial" w:hAnsi="Arial" w:cs="Arial"/>
        </w:rPr>
        <w:t xml:space="preserve">Unfortunately, </w:t>
      </w:r>
      <w:r w:rsidR="00AA4210" w:rsidRPr="00CD3C56">
        <w:rPr>
          <w:rFonts w:ascii="Arial" w:hAnsi="Arial" w:cs="Arial"/>
        </w:rPr>
        <w:t xml:space="preserve">those </w:t>
      </w:r>
      <w:r w:rsidR="0049330F" w:rsidRPr="00CD3C56">
        <w:rPr>
          <w:rFonts w:ascii="Arial" w:hAnsi="Arial" w:cs="Arial"/>
        </w:rPr>
        <w:t>clinical symptoms</w:t>
      </w:r>
      <w:r w:rsidR="000743DA" w:rsidRPr="00CD3C56">
        <w:rPr>
          <w:rFonts w:ascii="Arial" w:hAnsi="Arial" w:cs="Arial"/>
        </w:rPr>
        <w:t xml:space="preserve"> </w:t>
      </w:r>
      <w:r w:rsidR="0049330F" w:rsidRPr="00CD3C56">
        <w:rPr>
          <w:rFonts w:ascii="Arial" w:hAnsi="Arial" w:cs="Arial"/>
        </w:rPr>
        <w:t xml:space="preserve">are </w:t>
      </w:r>
      <w:r w:rsidR="00F65378" w:rsidRPr="00CD3C56">
        <w:rPr>
          <w:rFonts w:ascii="Arial" w:hAnsi="Arial" w:cs="Arial"/>
        </w:rPr>
        <w:t>nonspecific and may be</w:t>
      </w:r>
      <w:r w:rsidR="0049330F" w:rsidRPr="00CD3C56">
        <w:rPr>
          <w:rFonts w:ascii="Arial" w:hAnsi="Arial" w:cs="Arial"/>
        </w:rPr>
        <w:t xml:space="preserve"> </w:t>
      </w:r>
      <w:r w:rsidR="000743DA" w:rsidRPr="00CD3C56">
        <w:rPr>
          <w:rFonts w:ascii="Arial" w:hAnsi="Arial" w:cs="Arial"/>
        </w:rPr>
        <w:t xml:space="preserve">of limited value </w:t>
      </w:r>
      <w:r w:rsidR="00AA4210" w:rsidRPr="00CD3C56">
        <w:rPr>
          <w:rFonts w:ascii="Arial" w:hAnsi="Arial" w:cs="Arial"/>
        </w:rPr>
        <w:t>for</w:t>
      </w:r>
      <w:r w:rsidR="000743DA" w:rsidRPr="00CD3C56">
        <w:rPr>
          <w:rFonts w:ascii="Arial" w:hAnsi="Arial" w:cs="Arial"/>
        </w:rPr>
        <w:t xml:space="preserve"> recognition, diagnosis, and confirmation of </w:t>
      </w:r>
      <w:r w:rsidR="00902FF9" w:rsidRPr="00CD3C56">
        <w:rPr>
          <w:rFonts w:ascii="Arial" w:hAnsi="Arial" w:cs="Arial"/>
        </w:rPr>
        <w:t xml:space="preserve">either non-occupational or </w:t>
      </w:r>
      <w:r w:rsidR="000743DA" w:rsidRPr="00CD3C56">
        <w:rPr>
          <w:rFonts w:ascii="Arial" w:hAnsi="Arial" w:cs="Arial"/>
        </w:rPr>
        <w:t xml:space="preserve">occupational </w:t>
      </w:r>
      <w:r w:rsidR="00764D94" w:rsidRPr="00CD3C56">
        <w:rPr>
          <w:rFonts w:ascii="Arial" w:hAnsi="Arial" w:cs="Arial"/>
        </w:rPr>
        <w:t>ILD</w:t>
      </w:r>
      <w:r w:rsidR="00AA4210" w:rsidRPr="00CD3C56">
        <w:rPr>
          <w:rFonts w:ascii="Arial" w:hAnsi="Arial" w:cs="Arial"/>
        </w:rPr>
        <w:t xml:space="preserve"> without additional objective testing</w:t>
      </w:r>
      <w:r w:rsidR="000743DA" w:rsidRPr="00CD3C56">
        <w:rPr>
          <w:rFonts w:ascii="Arial" w:hAnsi="Arial" w:cs="Arial"/>
        </w:rPr>
        <w:t xml:space="preserve">. The </w:t>
      </w:r>
      <w:r w:rsidR="00902FF9" w:rsidRPr="00CD3C56">
        <w:rPr>
          <w:rFonts w:ascii="Arial" w:hAnsi="Arial" w:cs="Arial"/>
        </w:rPr>
        <w:t xml:space="preserve">presence of a </w:t>
      </w:r>
      <w:r w:rsidR="000743DA" w:rsidRPr="00CD3C56">
        <w:rPr>
          <w:rFonts w:ascii="Arial" w:hAnsi="Arial" w:cs="Arial"/>
        </w:rPr>
        <w:t>comorbid condition</w:t>
      </w:r>
      <w:r w:rsidR="00A2127F" w:rsidRPr="00CD3C56">
        <w:rPr>
          <w:rFonts w:ascii="Arial" w:hAnsi="Arial" w:cs="Arial"/>
        </w:rPr>
        <w:t xml:space="preserve"> that is associated with </w:t>
      </w:r>
      <w:r w:rsidR="00240219" w:rsidRPr="00CD3C56">
        <w:rPr>
          <w:rFonts w:ascii="Arial" w:hAnsi="Arial" w:cs="Arial"/>
        </w:rPr>
        <w:t>interstitial</w:t>
      </w:r>
      <w:r w:rsidR="00A2127F" w:rsidRPr="00CD3C56">
        <w:rPr>
          <w:rFonts w:ascii="Arial" w:hAnsi="Arial" w:cs="Arial"/>
        </w:rPr>
        <w:t xml:space="preserve"> disease</w:t>
      </w:r>
      <w:r w:rsidR="000743DA" w:rsidRPr="00CD3C56">
        <w:rPr>
          <w:rFonts w:ascii="Arial" w:hAnsi="Arial" w:cs="Arial"/>
        </w:rPr>
        <w:t xml:space="preserve"> such as rheumatologic, autoimmune, inflammatory bowel, </w:t>
      </w:r>
      <w:r w:rsidR="00AA4210" w:rsidRPr="00CD3C56">
        <w:rPr>
          <w:rFonts w:ascii="Arial" w:hAnsi="Arial" w:cs="Arial"/>
        </w:rPr>
        <w:t xml:space="preserve">connective tissue disease (aka, </w:t>
      </w:r>
      <w:r w:rsidR="000743DA" w:rsidRPr="00CD3C56">
        <w:rPr>
          <w:rFonts w:ascii="Arial" w:hAnsi="Arial" w:cs="Arial"/>
        </w:rPr>
        <w:t>collagen-vascular disorders</w:t>
      </w:r>
      <w:r w:rsidR="00AA4210" w:rsidRPr="00CD3C56">
        <w:rPr>
          <w:rFonts w:ascii="Arial" w:hAnsi="Arial" w:cs="Arial"/>
        </w:rPr>
        <w:t>)</w:t>
      </w:r>
      <w:r w:rsidR="00764D94" w:rsidRPr="00CD3C56">
        <w:rPr>
          <w:rFonts w:ascii="Arial" w:hAnsi="Arial" w:cs="Arial"/>
        </w:rPr>
        <w:t>,</w:t>
      </w:r>
      <w:r w:rsidR="000743DA" w:rsidRPr="00CD3C56">
        <w:rPr>
          <w:rFonts w:ascii="Arial" w:hAnsi="Arial" w:cs="Arial"/>
        </w:rPr>
        <w:t xml:space="preserve"> or drug reactions</w:t>
      </w:r>
      <w:r w:rsidR="00CA0B0E" w:rsidRPr="00CD3C56">
        <w:rPr>
          <w:rFonts w:ascii="Arial" w:hAnsi="Arial" w:cs="Arial"/>
        </w:rPr>
        <w:t xml:space="preserve"> may</w:t>
      </w:r>
      <w:r w:rsidR="00A2127F" w:rsidRPr="00CD3C56">
        <w:rPr>
          <w:rFonts w:ascii="Arial" w:hAnsi="Arial" w:cs="Arial"/>
        </w:rPr>
        <w:t xml:space="preserve"> render </w:t>
      </w:r>
      <w:r w:rsidR="000743DA" w:rsidRPr="00CD3C56">
        <w:rPr>
          <w:rFonts w:ascii="Arial" w:hAnsi="Arial" w:cs="Arial"/>
        </w:rPr>
        <w:t xml:space="preserve">occupational causes </w:t>
      </w:r>
      <w:r w:rsidR="00A2127F" w:rsidRPr="00CD3C56">
        <w:rPr>
          <w:rFonts w:ascii="Arial" w:hAnsi="Arial" w:cs="Arial"/>
        </w:rPr>
        <w:t>less likely</w:t>
      </w:r>
      <w:r w:rsidR="000743DA" w:rsidRPr="00CD3C56">
        <w:rPr>
          <w:rFonts w:ascii="Arial" w:hAnsi="Arial" w:cs="Arial"/>
        </w:rPr>
        <w:t xml:space="preserve">. </w:t>
      </w:r>
      <w:r w:rsidR="0086194C" w:rsidRPr="00CD3C56">
        <w:rPr>
          <w:rFonts w:ascii="Arial" w:hAnsi="Arial" w:cs="Arial"/>
        </w:rPr>
        <w:t xml:space="preserve">However, in the case of </w:t>
      </w:r>
      <w:r w:rsidR="00902FF9" w:rsidRPr="00CD3C56">
        <w:rPr>
          <w:rFonts w:ascii="Arial" w:hAnsi="Arial" w:cs="Arial"/>
        </w:rPr>
        <w:t>some pneumoconioses</w:t>
      </w:r>
      <w:r w:rsidR="00764D94" w:rsidRPr="00CD3C56">
        <w:rPr>
          <w:rFonts w:ascii="Arial" w:hAnsi="Arial" w:cs="Arial"/>
        </w:rPr>
        <w:t>,</w:t>
      </w:r>
      <w:r w:rsidR="00902FF9" w:rsidRPr="00CD3C56">
        <w:rPr>
          <w:rFonts w:ascii="Arial" w:hAnsi="Arial" w:cs="Arial"/>
        </w:rPr>
        <w:t xml:space="preserve"> </w:t>
      </w:r>
      <w:r w:rsidR="0086194C" w:rsidRPr="00CD3C56">
        <w:rPr>
          <w:rFonts w:ascii="Arial" w:hAnsi="Arial" w:cs="Arial"/>
        </w:rPr>
        <w:t>there</w:t>
      </w:r>
      <w:r w:rsidR="00CA0B0E" w:rsidRPr="00CD3C56">
        <w:rPr>
          <w:rFonts w:ascii="Arial" w:hAnsi="Arial" w:cs="Arial"/>
        </w:rPr>
        <w:t xml:space="preserve"> may</w:t>
      </w:r>
      <w:r w:rsidR="0086194C" w:rsidRPr="00CD3C56">
        <w:rPr>
          <w:rFonts w:ascii="Arial" w:hAnsi="Arial" w:cs="Arial"/>
        </w:rPr>
        <w:t xml:space="preserve"> be confounding autoimmune pathology that</w:t>
      </w:r>
      <w:r w:rsidR="00CA0B0E" w:rsidRPr="00CD3C56">
        <w:rPr>
          <w:rFonts w:ascii="Arial" w:hAnsi="Arial" w:cs="Arial"/>
        </w:rPr>
        <w:t xml:space="preserve"> may</w:t>
      </w:r>
      <w:r w:rsidR="0086194C" w:rsidRPr="00CD3C56">
        <w:rPr>
          <w:rFonts w:ascii="Arial" w:hAnsi="Arial" w:cs="Arial"/>
        </w:rPr>
        <w:t xml:space="preserve"> be related to work exposures.</w:t>
      </w:r>
      <w:r w:rsidR="00902FF9" w:rsidRPr="00CD3C56">
        <w:rPr>
          <w:rFonts w:ascii="Arial" w:hAnsi="Arial" w:cs="Arial"/>
        </w:rPr>
        <w:t xml:space="preserve"> </w:t>
      </w:r>
      <w:r w:rsidR="00CD546E" w:rsidRPr="00CD3C56">
        <w:rPr>
          <w:rFonts w:ascii="Arial" w:hAnsi="Arial" w:cs="Arial"/>
        </w:rPr>
        <w:t>CWP</w:t>
      </w:r>
      <w:r w:rsidR="00902FF9" w:rsidRPr="00CD3C56">
        <w:rPr>
          <w:rFonts w:ascii="Arial" w:hAnsi="Arial" w:cs="Arial"/>
        </w:rPr>
        <w:t xml:space="preserve"> and silicosis, in particular, are associated with an increased incidence of </w:t>
      </w:r>
      <w:r w:rsidR="0024208B" w:rsidRPr="00CD3C56">
        <w:rPr>
          <w:rFonts w:ascii="Arial" w:hAnsi="Arial" w:cs="Arial"/>
        </w:rPr>
        <w:t xml:space="preserve">rheumatoid </w:t>
      </w:r>
      <w:r w:rsidR="00902FF9" w:rsidRPr="00CD3C56">
        <w:rPr>
          <w:rFonts w:ascii="Arial" w:hAnsi="Arial" w:cs="Arial"/>
        </w:rPr>
        <w:t>arthritis and, in the case of silicosis, systemic sclerosis</w:t>
      </w:r>
      <w:r w:rsidR="00605CEF" w:rsidRPr="00CD3C56">
        <w:rPr>
          <w:rFonts w:ascii="Arial" w:hAnsi="Arial" w:cs="Arial"/>
        </w:rPr>
        <w:t xml:space="preserve">, </w:t>
      </w:r>
      <w:r w:rsidR="001F29F7" w:rsidRPr="00CD3C56">
        <w:rPr>
          <w:rFonts w:ascii="Arial" w:hAnsi="Arial" w:cs="Arial"/>
        </w:rPr>
        <w:t>autoimmune</w:t>
      </w:r>
      <w:r w:rsidR="00605CEF" w:rsidRPr="00CD3C56">
        <w:rPr>
          <w:rFonts w:ascii="Arial" w:hAnsi="Arial" w:cs="Arial"/>
        </w:rPr>
        <w:t xml:space="preserve"> va</w:t>
      </w:r>
      <w:r w:rsidR="00767DD2" w:rsidRPr="00CD3C56">
        <w:rPr>
          <w:rFonts w:ascii="Arial" w:hAnsi="Arial" w:cs="Arial"/>
        </w:rPr>
        <w:t>s</w:t>
      </w:r>
      <w:r w:rsidR="00605CEF" w:rsidRPr="00CD3C56">
        <w:rPr>
          <w:rFonts w:ascii="Arial" w:hAnsi="Arial" w:cs="Arial"/>
        </w:rPr>
        <w:t>culitis,</w:t>
      </w:r>
      <w:r w:rsidR="003A044E" w:rsidRPr="00CD3C56">
        <w:rPr>
          <w:rFonts w:ascii="Arial" w:hAnsi="Arial" w:cs="Arial"/>
        </w:rPr>
        <w:t xml:space="preserve"> and nephropathy.</w:t>
      </w:r>
    </w:p>
    <w:p w14:paraId="71268707" w14:textId="77777777" w:rsidR="00902FF9" w:rsidRPr="003A044E" w:rsidRDefault="00902FF9" w:rsidP="000743DA">
      <w:pPr>
        <w:pStyle w:val="ColorfulList-Accent12"/>
        <w:spacing w:line="240" w:lineRule="auto"/>
        <w:ind w:left="0" w:firstLine="0"/>
        <w:rPr>
          <w:rFonts w:ascii="Times New Roman" w:hAnsi="Times New Roman"/>
          <w:sz w:val="20"/>
          <w:szCs w:val="20"/>
        </w:rPr>
      </w:pPr>
    </w:p>
    <w:p w14:paraId="6E1705C3" w14:textId="7F825C3A" w:rsidR="000743DA" w:rsidRPr="00D72C8D" w:rsidRDefault="00785209" w:rsidP="000743DA">
      <w:pPr>
        <w:rPr>
          <w:rFonts w:ascii="Arial" w:hAnsi="Arial" w:cs="Arial"/>
          <w:sz w:val="22"/>
          <w:szCs w:val="22"/>
        </w:rPr>
      </w:pPr>
      <w:r w:rsidRPr="00D72C8D">
        <w:rPr>
          <w:rFonts w:ascii="Arial" w:hAnsi="Arial" w:cs="Arial"/>
          <w:sz w:val="22"/>
          <w:szCs w:val="22"/>
        </w:rPr>
        <w:t>O</w:t>
      </w:r>
      <w:r w:rsidR="008774D0" w:rsidRPr="00D72C8D">
        <w:rPr>
          <w:rFonts w:ascii="Arial" w:hAnsi="Arial" w:cs="Arial"/>
          <w:sz w:val="22"/>
          <w:szCs w:val="22"/>
        </w:rPr>
        <w:t xml:space="preserve">ccupational </w:t>
      </w:r>
      <w:r w:rsidR="000743DA" w:rsidRPr="00D72C8D">
        <w:rPr>
          <w:rFonts w:ascii="Arial" w:hAnsi="Arial" w:cs="Arial"/>
          <w:sz w:val="22"/>
          <w:szCs w:val="22"/>
        </w:rPr>
        <w:t>ILD affect</w:t>
      </w:r>
      <w:r w:rsidR="00AC06A6" w:rsidRPr="00D72C8D">
        <w:rPr>
          <w:rFonts w:ascii="Arial" w:hAnsi="Arial" w:cs="Arial"/>
          <w:sz w:val="22"/>
          <w:szCs w:val="22"/>
        </w:rPr>
        <w:t>s</w:t>
      </w:r>
      <w:r w:rsidR="000743DA" w:rsidRPr="00D72C8D">
        <w:rPr>
          <w:rFonts w:ascii="Arial" w:hAnsi="Arial" w:cs="Arial"/>
          <w:sz w:val="22"/>
          <w:szCs w:val="22"/>
        </w:rPr>
        <w:t xml:space="preserve"> both genders and workers of all ethnic backgrounds, although most are men </w:t>
      </w:r>
      <w:r w:rsidR="00CC7CF8" w:rsidRPr="00D72C8D">
        <w:rPr>
          <w:rFonts w:ascii="Arial" w:hAnsi="Arial" w:cs="Arial"/>
          <w:sz w:val="22"/>
          <w:szCs w:val="22"/>
        </w:rPr>
        <w:t>due to</w:t>
      </w:r>
      <w:r w:rsidR="000743DA" w:rsidRPr="00D72C8D">
        <w:rPr>
          <w:rFonts w:ascii="Arial" w:hAnsi="Arial" w:cs="Arial"/>
          <w:sz w:val="22"/>
          <w:szCs w:val="22"/>
        </w:rPr>
        <w:t xml:space="preserve"> the </w:t>
      </w:r>
      <w:r w:rsidR="00CC7CF8" w:rsidRPr="00D72C8D">
        <w:rPr>
          <w:rFonts w:ascii="Arial" w:hAnsi="Arial" w:cs="Arial"/>
          <w:sz w:val="22"/>
          <w:szCs w:val="22"/>
        </w:rPr>
        <w:t xml:space="preserve">occupational </w:t>
      </w:r>
      <w:r w:rsidR="000743DA" w:rsidRPr="00D72C8D">
        <w:rPr>
          <w:rFonts w:ascii="Arial" w:hAnsi="Arial" w:cs="Arial"/>
          <w:sz w:val="22"/>
          <w:szCs w:val="22"/>
        </w:rPr>
        <w:t>distribution</w:t>
      </w:r>
      <w:r w:rsidR="00CC7CF8" w:rsidRPr="00D72C8D">
        <w:rPr>
          <w:rFonts w:ascii="Arial" w:hAnsi="Arial" w:cs="Arial"/>
          <w:sz w:val="22"/>
          <w:szCs w:val="22"/>
        </w:rPr>
        <w:t>s</w:t>
      </w:r>
      <w:r w:rsidR="00902FF9" w:rsidRPr="00D72C8D">
        <w:rPr>
          <w:rFonts w:ascii="Arial" w:hAnsi="Arial" w:cs="Arial"/>
          <w:sz w:val="22"/>
          <w:szCs w:val="22"/>
        </w:rPr>
        <w:t xml:space="preserve"> and pneumoconioses are much more prevalent in </w:t>
      </w:r>
      <w:r w:rsidR="00E4541F" w:rsidRPr="00D72C8D">
        <w:rPr>
          <w:rFonts w:ascii="Arial" w:hAnsi="Arial" w:cs="Arial"/>
          <w:sz w:val="22"/>
          <w:szCs w:val="22"/>
        </w:rPr>
        <w:t xml:space="preserve">some </w:t>
      </w:r>
      <w:r w:rsidR="009B7BD7" w:rsidRPr="00D72C8D">
        <w:rPr>
          <w:rFonts w:ascii="Arial" w:hAnsi="Arial" w:cs="Arial"/>
          <w:sz w:val="22"/>
          <w:szCs w:val="22"/>
        </w:rPr>
        <w:t>racial/ethnic</w:t>
      </w:r>
      <w:r w:rsidR="00902FF9" w:rsidRPr="00D72C8D">
        <w:rPr>
          <w:rFonts w:ascii="Arial" w:hAnsi="Arial" w:cs="Arial"/>
          <w:sz w:val="22"/>
          <w:szCs w:val="22"/>
        </w:rPr>
        <w:t xml:space="preserve"> po</w:t>
      </w:r>
      <w:r w:rsidR="006151FC" w:rsidRPr="00D72C8D">
        <w:rPr>
          <w:rFonts w:ascii="Arial" w:hAnsi="Arial" w:cs="Arial"/>
          <w:sz w:val="22"/>
          <w:szCs w:val="22"/>
        </w:rPr>
        <w:t>p</w:t>
      </w:r>
      <w:r w:rsidR="00902FF9" w:rsidRPr="00D72C8D">
        <w:rPr>
          <w:rFonts w:ascii="Arial" w:hAnsi="Arial" w:cs="Arial"/>
          <w:sz w:val="22"/>
          <w:szCs w:val="22"/>
        </w:rPr>
        <w:t>ulations</w:t>
      </w:r>
      <w:r w:rsidR="009B7BD7" w:rsidRPr="00D72C8D">
        <w:rPr>
          <w:rFonts w:ascii="Arial" w:hAnsi="Arial" w:cs="Arial"/>
          <w:sz w:val="22"/>
          <w:szCs w:val="22"/>
        </w:rPr>
        <w:t xml:space="preserve"> presumably due to greater exposures</w:t>
      </w:r>
      <w:r w:rsidR="00D47964" w:rsidRPr="00D72C8D">
        <w:rPr>
          <w:rFonts w:ascii="Arial" w:hAnsi="Arial" w:cs="Arial"/>
          <w:sz w:val="22"/>
          <w:szCs w:val="22"/>
        </w:rPr>
        <w:t>.</w:t>
      </w:r>
      <w:r w:rsidR="00F74326" w:rsidRPr="00D72C8D">
        <w:rPr>
          <w:rFonts w:ascii="Arial" w:hAnsi="Arial" w:cs="Arial"/>
          <w:sz w:val="22"/>
          <w:szCs w:val="22"/>
          <w:vertAlign w:val="superscript"/>
        </w:rPr>
        <w:fldChar w:fldCharType="begin">
          <w:fldData xml:space="preserve">PEVuZE5vdGU+PENpdGU+PEF1dGhvcj5VLlMuIERlcGFydG1lbnQgb2YgSGVhbHRoIGFuZCBIdW1h
biBTZXJ2aWNlczwvQXV0aG9yPjxZZWFyPjE5OTk8L1llYXI+PFJlY051bT4yNDA8L1JlY051bT48
RGlzcGxheVRleHQ+KDQxLCA0Mik8L0Rpc3BsYXlUZXh0PjxyZWNvcmQ+PHJlYy1udW1iZXI+MjQw
PC9yZWMtbnVtYmVyPjxmb3JlaWduLWtleXM+PGtleSBhcHA9IkVOIiBkYi1pZD0iNTBzZnNmeGQz
djVwMnVlOXp4M3A1dHR0dGE5OTB2czBkOWZ0IiB0aW1lc3RhbXA9IjE0MjE4NjYxMzYiPjI0MDwv
a2V5PjwvZm9yZWlnbi1rZXlzPjxyZWYtdHlwZSBuYW1lPSJKb3VybmFsIEFydGljbGUiPjE3PC9y
ZWYtdHlwZT48Y29udHJpYnV0b3JzPjxhdXRob3JzPjxhdXRob3I+VS5TLiBEZXBhcnRtZW50IG9m
IEhlYWx0aCBhbmQgSHVtYW4gU2VydmljZXMsIDwvYXV0aG9yPjxhdXRob3I+TmF0aW9uYWwgSW5z
dGl0dXRlIGZvciBPY2N1cGF0aW9uYWwgU2FmZXR5IGFuZCBIZWFsdGgsIDwvYXV0aG9yPjxhdXRo
b3I+RGl2aXNpb24gb2YgUmVzcGlyYXRvcnkgRGlzZWFzZSBTdHVkaWVzLDwvYXV0aG9yPjwvYXV0
aG9ycz48L2NvbnRyaWJ1dG9ycz48dGl0bGVzPjx0aXRsZT5Xb3JrLXJlbGF0ZWQgTHVuZyBEaXNl
YXNlIFN1cnZlaWxsYW5jZSBSZXBvcnQgMTk5OS4gREhIUyAoTklPU0gpIE51bWJlciAyMDAwLTEw
NS4gQXZhaWxhYmxlIGF0OiBodHRwOi8vd3d3LmNkYy5nb3Yvbmlvc2gvZG9jcy8yMDAwLTEwNS9w
ZGZzLzIwMDAtMTA1LnBkZjwvdGl0bGU+PC90aXRsZXM+PGRhdGVzPjx5ZWFyPjE5OTk8L3llYXI+
PC9kYXRlcz48dXJscz48L3VybHM+PC9yZWNvcmQ+PC9DaXRlPjxDaXRlPjxBdXRob3I+TWFwZWw8
L0F1dGhvcj48WWVhcj4xOTk3PC9ZZWFyPjxSZWNOdW0+MjM5PC9SZWNOdW0+PHJlY29yZD48cmVj
LW51bWJlcj4yMzk8L3JlYy1udW1iZXI+PGZvcmVpZ24ta2V5cz48a2V5IGFwcD0iRU4iIGRiLWlk
PSI1MHNmc2Z4ZDN2NXAydWU5engzcDV0dHR0YTk5MHZzMGQ5ZnQiIHRpbWVzdGFtcD0iMTQyMTg2
NTAzNSI+MjM5PC9rZXk+PC9mb3JlaWduLWtleXM+PHJlZi10eXBlIG5hbWU9IkpvdXJuYWwgQXJ0
aWNsZSI+MTc8L3JlZi10eXBlPjxjb250cmlidXRvcnM+PGF1dGhvcnM+PGF1dGhvcj5NYXBlbCwg
RC4gVy48L2F1dGhvcj48YXV0aG9yPkNvdWx0YXMsIEQuIEIuPC9hdXRob3I+PGF1dGhvcj5KYW1l
cywgRC4gUy48L2F1dGhvcj48YXV0aG9yPkh1bnQsIFcuIEMuPC9hdXRob3I+PGF1dGhvcj5TdGlk
bGV5LCBDLiBBLjwvYXV0aG9yPjxhdXRob3I+R2lsbGlsYW5kLCBGLiBELjwvYXV0aG9yPjwvYXV0
aG9ycz48L2NvbnRyaWJ1dG9ycz48YXV0aC1hZGRyZXNzPkVwaWRlbWlvbG9neSBhbmQgQ2FuY2Vy
IENvbnRyb2wgRGl2aXNpb24sIFVuaXZlcnNpdHkgb2YgTmV3IE1leGljbyBIZWFsdGggU2NpZW5j
ZXMgQ2VudGVyLCBBbGJ1cXVlcnF1ZSA4NzEzMS01MzA2LCBVU0EuPC9hdXRoLWFkZHJlc3M+PHRp
dGxlcz48dGl0bGU+RXRobmljIGRpZmZlcmVuY2VzIGluIHRoZSBwcmV2YWxlbmNlIG9mIG5vbm1h
bGlnbmFudCByZXNwaXJhdG9yeSBkaXNlYXNlIGFtb25nIHVyYW5pdW0gbWluZXJzPC90aXRsZT48
c2Vjb25kYXJ5LXRpdGxlPkFtIEogUHVibGljIEhlYWx0aDwvc2Vjb25kYXJ5LXRpdGxlPjxhbHQt
dGl0bGU+QW1lcmljYW4gam91cm5hbCBvZiBwdWJsaWMgaGVhbHRoPC9hbHQtdGl0bGU+PC90aXRs
ZXM+PHBlcmlvZGljYWw+PGZ1bGwtdGl0bGU+QW0gSiBQdWJsaWMgSGVhbHRoPC9mdWxsLXRpdGxl
PjxhYmJyLTE+QW1lcmljYW4gam91cm5hbCBvZiBwdWJsaWMgaGVhbHRoPC9hYmJyLTE+PC9wZXJp
b2RpY2FsPjxhbHQtcGVyaW9kaWNhbD48ZnVsbC10aXRsZT5BbSBKIFB1YmxpYyBIZWFsdGg8L2Z1
bGwtdGl0bGU+PGFiYnItMT5BbWVyaWNhbiBqb3VybmFsIG9mIHB1YmxpYyBoZWFsdGg8L2FiYnIt
MT48L2FsdC1wZXJpb2RpY2FsPjxwYWdlcz44MzMtODwvcGFnZXM+PHZvbHVtZT44Nzwvdm9sdW1l
PjxudW1iZXI+NTwvbnVtYmVyPjxrZXl3b3Jkcz48a2V5d29yZD5Db2xvcmFkby9lcGlkZW1pb2xv
Z3k8L2tleXdvcmQ+PGtleXdvcmQ+RXVyb3BlYW4gQ29udGluZW50YWwgQW5jZXN0cnkgR3JvdXAv
KnN0YXRpc3RpY3MgJmFtcDsgbnVtZXJpY2FsIGRhdGE8L2tleXdvcmQ+PGtleXdvcmQ+Rm9yY2Vk
IEV4cGlyYXRvcnkgVm9sdW1lPC9rZXl3b3JkPjxrZXl3b3JkPkhpc3BhbmljIEFtZXJpY2Fucy8q
c3RhdGlzdGljcyAmYW1wOyBudW1lcmljYWwgZGF0YTwva2V5d29yZD48a2V5d29yZD5IdW1hbnM8
L2tleXdvcmQ+PGtleXdvcmQ+SW5kaWFucywgTm9ydGggQW1lcmljYW4vKnN0YXRpc3RpY3MgJmFt
cDsgbnVtZXJpY2FsIGRhdGE8L2tleXdvcmQ+PGtleXdvcmQ+TGluZWFyIE1vZGVsczwva2V5d29y
ZD48a2V5d29yZD5Mb2dpc3RpYyBNb2RlbHM8L2tleXdvcmQ+PGtleXdvcmQ+TWluaW5nLypzdGF0
aXN0aWNzICZhbXA7IG51bWVyaWNhbCBkYXRhPC9rZXl3b3JkPjxrZXl3b3JkPk5ldyBNZXhpY28v
ZXBpZGVtaW9sb2d5PC9rZXl3b3JkPjxrZXl3b3JkPk9jY3VwYXRpb25hbCBEaXNlYXNlcy8qZXRo
bm9sb2d5L2V0aW9sb2d5L3BoeXNpb3BhdGhvbG9neTwva2V5d29yZD48a2V5d29yZD5QcmV2YWxl
bmNlPC9rZXl3b3JkPjxrZXl3b3JkPlJlc3BpcmF0b3J5IFRyYWN0IERpc2Vhc2VzLypldGhub2xv
Z3kvZXRpb2xvZ3kvcGh5c2lvcGF0aG9sb2d5PC9rZXl3b3JkPjxrZXl3b3JkPlNtb2tpbmcvKmFk
dmVyc2UgZWZmZWN0czwva2V5d29yZD48a2V5d29yZD5Tb3V0aHdlc3Rlcm4gVW5pdGVkIFN0YXRl
cy9lcGlkZW1pb2xvZ3k8L2tleXdvcmQ+PGtleXdvcmQ+KlVyYW5pdW08L2tleXdvcmQ+PGtleXdv
cmQ+V29ya2VycyZhcG9zOyBDb21wZW5zYXRpb24vKnN0YW5kYXJkczwva2V5d29yZD48L2tleXdv
cmRzPjxkYXRlcz48eWVhcj4xOTk3PC95ZWFyPjxwdWItZGF0ZXM+PGRhdGU+TWF5PC9kYXRlPjwv
cHViLWRhdGVzPjwvZGF0ZXM+PGlzYm4+MDA5MC0wMDM2IChQcmludCkmI3hEOzAwOTAtMDAzNiAo
TGlua2luZyk8L2lzYm4+PGFjY2Vzc2lvbi1udW0+OTE4NDUxNTwvYWNjZXNzaW9uLW51bT48dXJs
cz48cmVsYXRlZC11cmxzPjx1cmw+aHR0cDovL3d3dy5uY2JpLm5sbS5uaWguZ292L3B1Ym1lZC85
MTg0NTE1PC91cmw+PC9yZWxhdGVkLXVybHM+PC91cmxzPjxjdXN0b20yPjEzODEwNTk8L2N1c3Rv
bTI+PC9yZWNvcmQ+PC9DaXRlPjwvRW5kTm90ZT4A
</w:fldData>
        </w:fldChar>
      </w:r>
      <w:r w:rsidR="00CA391E" w:rsidRPr="00D72C8D">
        <w:rPr>
          <w:rFonts w:ascii="Arial" w:hAnsi="Arial" w:cs="Arial"/>
          <w:sz w:val="22"/>
          <w:szCs w:val="22"/>
          <w:vertAlign w:val="superscript"/>
        </w:rPr>
        <w:instrText xml:space="preserve"> ADDIN EN.CITE </w:instrText>
      </w:r>
      <w:r w:rsidR="00CA391E" w:rsidRPr="00D72C8D">
        <w:rPr>
          <w:rFonts w:ascii="Arial" w:hAnsi="Arial" w:cs="Arial"/>
          <w:sz w:val="22"/>
          <w:szCs w:val="22"/>
          <w:vertAlign w:val="superscript"/>
        </w:rPr>
        <w:fldChar w:fldCharType="begin">
          <w:fldData xml:space="preserve">PEVuZE5vdGU+PENpdGU+PEF1dGhvcj5VLlMuIERlcGFydG1lbnQgb2YgSGVhbHRoIGFuZCBIdW1h
biBTZXJ2aWNlczwvQXV0aG9yPjxZZWFyPjE5OTk8L1llYXI+PFJlY051bT4yNDA8L1JlY051bT48
RGlzcGxheVRleHQ+KDQxLCA0Mik8L0Rpc3BsYXlUZXh0PjxyZWNvcmQ+PHJlYy1udW1iZXI+MjQw
PC9yZWMtbnVtYmVyPjxmb3JlaWduLWtleXM+PGtleSBhcHA9IkVOIiBkYi1pZD0iNTBzZnNmeGQz
djVwMnVlOXp4M3A1dHR0dGE5OTB2czBkOWZ0IiB0aW1lc3RhbXA9IjE0MjE4NjYxMzYiPjI0MDwv
a2V5PjwvZm9yZWlnbi1rZXlzPjxyZWYtdHlwZSBuYW1lPSJKb3VybmFsIEFydGljbGUiPjE3PC9y
ZWYtdHlwZT48Y29udHJpYnV0b3JzPjxhdXRob3JzPjxhdXRob3I+VS5TLiBEZXBhcnRtZW50IG9m
IEhlYWx0aCBhbmQgSHVtYW4gU2VydmljZXMsIDwvYXV0aG9yPjxhdXRob3I+TmF0aW9uYWwgSW5z
dGl0dXRlIGZvciBPY2N1cGF0aW9uYWwgU2FmZXR5IGFuZCBIZWFsdGgsIDwvYXV0aG9yPjxhdXRo
b3I+RGl2aXNpb24gb2YgUmVzcGlyYXRvcnkgRGlzZWFzZSBTdHVkaWVzLDwvYXV0aG9yPjwvYXV0
aG9ycz48L2NvbnRyaWJ1dG9ycz48dGl0bGVzPjx0aXRsZT5Xb3JrLXJlbGF0ZWQgTHVuZyBEaXNl
YXNlIFN1cnZlaWxsYW5jZSBSZXBvcnQgMTk5OS4gREhIUyAoTklPU0gpIE51bWJlciAyMDAwLTEw
NS4gQXZhaWxhYmxlIGF0OiBodHRwOi8vd3d3LmNkYy5nb3Yvbmlvc2gvZG9jcy8yMDAwLTEwNS9w
ZGZzLzIwMDAtMTA1LnBkZjwvdGl0bGU+PC90aXRsZXM+PGRhdGVzPjx5ZWFyPjE5OTk8L3llYXI+
PC9kYXRlcz48dXJscz48L3VybHM+PC9yZWNvcmQ+PC9DaXRlPjxDaXRlPjxBdXRob3I+TWFwZWw8
L0F1dGhvcj48WWVhcj4xOTk3PC9ZZWFyPjxSZWNOdW0+MjM5PC9SZWNOdW0+PHJlY29yZD48cmVj
LW51bWJlcj4yMzk8L3JlYy1udW1iZXI+PGZvcmVpZ24ta2V5cz48a2V5IGFwcD0iRU4iIGRiLWlk
PSI1MHNmc2Z4ZDN2NXAydWU5engzcDV0dHR0YTk5MHZzMGQ5ZnQiIHRpbWVzdGFtcD0iMTQyMTg2
NTAzNSI+MjM5PC9rZXk+PC9mb3JlaWduLWtleXM+PHJlZi10eXBlIG5hbWU9IkpvdXJuYWwgQXJ0
aWNsZSI+MTc8L3JlZi10eXBlPjxjb250cmlidXRvcnM+PGF1dGhvcnM+PGF1dGhvcj5NYXBlbCwg
RC4gVy48L2F1dGhvcj48YXV0aG9yPkNvdWx0YXMsIEQuIEIuPC9hdXRob3I+PGF1dGhvcj5KYW1l
cywgRC4gUy48L2F1dGhvcj48YXV0aG9yPkh1bnQsIFcuIEMuPC9hdXRob3I+PGF1dGhvcj5TdGlk
bGV5LCBDLiBBLjwvYXV0aG9yPjxhdXRob3I+R2lsbGlsYW5kLCBGLiBELjwvYXV0aG9yPjwvYXV0
aG9ycz48L2NvbnRyaWJ1dG9ycz48YXV0aC1hZGRyZXNzPkVwaWRlbWlvbG9neSBhbmQgQ2FuY2Vy
IENvbnRyb2wgRGl2aXNpb24sIFVuaXZlcnNpdHkgb2YgTmV3IE1leGljbyBIZWFsdGggU2NpZW5j
ZXMgQ2VudGVyLCBBbGJ1cXVlcnF1ZSA4NzEzMS01MzA2LCBVU0EuPC9hdXRoLWFkZHJlc3M+PHRp
dGxlcz48dGl0bGU+RXRobmljIGRpZmZlcmVuY2VzIGluIHRoZSBwcmV2YWxlbmNlIG9mIG5vbm1h
bGlnbmFudCByZXNwaXJhdG9yeSBkaXNlYXNlIGFtb25nIHVyYW5pdW0gbWluZXJzPC90aXRsZT48
c2Vjb25kYXJ5LXRpdGxlPkFtIEogUHVibGljIEhlYWx0aDwvc2Vjb25kYXJ5LXRpdGxlPjxhbHQt
dGl0bGU+QW1lcmljYW4gam91cm5hbCBvZiBwdWJsaWMgaGVhbHRoPC9hbHQtdGl0bGU+PC90aXRs
ZXM+PHBlcmlvZGljYWw+PGZ1bGwtdGl0bGU+QW0gSiBQdWJsaWMgSGVhbHRoPC9mdWxsLXRpdGxl
PjxhYmJyLTE+QW1lcmljYW4gam91cm5hbCBvZiBwdWJsaWMgaGVhbHRoPC9hYmJyLTE+PC9wZXJp
b2RpY2FsPjxhbHQtcGVyaW9kaWNhbD48ZnVsbC10aXRsZT5BbSBKIFB1YmxpYyBIZWFsdGg8L2Z1
bGwtdGl0bGU+PGFiYnItMT5BbWVyaWNhbiBqb3VybmFsIG9mIHB1YmxpYyBoZWFsdGg8L2FiYnIt
MT48L2FsdC1wZXJpb2RpY2FsPjxwYWdlcz44MzMtODwvcGFnZXM+PHZvbHVtZT44Nzwvdm9sdW1l
PjxudW1iZXI+NTwvbnVtYmVyPjxrZXl3b3Jkcz48a2V5d29yZD5Db2xvcmFkby9lcGlkZW1pb2xv
Z3k8L2tleXdvcmQ+PGtleXdvcmQ+RXVyb3BlYW4gQ29udGluZW50YWwgQW5jZXN0cnkgR3JvdXAv
KnN0YXRpc3RpY3MgJmFtcDsgbnVtZXJpY2FsIGRhdGE8L2tleXdvcmQ+PGtleXdvcmQ+Rm9yY2Vk
IEV4cGlyYXRvcnkgVm9sdW1lPC9rZXl3b3JkPjxrZXl3b3JkPkhpc3BhbmljIEFtZXJpY2Fucy8q
c3RhdGlzdGljcyAmYW1wOyBudW1lcmljYWwgZGF0YTwva2V5d29yZD48a2V5d29yZD5IdW1hbnM8
L2tleXdvcmQ+PGtleXdvcmQ+SW5kaWFucywgTm9ydGggQW1lcmljYW4vKnN0YXRpc3RpY3MgJmFt
cDsgbnVtZXJpY2FsIGRhdGE8L2tleXdvcmQ+PGtleXdvcmQ+TGluZWFyIE1vZGVsczwva2V5d29y
ZD48a2V5d29yZD5Mb2dpc3RpYyBNb2RlbHM8L2tleXdvcmQ+PGtleXdvcmQ+TWluaW5nLypzdGF0
aXN0aWNzICZhbXA7IG51bWVyaWNhbCBkYXRhPC9rZXl3b3JkPjxrZXl3b3JkPk5ldyBNZXhpY28v
ZXBpZGVtaW9sb2d5PC9rZXl3b3JkPjxrZXl3b3JkPk9jY3VwYXRpb25hbCBEaXNlYXNlcy8qZXRo
bm9sb2d5L2V0aW9sb2d5L3BoeXNpb3BhdGhvbG9neTwva2V5d29yZD48a2V5d29yZD5QcmV2YWxl
bmNlPC9rZXl3b3JkPjxrZXl3b3JkPlJlc3BpcmF0b3J5IFRyYWN0IERpc2Vhc2VzLypldGhub2xv
Z3kvZXRpb2xvZ3kvcGh5c2lvcGF0aG9sb2d5PC9rZXl3b3JkPjxrZXl3b3JkPlNtb2tpbmcvKmFk
dmVyc2UgZWZmZWN0czwva2V5d29yZD48a2V5d29yZD5Tb3V0aHdlc3Rlcm4gVW5pdGVkIFN0YXRl
cy9lcGlkZW1pb2xvZ3k8L2tleXdvcmQ+PGtleXdvcmQ+KlVyYW5pdW08L2tleXdvcmQ+PGtleXdv
cmQ+V29ya2VycyZhcG9zOyBDb21wZW5zYXRpb24vKnN0YW5kYXJkczwva2V5d29yZD48L2tleXdv
cmRzPjxkYXRlcz48eWVhcj4xOTk3PC95ZWFyPjxwdWItZGF0ZXM+PGRhdGU+TWF5PC9kYXRlPjwv
cHViLWRhdGVzPjwvZGF0ZXM+PGlzYm4+MDA5MC0wMDM2IChQcmludCkmI3hEOzAwOTAtMDAzNiAo
TGlua2luZyk8L2lzYm4+PGFjY2Vzc2lvbi1udW0+OTE4NDUxNTwvYWNjZXNzaW9uLW51bT48dXJs
cz48cmVsYXRlZC11cmxzPjx1cmw+aHR0cDovL3d3dy5uY2JpLm5sbS5uaWguZ292L3B1Ym1lZC85
MTg0NTE1PC91cmw+PC9yZWxhdGVkLXVybHM+PC91cmxzPjxjdXN0b20yPjEzODEwNTk8L2N1c3Rv
bTI+PC9yZWNvcmQ+PC9DaXRlPjwvRW5kTm90ZT4A
</w:fldData>
        </w:fldChar>
      </w:r>
      <w:r w:rsidR="00CA391E" w:rsidRPr="00D72C8D">
        <w:rPr>
          <w:rFonts w:ascii="Arial" w:hAnsi="Arial" w:cs="Arial"/>
          <w:sz w:val="22"/>
          <w:szCs w:val="22"/>
          <w:vertAlign w:val="superscript"/>
        </w:rPr>
        <w:instrText xml:space="preserve"> ADDIN EN.CITE.DATA </w:instrText>
      </w:r>
      <w:r w:rsidR="00CA391E" w:rsidRPr="00D72C8D">
        <w:rPr>
          <w:rFonts w:ascii="Arial" w:hAnsi="Arial" w:cs="Arial"/>
          <w:sz w:val="22"/>
          <w:szCs w:val="22"/>
          <w:vertAlign w:val="superscript"/>
        </w:rPr>
      </w:r>
      <w:r w:rsidR="00CA391E" w:rsidRPr="00D72C8D">
        <w:rPr>
          <w:rFonts w:ascii="Arial" w:hAnsi="Arial" w:cs="Arial"/>
          <w:sz w:val="22"/>
          <w:szCs w:val="22"/>
          <w:vertAlign w:val="superscript"/>
        </w:rPr>
        <w:fldChar w:fldCharType="end"/>
      </w:r>
      <w:r w:rsidR="00F74326" w:rsidRPr="00D72C8D">
        <w:rPr>
          <w:rFonts w:ascii="Arial" w:hAnsi="Arial" w:cs="Arial"/>
          <w:sz w:val="22"/>
          <w:szCs w:val="22"/>
          <w:vertAlign w:val="superscript"/>
        </w:rPr>
      </w:r>
      <w:r w:rsidR="00F74326" w:rsidRPr="00D72C8D">
        <w:rPr>
          <w:rFonts w:ascii="Arial" w:hAnsi="Arial" w:cs="Arial"/>
          <w:sz w:val="22"/>
          <w:szCs w:val="22"/>
          <w:vertAlign w:val="superscript"/>
        </w:rPr>
        <w:fldChar w:fldCharType="separate"/>
      </w:r>
      <w:r w:rsidR="00CA391E" w:rsidRPr="00D72C8D">
        <w:rPr>
          <w:rFonts w:ascii="Arial" w:hAnsi="Arial" w:cs="Arial"/>
          <w:noProof/>
          <w:sz w:val="22"/>
          <w:szCs w:val="22"/>
          <w:vertAlign w:val="superscript"/>
        </w:rPr>
        <w:t>(41, 42)</w:t>
      </w:r>
      <w:r w:rsidR="00F74326" w:rsidRPr="00D72C8D">
        <w:rPr>
          <w:rFonts w:ascii="Arial" w:hAnsi="Arial" w:cs="Arial"/>
          <w:sz w:val="22"/>
          <w:szCs w:val="22"/>
          <w:vertAlign w:val="superscript"/>
        </w:rPr>
        <w:fldChar w:fldCharType="end"/>
      </w:r>
      <w:r w:rsidR="00D47964" w:rsidRPr="00D72C8D">
        <w:rPr>
          <w:rFonts w:ascii="Arial" w:hAnsi="Arial" w:cs="Arial"/>
          <w:sz w:val="22"/>
          <w:szCs w:val="22"/>
        </w:rPr>
        <w:t xml:space="preserve"> </w:t>
      </w:r>
      <w:r w:rsidR="00BB4724" w:rsidRPr="00D72C8D">
        <w:rPr>
          <w:rFonts w:ascii="Arial" w:hAnsi="Arial" w:cs="Arial"/>
          <w:sz w:val="22"/>
          <w:szCs w:val="22"/>
        </w:rPr>
        <w:t>While genetic factors have been id</w:t>
      </w:r>
      <w:r w:rsidR="007B6F3C" w:rsidRPr="00D72C8D">
        <w:rPr>
          <w:rFonts w:ascii="Arial" w:hAnsi="Arial" w:cs="Arial"/>
          <w:sz w:val="22"/>
          <w:szCs w:val="22"/>
        </w:rPr>
        <w:t xml:space="preserve">entified and associated with immune mediated </w:t>
      </w:r>
      <w:r w:rsidR="00D34BE5" w:rsidRPr="00D72C8D">
        <w:rPr>
          <w:rFonts w:ascii="Arial" w:hAnsi="Arial" w:cs="Arial"/>
          <w:sz w:val="22"/>
          <w:szCs w:val="22"/>
        </w:rPr>
        <w:t>pneumoconioses</w:t>
      </w:r>
      <w:r w:rsidR="00BB4724" w:rsidRPr="00D72C8D">
        <w:rPr>
          <w:rFonts w:ascii="Arial" w:hAnsi="Arial" w:cs="Arial"/>
          <w:sz w:val="22"/>
          <w:szCs w:val="22"/>
        </w:rPr>
        <w:t xml:space="preserve">, heredity </w:t>
      </w:r>
      <w:r w:rsidR="00E4541F" w:rsidRPr="00D72C8D">
        <w:rPr>
          <w:rFonts w:ascii="Arial" w:hAnsi="Arial" w:cs="Arial"/>
          <w:sz w:val="22"/>
          <w:szCs w:val="22"/>
        </w:rPr>
        <w:t xml:space="preserve">has </w:t>
      </w:r>
      <w:r w:rsidR="00BB4724" w:rsidRPr="00D72C8D">
        <w:rPr>
          <w:rFonts w:ascii="Arial" w:hAnsi="Arial" w:cs="Arial"/>
          <w:sz w:val="22"/>
          <w:szCs w:val="22"/>
        </w:rPr>
        <w:t xml:space="preserve">not </w:t>
      </w:r>
      <w:r w:rsidR="00E4541F" w:rsidRPr="00D72C8D">
        <w:rPr>
          <w:rFonts w:ascii="Arial" w:hAnsi="Arial" w:cs="Arial"/>
          <w:sz w:val="22"/>
          <w:szCs w:val="22"/>
        </w:rPr>
        <w:t xml:space="preserve">been demonstrated </w:t>
      </w:r>
      <w:r w:rsidR="00BB4724" w:rsidRPr="00D72C8D">
        <w:rPr>
          <w:rFonts w:ascii="Arial" w:hAnsi="Arial" w:cs="Arial"/>
          <w:sz w:val="22"/>
          <w:szCs w:val="22"/>
        </w:rPr>
        <w:t xml:space="preserve">to play a </w:t>
      </w:r>
      <w:r w:rsidR="00E4541F" w:rsidRPr="00D72C8D">
        <w:rPr>
          <w:rFonts w:ascii="Arial" w:hAnsi="Arial" w:cs="Arial"/>
          <w:sz w:val="22"/>
          <w:szCs w:val="22"/>
        </w:rPr>
        <w:t xml:space="preserve">major </w:t>
      </w:r>
      <w:r w:rsidR="00BB4724" w:rsidRPr="00D72C8D">
        <w:rPr>
          <w:rFonts w:ascii="Arial" w:hAnsi="Arial" w:cs="Arial"/>
          <w:sz w:val="22"/>
          <w:szCs w:val="22"/>
        </w:rPr>
        <w:t>role in ILD.</w:t>
      </w:r>
      <w:r w:rsidR="008C74B0" w:rsidRPr="00D72C8D">
        <w:rPr>
          <w:rFonts w:ascii="Arial" w:hAnsi="Arial" w:cs="Arial"/>
          <w:sz w:val="22"/>
          <w:szCs w:val="22"/>
          <w:vertAlign w:val="superscript"/>
        </w:rPr>
        <w:fldChar w:fldCharType="begin"/>
      </w:r>
      <w:r w:rsidR="00CA391E" w:rsidRPr="00D72C8D">
        <w:rPr>
          <w:rFonts w:ascii="Arial" w:hAnsi="Arial" w:cs="Arial"/>
          <w:sz w:val="22"/>
          <w:szCs w:val="22"/>
          <w:vertAlign w:val="superscript"/>
        </w:rPr>
        <w:instrText xml:space="preserve"> ADDIN EN.CITE &lt;EndNote&gt;&lt;Cite&gt;&lt;Author&gt;Naqvi&lt;/Author&gt;&lt;Year&gt;2008&lt;/Year&gt;&lt;RecNum&gt;1&lt;/RecNum&gt;&lt;DisplayText&gt;(26)&lt;/DisplayText&gt;&lt;record&gt;&lt;rec-number&gt;1&lt;/rec-number&gt;&lt;foreign-keys&gt;&lt;key app="EN" db-id="50sfsfxd3v5p2ue9zx3p5tttta990vs0d9ft" timestamp="1393882515"&gt;1&lt;/key&gt;&lt;/foreign-keys&gt;&lt;ref-type name="Journal Article"&gt;17&lt;/ref-type&gt;&lt;contributors&gt;&lt;authors&gt;&lt;author&gt;Naqvi, A. H.&lt;/author&gt;&lt;author&gt;Hunt, A.&lt;/author&gt;&lt;author&gt;Burnett, B. R.&lt;/author&gt;&lt;author&gt;Abraham, J. L.&lt;/author&gt;&lt;/authors&gt;&lt;/contributors&gt;&lt;auth-address&gt;Oswego Hospital, NY, USA.&lt;/auth-address&gt;&lt;titles&gt;&lt;title&gt;Pathologic spectrum and lung dust burden in giant cell interstitial pneumonia (hard metal disease/cobalt pneumonitis): review of 100 cases&lt;/title&gt;&lt;secondary-title&gt;Arch Environ Occup Health&lt;/secondary-title&gt;&lt;/titles&gt;&lt;periodical&gt;&lt;full-title&gt;Arch Environ Occup Health&lt;/full-title&gt;&lt;/periodical&gt;&lt;pages&gt;51-70&lt;/pages&gt;&lt;volume&gt;63&lt;/volume&gt;&lt;number&gt;2&lt;/number&gt;&lt;edition&gt;2008/07/17&lt;/edition&gt;&lt;keywords&gt;&lt;keyword&gt;Adult&lt;/keyword&gt;&lt;keyword&gt;Aged&lt;/keyword&gt;&lt;keyword&gt;Alloys/*toxicity&lt;/keyword&gt;&lt;keyword&gt;Cobalt/*toxicity&lt;/keyword&gt;&lt;keyword&gt;*Dust&lt;/keyword&gt;&lt;keyword&gt;Female&lt;/keyword&gt;&lt;keyword&gt;*Giant Cells, Foreign-Body&lt;/keyword&gt;&lt;keyword&gt;Humans&lt;/keyword&gt;&lt;keyword&gt;Lung Diseases, Interstitial/*chemically induced/diagnosis/physiopathology&lt;/keyword&gt;&lt;keyword&gt;Male&lt;/keyword&gt;&lt;keyword&gt;Middle Aged&lt;/keyword&gt;&lt;keyword&gt;Occupational Exposure/adverse effects&lt;/keyword&gt;&lt;keyword&gt;Retrospective Studies&lt;/keyword&gt;&lt;keyword&gt;Spectroscopy, Electron Energy-Loss&lt;/keyword&gt;&lt;keyword&gt;Tungsten/*toxicity&lt;/keyword&gt;&lt;/keywords&gt;&lt;dates&gt;&lt;year&gt;2008&lt;/year&gt;&lt;pub-dates&gt;&lt;date&gt;Summer&lt;/date&gt;&lt;/pub-dates&gt;&lt;/dates&gt;&lt;isbn&gt;1933-8244 (Print)&amp;#xD;1933-8244 (Linking)&lt;/isbn&gt;&lt;accession-num&gt;18628077&lt;/accession-num&gt;&lt;urls&gt;&lt;related-urls&gt;&lt;url&gt;http://www.ncbi.nlm.nih.gov/pubmed/18628077&lt;/url&gt;&lt;/related-urls&gt;&lt;/urls&gt;&lt;electronic-resource-num&gt;10.3200/AEOH.63.2.51-70&amp;#xD;TV026XL6NKUL5276 [pii]&lt;/electronic-resource-num&gt;&lt;language&gt;eng&lt;/language&gt;&lt;/record&gt;&lt;/Cite&gt;&lt;/EndNote&gt;</w:instrText>
      </w:r>
      <w:r w:rsidR="008C74B0" w:rsidRPr="00D72C8D">
        <w:rPr>
          <w:rFonts w:ascii="Arial" w:hAnsi="Arial" w:cs="Arial"/>
          <w:sz w:val="22"/>
          <w:szCs w:val="22"/>
          <w:vertAlign w:val="superscript"/>
        </w:rPr>
        <w:fldChar w:fldCharType="separate"/>
      </w:r>
      <w:r w:rsidR="00CA391E" w:rsidRPr="00D72C8D">
        <w:rPr>
          <w:rFonts w:ascii="Arial" w:hAnsi="Arial" w:cs="Arial"/>
          <w:noProof/>
          <w:sz w:val="22"/>
          <w:szCs w:val="22"/>
          <w:vertAlign w:val="superscript"/>
        </w:rPr>
        <w:t>(26)</w:t>
      </w:r>
      <w:r w:rsidR="008C74B0" w:rsidRPr="00D72C8D">
        <w:rPr>
          <w:rFonts w:ascii="Arial" w:hAnsi="Arial" w:cs="Arial"/>
          <w:sz w:val="22"/>
          <w:szCs w:val="22"/>
          <w:vertAlign w:val="superscript"/>
        </w:rPr>
        <w:fldChar w:fldCharType="end"/>
      </w:r>
      <w:r w:rsidR="00143AB2" w:rsidRPr="00D72C8D">
        <w:rPr>
          <w:rFonts w:ascii="Arial" w:hAnsi="Arial" w:cs="Arial"/>
          <w:sz w:val="22"/>
          <w:szCs w:val="22"/>
        </w:rPr>
        <w:t xml:space="preserve"> </w:t>
      </w:r>
    </w:p>
    <w:p w14:paraId="62FECF06" w14:textId="47D1884B" w:rsidR="000743DA" w:rsidRPr="00D72C8D" w:rsidRDefault="000743DA" w:rsidP="000743DA">
      <w:pPr>
        <w:rPr>
          <w:rFonts w:ascii="Arial" w:hAnsi="Arial" w:cs="Arial"/>
          <w:sz w:val="22"/>
          <w:szCs w:val="22"/>
        </w:rPr>
      </w:pPr>
      <w:r w:rsidRPr="00D72C8D">
        <w:rPr>
          <w:rFonts w:ascii="Arial" w:hAnsi="Arial" w:cs="Arial"/>
          <w:sz w:val="22"/>
          <w:szCs w:val="22"/>
        </w:rPr>
        <w:t xml:space="preserve">The </w:t>
      </w:r>
      <w:r w:rsidR="00174BB6" w:rsidRPr="00D72C8D">
        <w:rPr>
          <w:rFonts w:ascii="Arial" w:hAnsi="Arial" w:cs="Arial"/>
          <w:sz w:val="22"/>
          <w:szCs w:val="22"/>
        </w:rPr>
        <w:t>time since first exposure (</w:t>
      </w:r>
      <w:r w:rsidRPr="00D72C8D">
        <w:rPr>
          <w:rFonts w:ascii="Arial" w:hAnsi="Arial" w:cs="Arial"/>
          <w:sz w:val="22"/>
          <w:szCs w:val="22"/>
        </w:rPr>
        <w:t>latency</w:t>
      </w:r>
      <w:r w:rsidR="00174BB6" w:rsidRPr="00D72C8D">
        <w:rPr>
          <w:rFonts w:ascii="Arial" w:hAnsi="Arial" w:cs="Arial"/>
          <w:sz w:val="22"/>
          <w:szCs w:val="22"/>
        </w:rPr>
        <w:t>)</w:t>
      </w:r>
      <w:r w:rsidRPr="00D72C8D">
        <w:rPr>
          <w:rFonts w:ascii="Arial" w:hAnsi="Arial" w:cs="Arial"/>
          <w:sz w:val="22"/>
          <w:szCs w:val="22"/>
        </w:rPr>
        <w:t xml:space="preserve"> </w:t>
      </w:r>
      <w:r w:rsidR="00174BB6" w:rsidRPr="00D72C8D">
        <w:rPr>
          <w:rFonts w:ascii="Arial" w:hAnsi="Arial" w:cs="Arial"/>
          <w:sz w:val="22"/>
          <w:szCs w:val="22"/>
        </w:rPr>
        <w:t>to</w:t>
      </w:r>
      <w:r w:rsidRPr="00D72C8D">
        <w:rPr>
          <w:rFonts w:ascii="Arial" w:hAnsi="Arial" w:cs="Arial"/>
          <w:sz w:val="22"/>
          <w:szCs w:val="22"/>
        </w:rPr>
        <w:t xml:space="preserve"> development of</w:t>
      </w:r>
      <w:r w:rsidR="007608C4" w:rsidRPr="00D72C8D">
        <w:rPr>
          <w:rFonts w:ascii="Arial" w:hAnsi="Arial" w:cs="Arial"/>
          <w:sz w:val="22"/>
          <w:szCs w:val="22"/>
        </w:rPr>
        <w:t xml:space="preserve"> clinically </w:t>
      </w:r>
      <w:r w:rsidR="00174BB6" w:rsidRPr="00D72C8D">
        <w:rPr>
          <w:rFonts w:ascii="Arial" w:hAnsi="Arial" w:cs="Arial"/>
          <w:sz w:val="22"/>
          <w:szCs w:val="22"/>
        </w:rPr>
        <w:t>apparent</w:t>
      </w:r>
      <w:r w:rsidRPr="00D72C8D">
        <w:rPr>
          <w:rFonts w:ascii="Arial" w:hAnsi="Arial" w:cs="Arial"/>
          <w:sz w:val="22"/>
          <w:szCs w:val="22"/>
        </w:rPr>
        <w:t xml:space="preserve"> ILD varies by exposure, but some generalizations can be made</w:t>
      </w:r>
      <w:r w:rsidR="00A2127F" w:rsidRPr="00D72C8D">
        <w:rPr>
          <w:rFonts w:ascii="Arial" w:hAnsi="Arial" w:cs="Arial"/>
          <w:sz w:val="22"/>
          <w:szCs w:val="22"/>
        </w:rPr>
        <w:t xml:space="preserve">. </w:t>
      </w:r>
      <w:r w:rsidR="00FD60C7" w:rsidRPr="00D72C8D">
        <w:rPr>
          <w:rFonts w:ascii="Arial" w:hAnsi="Arial" w:cs="Arial"/>
          <w:sz w:val="22"/>
          <w:szCs w:val="22"/>
        </w:rPr>
        <w:t>P</w:t>
      </w:r>
      <w:r w:rsidRPr="00D72C8D">
        <w:rPr>
          <w:rFonts w:ascii="Arial" w:hAnsi="Arial" w:cs="Arial"/>
          <w:sz w:val="22"/>
          <w:szCs w:val="22"/>
        </w:rPr>
        <w:t xml:space="preserve">neumoconioses </w:t>
      </w:r>
      <w:r w:rsidR="00174BB6" w:rsidRPr="00D72C8D">
        <w:rPr>
          <w:rFonts w:ascii="Arial" w:hAnsi="Arial" w:cs="Arial"/>
          <w:sz w:val="22"/>
          <w:szCs w:val="22"/>
        </w:rPr>
        <w:t xml:space="preserve">typically become clinically apparent </w:t>
      </w:r>
      <w:r w:rsidRPr="00D72C8D">
        <w:rPr>
          <w:rFonts w:ascii="Arial" w:hAnsi="Arial" w:cs="Arial"/>
          <w:sz w:val="22"/>
          <w:szCs w:val="22"/>
        </w:rPr>
        <w:t>over a period of years</w:t>
      </w:r>
      <w:r w:rsidR="00360EE1" w:rsidRPr="00D72C8D">
        <w:rPr>
          <w:rFonts w:ascii="Arial" w:hAnsi="Arial" w:cs="Arial"/>
          <w:sz w:val="22"/>
          <w:szCs w:val="22"/>
        </w:rPr>
        <w:t>, excep</w:t>
      </w:r>
      <w:r w:rsidR="00DF08C1" w:rsidRPr="00D72C8D">
        <w:rPr>
          <w:rFonts w:ascii="Arial" w:hAnsi="Arial" w:cs="Arial"/>
          <w:sz w:val="22"/>
          <w:szCs w:val="22"/>
        </w:rPr>
        <w:t>t</w:t>
      </w:r>
      <w:r w:rsidR="00360EE1" w:rsidRPr="00D72C8D">
        <w:rPr>
          <w:rFonts w:ascii="Arial" w:hAnsi="Arial" w:cs="Arial"/>
          <w:sz w:val="22"/>
          <w:szCs w:val="22"/>
        </w:rPr>
        <w:t xml:space="preserve">ions are rare and include accelerated silicosis and </w:t>
      </w:r>
      <w:r w:rsidR="007B3D8B" w:rsidRPr="00D72C8D">
        <w:rPr>
          <w:rFonts w:ascii="Arial" w:hAnsi="Arial" w:cs="Arial"/>
          <w:sz w:val="22"/>
          <w:szCs w:val="22"/>
        </w:rPr>
        <w:t>CWP</w:t>
      </w:r>
      <w:r w:rsidR="00360EE1" w:rsidRPr="00D72C8D">
        <w:rPr>
          <w:rFonts w:ascii="Arial" w:hAnsi="Arial" w:cs="Arial"/>
          <w:sz w:val="22"/>
          <w:szCs w:val="22"/>
        </w:rPr>
        <w:t xml:space="preserve"> associated with high exposure levels</w:t>
      </w:r>
      <w:r w:rsidR="0068547D" w:rsidRPr="00D72C8D">
        <w:rPr>
          <w:rFonts w:ascii="Arial" w:hAnsi="Arial" w:cs="Arial"/>
          <w:sz w:val="22"/>
          <w:szCs w:val="22"/>
        </w:rPr>
        <w:t>.</w:t>
      </w:r>
      <w:r w:rsidR="00BA606A" w:rsidRPr="00D72C8D">
        <w:rPr>
          <w:rFonts w:ascii="Arial" w:hAnsi="Arial" w:cs="Arial"/>
          <w:sz w:val="22"/>
          <w:szCs w:val="22"/>
        </w:rPr>
        <w:t xml:space="preserve"> </w:t>
      </w:r>
      <w:r w:rsidR="0024208B" w:rsidRPr="00D72C8D">
        <w:rPr>
          <w:rFonts w:ascii="Arial" w:hAnsi="Arial" w:cs="Arial"/>
          <w:sz w:val="22"/>
          <w:szCs w:val="22"/>
        </w:rPr>
        <w:t xml:space="preserve">In </w:t>
      </w:r>
      <w:r w:rsidR="00F047DD" w:rsidRPr="00D72C8D">
        <w:rPr>
          <w:rFonts w:ascii="Arial" w:hAnsi="Arial" w:cs="Arial"/>
          <w:sz w:val="22"/>
          <w:szCs w:val="22"/>
        </w:rPr>
        <w:t>HP</w:t>
      </w:r>
      <w:r w:rsidR="0024208B" w:rsidRPr="00D72C8D">
        <w:rPr>
          <w:rFonts w:ascii="Arial" w:hAnsi="Arial" w:cs="Arial"/>
          <w:sz w:val="22"/>
          <w:szCs w:val="22"/>
        </w:rPr>
        <w:t>, sensitization</w:t>
      </w:r>
      <w:r w:rsidR="00CA0B0E" w:rsidRPr="00D72C8D">
        <w:rPr>
          <w:rFonts w:ascii="Arial" w:hAnsi="Arial" w:cs="Arial"/>
          <w:sz w:val="22"/>
          <w:szCs w:val="22"/>
        </w:rPr>
        <w:t xml:space="preserve"> may</w:t>
      </w:r>
      <w:r w:rsidR="0024208B" w:rsidRPr="00D72C8D">
        <w:rPr>
          <w:rFonts w:ascii="Arial" w:hAnsi="Arial" w:cs="Arial"/>
          <w:sz w:val="22"/>
          <w:szCs w:val="22"/>
        </w:rPr>
        <w:t xml:space="preserve"> occur in the first few weeks after beginning exposure, </w:t>
      </w:r>
      <w:r w:rsidR="0050719E" w:rsidRPr="00D72C8D">
        <w:rPr>
          <w:rFonts w:ascii="Arial" w:hAnsi="Arial" w:cs="Arial"/>
          <w:sz w:val="22"/>
          <w:szCs w:val="22"/>
        </w:rPr>
        <w:t>yet in others, it</w:t>
      </w:r>
      <w:r w:rsidR="0024208B" w:rsidRPr="00D72C8D">
        <w:rPr>
          <w:rFonts w:ascii="Arial" w:hAnsi="Arial" w:cs="Arial"/>
          <w:sz w:val="22"/>
          <w:szCs w:val="22"/>
        </w:rPr>
        <w:t xml:space="preserve"> may be delayed for months or years. </w:t>
      </w:r>
      <w:r w:rsidRPr="00D72C8D">
        <w:rPr>
          <w:rFonts w:ascii="Arial" w:hAnsi="Arial" w:cs="Arial"/>
          <w:sz w:val="22"/>
          <w:szCs w:val="22"/>
        </w:rPr>
        <w:t xml:space="preserve">The acute, predominant airways symptoms of </w:t>
      </w:r>
      <w:r w:rsidR="00F047DD" w:rsidRPr="00D72C8D">
        <w:rPr>
          <w:rFonts w:ascii="Arial" w:hAnsi="Arial" w:cs="Arial"/>
          <w:sz w:val="22"/>
          <w:szCs w:val="22"/>
        </w:rPr>
        <w:t>HP</w:t>
      </w:r>
      <w:r w:rsidRPr="00D72C8D">
        <w:rPr>
          <w:rFonts w:ascii="Arial" w:hAnsi="Arial" w:cs="Arial"/>
          <w:sz w:val="22"/>
          <w:szCs w:val="22"/>
        </w:rPr>
        <w:t xml:space="preserve"> or acute beryllium disease develop in a sensitized individual over days to weeks and progress over weeks to interstitial inflammation and </w:t>
      </w:r>
      <w:r w:rsidR="00FD60C7" w:rsidRPr="00D72C8D">
        <w:rPr>
          <w:rFonts w:ascii="Arial" w:hAnsi="Arial" w:cs="Arial"/>
          <w:sz w:val="22"/>
          <w:szCs w:val="22"/>
        </w:rPr>
        <w:t xml:space="preserve">ultimately to </w:t>
      </w:r>
      <w:r w:rsidRPr="00D72C8D">
        <w:rPr>
          <w:rFonts w:ascii="Arial" w:hAnsi="Arial" w:cs="Arial"/>
          <w:sz w:val="22"/>
          <w:szCs w:val="22"/>
        </w:rPr>
        <w:t>fibrosis, but</w:t>
      </w:r>
      <w:r w:rsidR="00CA0B0E" w:rsidRPr="00D72C8D">
        <w:rPr>
          <w:rFonts w:ascii="Arial" w:hAnsi="Arial" w:cs="Arial"/>
          <w:sz w:val="22"/>
          <w:szCs w:val="22"/>
        </w:rPr>
        <w:t xml:space="preserve"> may</w:t>
      </w:r>
      <w:r w:rsidR="00FD60C7" w:rsidRPr="00D72C8D">
        <w:rPr>
          <w:rFonts w:ascii="Arial" w:hAnsi="Arial" w:cs="Arial"/>
          <w:sz w:val="22"/>
          <w:szCs w:val="22"/>
        </w:rPr>
        <w:t xml:space="preserve"> </w:t>
      </w:r>
      <w:r w:rsidRPr="00D72C8D">
        <w:rPr>
          <w:rFonts w:ascii="Arial" w:hAnsi="Arial" w:cs="Arial"/>
          <w:sz w:val="22"/>
          <w:szCs w:val="22"/>
        </w:rPr>
        <w:t xml:space="preserve">rarely </w:t>
      </w:r>
      <w:r w:rsidR="00FD60C7" w:rsidRPr="00D72C8D">
        <w:rPr>
          <w:rFonts w:ascii="Arial" w:hAnsi="Arial" w:cs="Arial"/>
          <w:sz w:val="22"/>
          <w:szCs w:val="22"/>
        </w:rPr>
        <w:t xml:space="preserve">also be </w:t>
      </w:r>
      <w:r w:rsidRPr="00D72C8D">
        <w:rPr>
          <w:rFonts w:ascii="Arial" w:hAnsi="Arial" w:cs="Arial"/>
          <w:sz w:val="22"/>
          <w:szCs w:val="22"/>
        </w:rPr>
        <w:t xml:space="preserve">hyperacute or sudden in onset, </w:t>
      </w:r>
      <w:r w:rsidR="00E52D7E" w:rsidRPr="00D72C8D">
        <w:rPr>
          <w:rFonts w:ascii="Arial" w:hAnsi="Arial" w:cs="Arial"/>
          <w:sz w:val="22"/>
          <w:szCs w:val="22"/>
        </w:rPr>
        <w:t xml:space="preserve">similar to </w:t>
      </w:r>
      <w:r w:rsidRPr="00D72C8D">
        <w:rPr>
          <w:rFonts w:ascii="Arial" w:hAnsi="Arial" w:cs="Arial"/>
          <w:sz w:val="22"/>
          <w:szCs w:val="22"/>
        </w:rPr>
        <w:t>some eosinophilic pneumonias or</w:t>
      </w:r>
      <w:r w:rsidR="00BC2D30" w:rsidRPr="00D72C8D">
        <w:rPr>
          <w:rFonts w:ascii="Arial" w:hAnsi="Arial" w:cs="Arial"/>
          <w:sz w:val="22"/>
          <w:szCs w:val="22"/>
        </w:rPr>
        <w:t xml:space="preserve"> some drug-induced pneumonitis.</w:t>
      </w:r>
    </w:p>
    <w:p w14:paraId="6459036D" w14:textId="77777777" w:rsidR="000743DA" w:rsidRPr="00D72C8D" w:rsidRDefault="000743DA" w:rsidP="000743DA">
      <w:pPr>
        <w:rPr>
          <w:rFonts w:ascii="Arial" w:hAnsi="Arial" w:cs="Arial"/>
          <w:sz w:val="16"/>
          <w:szCs w:val="16"/>
        </w:rPr>
      </w:pPr>
    </w:p>
    <w:p w14:paraId="45E55C2A" w14:textId="77777777" w:rsidR="000743DA" w:rsidRPr="00D72C8D" w:rsidRDefault="00116C00" w:rsidP="000743DA">
      <w:pPr>
        <w:pStyle w:val="ColorfulList-Accent12"/>
        <w:spacing w:line="240" w:lineRule="auto"/>
        <w:ind w:left="0" w:firstLine="0"/>
        <w:rPr>
          <w:rFonts w:ascii="Arial" w:hAnsi="Arial" w:cs="Arial"/>
        </w:rPr>
      </w:pPr>
      <w:r w:rsidRPr="00D72C8D">
        <w:rPr>
          <w:rFonts w:ascii="Arial" w:hAnsi="Arial" w:cs="Arial"/>
        </w:rPr>
        <w:t>Differential diagnos</w:t>
      </w:r>
      <w:r w:rsidR="00240219" w:rsidRPr="00D72C8D">
        <w:rPr>
          <w:rFonts w:ascii="Arial" w:hAnsi="Arial" w:cs="Arial"/>
        </w:rPr>
        <w:t>is</w:t>
      </w:r>
      <w:r w:rsidRPr="00D72C8D">
        <w:rPr>
          <w:rFonts w:ascii="Arial" w:hAnsi="Arial" w:cs="Arial"/>
        </w:rPr>
        <w:t xml:space="preserve"> of an acute influenza-like or febrile disorder should include </w:t>
      </w:r>
      <w:r w:rsidR="00F047DD" w:rsidRPr="00D72C8D">
        <w:rPr>
          <w:rFonts w:ascii="Arial" w:hAnsi="Arial" w:cs="Arial"/>
        </w:rPr>
        <w:t>HP</w:t>
      </w:r>
      <w:r w:rsidR="000743DA" w:rsidRPr="00D72C8D">
        <w:rPr>
          <w:rFonts w:ascii="Arial" w:hAnsi="Arial" w:cs="Arial"/>
        </w:rPr>
        <w:t xml:space="preserve"> in a patient with a history of exposure to inhaled antigen</w:t>
      </w:r>
      <w:r w:rsidR="00240219" w:rsidRPr="00D72C8D">
        <w:rPr>
          <w:rFonts w:ascii="Arial" w:hAnsi="Arial" w:cs="Arial"/>
        </w:rPr>
        <w:t>s</w:t>
      </w:r>
      <w:r w:rsidR="000743DA" w:rsidRPr="00D72C8D">
        <w:rPr>
          <w:rFonts w:ascii="Arial" w:hAnsi="Arial" w:cs="Arial"/>
        </w:rPr>
        <w:t>. However, it may also suggest rheumatological or autoimmune lung disease and infection (mycoplasma, Legionella spp., or, rarely, diffuse mycosis) as a cause of interstitial disease, the latter especially in a host with a compromised immune system</w:t>
      </w:r>
      <w:r w:rsidR="005C3DB5" w:rsidRPr="00D72C8D">
        <w:rPr>
          <w:rFonts w:ascii="Arial" w:hAnsi="Arial" w:cs="Arial"/>
        </w:rPr>
        <w:t xml:space="preserve">. </w:t>
      </w:r>
      <w:r w:rsidR="000743DA" w:rsidRPr="00D72C8D">
        <w:rPr>
          <w:rFonts w:ascii="Arial" w:hAnsi="Arial" w:cs="Arial"/>
        </w:rPr>
        <w:t xml:space="preserve">A history of exposure to birds should also raise the possibility of other diseases </w:t>
      </w:r>
      <w:r w:rsidR="00FD5389" w:rsidRPr="00D72C8D">
        <w:rPr>
          <w:rFonts w:ascii="Arial" w:hAnsi="Arial" w:cs="Arial"/>
        </w:rPr>
        <w:t xml:space="preserve">including </w:t>
      </w:r>
      <w:r w:rsidR="00322B9B" w:rsidRPr="00D72C8D">
        <w:rPr>
          <w:rFonts w:ascii="Arial" w:hAnsi="Arial" w:cs="Arial"/>
        </w:rPr>
        <w:t>psittacosis</w:t>
      </w:r>
      <w:r w:rsidR="00FD5389" w:rsidRPr="00D72C8D">
        <w:rPr>
          <w:rFonts w:ascii="Arial" w:hAnsi="Arial" w:cs="Arial"/>
        </w:rPr>
        <w:t>.</w:t>
      </w:r>
    </w:p>
    <w:p w14:paraId="0B0DA2DC" w14:textId="77777777" w:rsidR="000743DA" w:rsidRPr="00D72C8D" w:rsidRDefault="000743DA" w:rsidP="000743DA">
      <w:pPr>
        <w:rPr>
          <w:rFonts w:ascii="Arial" w:hAnsi="Arial" w:cs="Arial"/>
          <w:sz w:val="16"/>
          <w:szCs w:val="16"/>
        </w:rPr>
      </w:pPr>
    </w:p>
    <w:p w14:paraId="252D7F1B" w14:textId="77777777" w:rsidR="000743DA" w:rsidRPr="00BB387A" w:rsidRDefault="00041AFE" w:rsidP="000743DA">
      <w:pPr>
        <w:pStyle w:val="ColorfulList-Accent12"/>
        <w:spacing w:line="240" w:lineRule="auto"/>
        <w:ind w:left="0" w:firstLine="0"/>
        <w:rPr>
          <w:rFonts w:ascii="Times New Roman" w:hAnsi="Times New Roman"/>
        </w:rPr>
      </w:pPr>
      <w:r w:rsidRPr="00D72C8D">
        <w:rPr>
          <w:rFonts w:ascii="Arial" w:hAnsi="Arial" w:cs="Arial"/>
        </w:rPr>
        <w:t xml:space="preserve">While there are </w:t>
      </w:r>
      <w:r w:rsidR="000743DA" w:rsidRPr="00D72C8D">
        <w:rPr>
          <w:rFonts w:ascii="Arial" w:hAnsi="Arial" w:cs="Arial"/>
        </w:rPr>
        <w:t>no well</w:t>
      </w:r>
      <w:r w:rsidRPr="00D72C8D">
        <w:rPr>
          <w:rFonts w:ascii="Arial" w:hAnsi="Arial" w:cs="Arial"/>
        </w:rPr>
        <w:t>-</w:t>
      </w:r>
      <w:r w:rsidR="000743DA" w:rsidRPr="00D72C8D">
        <w:rPr>
          <w:rFonts w:ascii="Arial" w:hAnsi="Arial" w:cs="Arial"/>
        </w:rPr>
        <w:t xml:space="preserve">established risk factors </w:t>
      </w:r>
      <w:r w:rsidRPr="00D72C8D">
        <w:rPr>
          <w:rFonts w:ascii="Arial" w:hAnsi="Arial" w:cs="Arial"/>
        </w:rPr>
        <w:t>fo</w:t>
      </w:r>
      <w:r w:rsidR="00D26060" w:rsidRPr="00D72C8D">
        <w:rPr>
          <w:rFonts w:ascii="Arial" w:hAnsi="Arial" w:cs="Arial"/>
        </w:rPr>
        <w:t>r developmen</w:t>
      </w:r>
      <w:r w:rsidR="00AC7974" w:rsidRPr="00D72C8D">
        <w:rPr>
          <w:rFonts w:ascii="Arial" w:hAnsi="Arial" w:cs="Arial"/>
        </w:rPr>
        <w:t xml:space="preserve">t of </w:t>
      </w:r>
      <w:r w:rsidR="00F047DD" w:rsidRPr="00D72C8D">
        <w:rPr>
          <w:rFonts w:ascii="Arial" w:hAnsi="Arial" w:cs="Arial"/>
        </w:rPr>
        <w:t>HP</w:t>
      </w:r>
      <w:r w:rsidRPr="00D72C8D">
        <w:rPr>
          <w:rFonts w:ascii="Arial" w:hAnsi="Arial" w:cs="Arial"/>
        </w:rPr>
        <w:t xml:space="preserve">, personal susceptibility may play a role. </w:t>
      </w:r>
      <w:r w:rsidR="0086194C" w:rsidRPr="00D72C8D">
        <w:rPr>
          <w:rFonts w:ascii="Arial" w:hAnsi="Arial" w:cs="Arial"/>
        </w:rPr>
        <w:t>P</w:t>
      </w:r>
      <w:r w:rsidR="000743DA" w:rsidRPr="00D72C8D">
        <w:rPr>
          <w:rFonts w:ascii="Arial" w:hAnsi="Arial" w:cs="Arial"/>
        </w:rPr>
        <w:t>ersonal risk factors may play an important role in idiopathic interstitial fibrosis (usual interstitial pneumonia), which has a strong genetic component; a small subset of sarcoidosis are thought to be familial</w:t>
      </w:r>
      <w:r w:rsidR="004A0701" w:rsidRPr="00D72C8D">
        <w:rPr>
          <w:rFonts w:ascii="Arial" w:hAnsi="Arial" w:cs="Arial"/>
        </w:rPr>
        <w:t>. T</w:t>
      </w:r>
      <w:r w:rsidR="000743DA" w:rsidRPr="00D72C8D">
        <w:rPr>
          <w:rFonts w:ascii="Arial" w:hAnsi="Arial" w:cs="Arial"/>
        </w:rPr>
        <w:t>uberous sclerosis, neurofibromatosis, and metabolic diseases affecting the lung, such as Gaucher’s disease, are heredi</w:t>
      </w:r>
      <w:r w:rsidR="00415C05" w:rsidRPr="00D72C8D">
        <w:rPr>
          <w:rFonts w:ascii="Arial" w:hAnsi="Arial" w:cs="Arial"/>
        </w:rPr>
        <w:t>tary but are individually rare.</w:t>
      </w:r>
      <w:r w:rsidR="0050719E" w:rsidRPr="00D72C8D">
        <w:rPr>
          <w:rFonts w:ascii="Arial" w:hAnsi="Arial" w:cs="Arial"/>
        </w:rPr>
        <w:t xml:space="preserve"> Other genetic impacts and interactions are not well defined</w:t>
      </w:r>
      <w:r w:rsidR="0050719E">
        <w:rPr>
          <w:rFonts w:ascii="Times New Roman" w:hAnsi="Times New Roman"/>
        </w:rPr>
        <w:t>.</w:t>
      </w:r>
    </w:p>
    <w:p w14:paraId="5D71F697" w14:textId="77777777" w:rsidR="000743DA" w:rsidRPr="009770CD" w:rsidRDefault="000743DA" w:rsidP="000743DA">
      <w:pPr>
        <w:pStyle w:val="ColorfulList-Accent12"/>
        <w:spacing w:line="240" w:lineRule="auto"/>
        <w:ind w:left="0" w:firstLine="0"/>
        <w:rPr>
          <w:rFonts w:ascii="Arial" w:hAnsi="Arial" w:cs="Arial"/>
          <w:sz w:val="16"/>
          <w:szCs w:val="16"/>
        </w:rPr>
      </w:pPr>
    </w:p>
    <w:p w14:paraId="780DD924" w14:textId="77777777" w:rsidR="000743DA" w:rsidRPr="009770CD" w:rsidRDefault="000743DA" w:rsidP="000743DA">
      <w:pPr>
        <w:rPr>
          <w:rFonts w:ascii="Arial" w:hAnsi="Arial" w:cs="Arial"/>
          <w:b/>
          <w:sz w:val="22"/>
          <w:szCs w:val="22"/>
        </w:rPr>
      </w:pPr>
      <w:r w:rsidRPr="009770CD">
        <w:rPr>
          <w:rFonts w:ascii="Arial" w:hAnsi="Arial" w:cs="Arial"/>
          <w:b/>
          <w:sz w:val="22"/>
          <w:szCs w:val="22"/>
        </w:rPr>
        <w:lastRenderedPageBreak/>
        <w:t>Interview Questions</w:t>
      </w:r>
    </w:p>
    <w:p w14:paraId="4650358F" w14:textId="2DF0ED2B" w:rsidR="000743DA" w:rsidRDefault="000743DA" w:rsidP="000743DA">
      <w:pPr>
        <w:rPr>
          <w:rFonts w:ascii="Arial" w:hAnsi="Arial" w:cs="Arial"/>
          <w:sz w:val="22"/>
          <w:szCs w:val="22"/>
        </w:rPr>
      </w:pPr>
      <w:r w:rsidRPr="009770CD">
        <w:rPr>
          <w:rFonts w:ascii="Arial" w:hAnsi="Arial" w:cs="Arial"/>
          <w:sz w:val="22"/>
          <w:szCs w:val="22"/>
        </w:rPr>
        <w:t>Symptoms of occupational ILD most commonly include dyspnea, with variable cough (including recurrent attacks of bronchitis with phlegm production), wheezing and chest tightness.</w:t>
      </w:r>
      <w:r w:rsidR="00452318" w:rsidRPr="009770CD">
        <w:rPr>
          <w:rFonts w:ascii="Arial" w:hAnsi="Arial" w:cs="Arial"/>
          <w:sz w:val="22"/>
          <w:szCs w:val="22"/>
        </w:rPr>
        <w:t xml:space="preserve"> </w:t>
      </w:r>
      <w:r w:rsidR="00140EC8" w:rsidRPr="009770CD">
        <w:rPr>
          <w:rFonts w:ascii="Arial" w:hAnsi="Arial" w:cs="Arial"/>
          <w:sz w:val="22"/>
          <w:szCs w:val="22"/>
        </w:rPr>
        <w:t xml:space="preserve">In addition to a standard medical history, the </w:t>
      </w:r>
      <w:r w:rsidRPr="009770CD">
        <w:rPr>
          <w:rFonts w:ascii="Arial" w:hAnsi="Arial" w:cs="Arial"/>
          <w:sz w:val="22"/>
          <w:szCs w:val="22"/>
        </w:rPr>
        <w:t>following questions</w:t>
      </w:r>
      <w:r w:rsidR="00140EC8" w:rsidRPr="009770CD">
        <w:rPr>
          <w:rFonts w:ascii="Arial" w:hAnsi="Arial" w:cs="Arial"/>
          <w:sz w:val="22"/>
          <w:szCs w:val="22"/>
        </w:rPr>
        <w:t xml:space="preserve"> </w:t>
      </w:r>
      <w:r w:rsidR="0050719E" w:rsidRPr="009770CD">
        <w:rPr>
          <w:rFonts w:ascii="Arial" w:hAnsi="Arial" w:cs="Arial"/>
          <w:sz w:val="22"/>
          <w:szCs w:val="22"/>
        </w:rPr>
        <w:t>may</w:t>
      </w:r>
      <w:r w:rsidR="00140EC8" w:rsidRPr="009770CD">
        <w:rPr>
          <w:rFonts w:ascii="Arial" w:hAnsi="Arial" w:cs="Arial"/>
          <w:sz w:val="22"/>
          <w:szCs w:val="22"/>
        </w:rPr>
        <w:t xml:space="preserve"> be </w:t>
      </w:r>
      <w:r w:rsidR="00DF08C1" w:rsidRPr="009770CD">
        <w:rPr>
          <w:rFonts w:ascii="Arial" w:hAnsi="Arial" w:cs="Arial"/>
          <w:sz w:val="22"/>
          <w:szCs w:val="22"/>
        </w:rPr>
        <w:t>considered</w:t>
      </w:r>
      <w:r w:rsidRPr="009770CD">
        <w:rPr>
          <w:rFonts w:ascii="Arial" w:hAnsi="Arial" w:cs="Arial"/>
          <w:sz w:val="22"/>
          <w:szCs w:val="22"/>
        </w:rPr>
        <w:t>:</w:t>
      </w:r>
      <w:r w:rsidR="008C74B0" w:rsidRPr="009770CD">
        <w:rPr>
          <w:rFonts w:ascii="Arial" w:hAnsi="Arial" w:cs="Arial"/>
          <w:sz w:val="22"/>
          <w:szCs w:val="22"/>
          <w:vertAlign w:val="superscript"/>
        </w:rPr>
        <w:fldChar w:fldCharType="begin"/>
      </w:r>
      <w:r w:rsidR="00CA391E" w:rsidRPr="009770CD">
        <w:rPr>
          <w:rFonts w:ascii="Arial" w:hAnsi="Arial" w:cs="Arial"/>
          <w:sz w:val="22"/>
          <w:szCs w:val="22"/>
          <w:vertAlign w:val="superscript"/>
        </w:rPr>
        <w:instrText xml:space="preserve"> ADDIN EN.CITE &lt;EndNote&gt;&lt;Cite&gt;&lt;Author&gt;Wells&lt;/Author&gt;&lt;Year&gt;2008&lt;/Year&gt;&lt;RecNum&gt;20&lt;/RecNum&gt;&lt;DisplayText&gt;(11)&lt;/DisplayText&gt;&lt;record&gt;&lt;rec-number&gt;20&lt;/rec-number&gt;&lt;foreign-keys&gt;&lt;key app="EN" db-id="50sfsfxd3v5p2ue9zx3p5tttta990vs0d9ft" timestamp="1401479417"&gt;20&lt;/key&gt;&lt;/foreign-keys&gt;&lt;ref-type name="Journal Article"&gt;17&lt;/ref-type&gt;&lt;contributors&gt;&lt;authors&gt;&lt;author&gt;Wells, AU,&lt;/author&gt;&lt;author&gt;Hirani, N,&lt;/author&gt;&lt;author&gt;and on behalf of the British Thoracic Society Interstitial Lung Disease Guideline Group, &lt;/author&gt;&lt;author&gt;a subgroup of the British Thoracic Society Standards of Care Committee, &lt;/author&gt;&lt;author&gt;in collaboration with the Thoracic Society of Australia,&lt;/author&gt;&lt;author&gt;and New Zealand and the Irish Thoracic Society,&lt;/author&gt;&lt;/authors&gt;&lt;/contributors&gt;&lt;titles&gt;&lt;title&gt;Interstitial lung disease guideline: the British Thoracic Society in collaboration with the Thoracic Society of Australia and New Zealand and the Irish Thoracic Society&lt;/title&gt;&lt;secondary-title&gt;Thorax&lt;/secondary-title&gt;&lt;/titles&gt;&lt;periodical&gt;&lt;full-title&gt;Thorax&lt;/full-title&gt;&lt;/periodical&gt;&lt;pages&gt;v1-58&lt;/pages&gt;&lt;volume&gt;63&lt;/volume&gt;&lt;number&gt;Suppl V&lt;/number&gt;&lt;dates&gt;&lt;year&gt;2008&lt;/year&gt;&lt;/dates&gt;&lt;urls&gt;&lt;/urls&gt;&lt;/record&gt;&lt;/Cite&gt;&lt;/EndNote&gt;</w:instrText>
      </w:r>
      <w:r w:rsidR="008C74B0" w:rsidRPr="009770CD">
        <w:rPr>
          <w:rFonts w:ascii="Arial" w:hAnsi="Arial" w:cs="Arial"/>
          <w:sz w:val="22"/>
          <w:szCs w:val="22"/>
          <w:vertAlign w:val="superscript"/>
        </w:rPr>
        <w:fldChar w:fldCharType="separate"/>
      </w:r>
      <w:r w:rsidR="00CA391E" w:rsidRPr="009770CD">
        <w:rPr>
          <w:rFonts w:ascii="Arial" w:hAnsi="Arial" w:cs="Arial"/>
          <w:noProof/>
          <w:sz w:val="22"/>
          <w:szCs w:val="22"/>
          <w:vertAlign w:val="superscript"/>
        </w:rPr>
        <w:t>(11)</w:t>
      </w:r>
      <w:r w:rsidR="008C74B0" w:rsidRPr="009770CD">
        <w:rPr>
          <w:rFonts w:ascii="Arial" w:hAnsi="Arial" w:cs="Arial"/>
          <w:sz w:val="22"/>
          <w:szCs w:val="22"/>
          <w:vertAlign w:val="superscript"/>
        </w:rPr>
        <w:fldChar w:fldCharType="end"/>
      </w:r>
      <w:r w:rsidR="00BF475D" w:rsidRPr="009770CD">
        <w:rPr>
          <w:rFonts w:ascii="Arial" w:hAnsi="Arial" w:cs="Arial"/>
          <w:sz w:val="18"/>
          <w:szCs w:val="18"/>
        </w:rPr>
        <w:t xml:space="preserve"> </w:t>
      </w:r>
      <w:r w:rsidR="00BF475D" w:rsidRPr="009770CD">
        <w:rPr>
          <w:rFonts w:ascii="Arial" w:hAnsi="Arial" w:cs="Arial"/>
          <w:sz w:val="22"/>
          <w:szCs w:val="22"/>
        </w:rPr>
        <w:t xml:space="preserve">(See also </w:t>
      </w:r>
      <w:r w:rsidR="00551D4C">
        <w:rPr>
          <w:rFonts w:ascii="Arial" w:hAnsi="Arial" w:cs="Arial"/>
          <w:sz w:val="22"/>
          <w:szCs w:val="22"/>
        </w:rPr>
        <w:t xml:space="preserve">MTUS </w:t>
      </w:r>
      <w:r w:rsidR="006B0668" w:rsidRPr="009770CD">
        <w:rPr>
          <w:rFonts w:ascii="Arial" w:hAnsi="Arial" w:cs="Arial"/>
          <w:sz w:val="22"/>
          <w:szCs w:val="22"/>
        </w:rPr>
        <w:t>General Approach to Initial Assessment and Documentation and</w:t>
      </w:r>
      <w:r w:rsidR="00551D4C">
        <w:rPr>
          <w:rFonts w:ascii="Arial" w:hAnsi="Arial" w:cs="Arial"/>
          <w:sz w:val="22"/>
          <w:szCs w:val="22"/>
        </w:rPr>
        <w:t xml:space="preserve"> MTUS</w:t>
      </w:r>
      <w:r w:rsidR="006B0668" w:rsidRPr="009770CD">
        <w:rPr>
          <w:rFonts w:ascii="Arial" w:hAnsi="Arial" w:cs="Arial"/>
          <w:sz w:val="22"/>
          <w:szCs w:val="22"/>
        </w:rPr>
        <w:t xml:space="preserve"> Initial Ap</w:t>
      </w:r>
      <w:r w:rsidR="00520CEF">
        <w:rPr>
          <w:rFonts w:ascii="Arial" w:hAnsi="Arial" w:cs="Arial"/>
          <w:sz w:val="22"/>
          <w:szCs w:val="22"/>
        </w:rPr>
        <w:t>proaches to Treatment</w:t>
      </w:r>
      <w:r w:rsidR="006B0668" w:rsidRPr="009770CD">
        <w:rPr>
          <w:rFonts w:ascii="Arial" w:hAnsi="Arial" w:cs="Arial"/>
          <w:sz w:val="22"/>
          <w:szCs w:val="22"/>
        </w:rPr>
        <w:t>).</w:t>
      </w:r>
    </w:p>
    <w:p w14:paraId="12F4422A" w14:textId="77777777" w:rsidR="009770CD" w:rsidRPr="009770CD" w:rsidRDefault="009770CD" w:rsidP="000743DA">
      <w:pPr>
        <w:rPr>
          <w:rFonts w:ascii="Arial" w:hAnsi="Arial" w:cs="Arial"/>
          <w:sz w:val="22"/>
          <w:szCs w:val="22"/>
        </w:rPr>
      </w:pPr>
    </w:p>
    <w:p w14:paraId="0E2395FB" w14:textId="77777777" w:rsidR="000743DA" w:rsidRPr="00BC2D30" w:rsidRDefault="000743DA" w:rsidP="000743DA">
      <w:pPr>
        <w:rPr>
          <w:rFonts w:ascii="Times New Roman" w:hAnsi="Times New Roman"/>
          <w:sz w:val="10"/>
          <w:szCs w:val="10"/>
        </w:rPr>
      </w:pPr>
    </w:p>
    <w:p w14:paraId="063D684C" w14:textId="52816126" w:rsidR="006E37B4" w:rsidRPr="009770CD" w:rsidRDefault="006E37B4" w:rsidP="006E37B4">
      <w:pPr>
        <w:tabs>
          <w:tab w:val="left" w:pos="360"/>
        </w:tabs>
        <w:rPr>
          <w:rFonts w:ascii="Arial" w:hAnsi="Arial" w:cs="Arial"/>
          <w:sz w:val="22"/>
          <w:szCs w:val="22"/>
        </w:rPr>
      </w:pPr>
      <w:r w:rsidRPr="009770CD">
        <w:rPr>
          <w:rFonts w:ascii="Arial" w:hAnsi="Arial" w:cs="Arial"/>
          <w:sz w:val="22"/>
          <w:szCs w:val="22"/>
        </w:rPr>
        <w:t>1.</w:t>
      </w:r>
      <w:r w:rsidRPr="009770CD">
        <w:rPr>
          <w:rFonts w:ascii="Arial" w:hAnsi="Arial" w:cs="Arial"/>
          <w:sz w:val="22"/>
          <w:szCs w:val="22"/>
        </w:rPr>
        <w:tab/>
      </w:r>
      <w:r w:rsidRPr="009770CD">
        <w:rPr>
          <w:rFonts w:ascii="Arial" w:hAnsi="Arial" w:cs="Arial"/>
          <w:b/>
          <w:sz w:val="22"/>
          <w:szCs w:val="22"/>
        </w:rPr>
        <w:t>What do you hope to accomplish during this visit?</w:t>
      </w:r>
      <w:r w:rsidR="008C74B0" w:rsidRPr="009770CD">
        <w:rPr>
          <w:rFonts w:ascii="Arial" w:hAnsi="Arial" w:cs="Arial"/>
          <w:sz w:val="22"/>
          <w:szCs w:val="22"/>
          <w:vertAlign w:val="superscript"/>
        </w:rPr>
        <w:fldChar w:fldCharType="begin"/>
      </w:r>
      <w:r w:rsidR="00CA391E" w:rsidRPr="009770CD">
        <w:rPr>
          <w:rFonts w:ascii="Arial" w:hAnsi="Arial" w:cs="Arial"/>
          <w:sz w:val="22"/>
          <w:szCs w:val="22"/>
          <w:vertAlign w:val="superscript"/>
        </w:rPr>
        <w:instrText xml:space="preserve"> ADDIN EN.CITE &lt;EndNote&gt;&lt;Cite&gt;&lt;Author&gt;Cowl&lt;/Author&gt;&lt;Year&gt;2011&lt;/Year&gt;&lt;RecNum&gt;19&lt;/RecNum&gt;&lt;DisplayText&gt;(43)&lt;/DisplayText&gt;&lt;record&gt;&lt;rec-number&gt;19&lt;/rec-number&gt;&lt;foreign-keys&gt;&lt;key app="EN" db-id="50sfsfxd3v5p2ue9zx3p5tttta990vs0d9ft" timestamp="1401479100"&gt;19&lt;/key&gt;&lt;/foreign-keys&gt;&lt;ref-type name="Journal Article"&gt;17&lt;/ref-type&gt;&lt;contributors&gt;&lt;authors&gt;&lt;author&gt;Cowl, C. T.&lt;/author&gt;&lt;/authors&gt;&lt;/contributors&gt;&lt;auth-address&gt;Division of Preventive, Occupational, and Aerospace Medicine, Mayo Clinic, Baldwin 5A, 200 First St SW, Rochester, MN 55905, USA. cowl.clayton@mayo.edu&lt;/auth-address&gt;&lt;titles&gt;&lt;title&gt;Occupational asthma: review of assessment, treatment, and compensation&lt;/title&gt;&lt;secondary-title&gt;Chest&lt;/secondary-title&gt;&lt;/titles&gt;&lt;periodical&gt;&lt;full-title&gt;Chest&lt;/full-title&gt;&lt;abbr-1&gt;Chest&lt;/abbr-1&gt;&lt;/periodical&gt;&lt;pages&gt;674-81&lt;/pages&gt;&lt;volume&gt;139&lt;/volume&gt;&lt;number&gt;3&lt;/number&gt;&lt;edition&gt;2011/03/03&lt;/edition&gt;&lt;keywords&gt;&lt;keyword&gt;Anti-Asthmatic Agents/therapeutic use&lt;/keyword&gt;&lt;keyword&gt;*Asthma/diagnosis/drug therapy/prevention &amp;amp; control&lt;/keyword&gt;&lt;keyword&gt;Humans&lt;/keyword&gt;&lt;keyword&gt;*Occupational Diseases/diagnosis/drug therapy/prevention &amp;amp; control&lt;/keyword&gt;&lt;keyword&gt;Occupational Exposure/adverse effects/prevention &amp;amp; control&lt;/keyword&gt;&lt;keyword&gt;Outcome Assessment (Health Care)&lt;/keyword&gt;&lt;keyword&gt;Workers&amp;apos; Compensation/*economics&lt;/keyword&gt;&lt;keyword&gt;Workplace/standards&lt;/keyword&gt;&lt;/keywords&gt;&lt;dates&gt;&lt;year&gt;2011&lt;/year&gt;&lt;pub-dates&gt;&lt;date&gt;Mar&lt;/date&gt;&lt;/pub-dates&gt;&lt;/dates&gt;&lt;isbn&gt;1931-3543 (Electronic)&amp;#xD;0012-3692 (Linking)&lt;/isbn&gt;&lt;accession-num&gt;21362654&lt;/accession-num&gt;&lt;urls&gt;&lt;related-urls&gt;&lt;url&gt;http://www.ncbi.nlm.nih.gov/pubmed/21362654&lt;/url&gt;&lt;/related-urls&gt;&lt;/urls&gt;&lt;electronic-resource-num&gt;10.1378/chest.10-0079&amp;#xD;139/3/674 [pii]&lt;/electronic-resource-num&gt;&lt;language&gt;eng&lt;/language&gt;&lt;/record&gt;&lt;/Cite&gt;&lt;/EndNote&gt;</w:instrText>
      </w:r>
      <w:r w:rsidR="008C74B0" w:rsidRPr="009770CD">
        <w:rPr>
          <w:rFonts w:ascii="Arial" w:hAnsi="Arial" w:cs="Arial"/>
          <w:sz w:val="22"/>
          <w:szCs w:val="22"/>
          <w:vertAlign w:val="superscript"/>
        </w:rPr>
        <w:fldChar w:fldCharType="separate"/>
      </w:r>
      <w:r w:rsidR="00CA391E" w:rsidRPr="009770CD">
        <w:rPr>
          <w:rFonts w:ascii="Arial" w:hAnsi="Arial" w:cs="Arial"/>
          <w:noProof/>
          <w:sz w:val="22"/>
          <w:szCs w:val="22"/>
          <w:vertAlign w:val="superscript"/>
        </w:rPr>
        <w:t>(43)</w:t>
      </w:r>
      <w:r w:rsidR="008C74B0" w:rsidRPr="009770CD">
        <w:rPr>
          <w:rFonts w:ascii="Arial" w:hAnsi="Arial" w:cs="Arial"/>
          <w:sz w:val="22"/>
          <w:szCs w:val="22"/>
          <w:vertAlign w:val="superscript"/>
        </w:rPr>
        <w:fldChar w:fldCharType="end"/>
      </w:r>
      <w:r w:rsidR="003C565A" w:rsidRPr="009770CD">
        <w:rPr>
          <w:rFonts w:ascii="Arial" w:hAnsi="Arial" w:cs="Arial"/>
          <w:sz w:val="22"/>
          <w:szCs w:val="22"/>
          <w:vertAlign w:val="superscript"/>
        </w:rPr>
        <w:t xml:space="preserve"> </w:t>
      </w:r>
    </w:p>
    <w:p w14:paraId="7CD6E23B" w14:textId="77777777" w:rsidR="006E37B4" w:rsidRPr="00BC2D30" w:rsidRDefault="006E37B4" w:rsidP="000743DA">
      <w:pPr>
        <w:rPr>
          <w:rFonts w:ascii="Times New Roman" w:hAnsi="Times New Roman"/>
          <w:sz w:val="10"/>
          <w:szCs w:val="10"/>
        </w:rPr>
      </w:pPr>
    </w:p>
    <w:p w14:paraId="5AB1DB3B" w14:textId="77777777" w:rsidR="000743DA" w:rsidRPr="009770CD" w:rsidRDefault="000743DA" w:rsidP="003C565A">
      <w:pPr>
        <w:pStyle w:val="ListParagraph"/>
        <w:numPr>
          <w:ilvl w:val="0"/>
          <w:numId w:val="37"/>
        </w:numPr>
        <w:ind w:left="360"/>
        <w:rPr>
          <w:rFonts w:ascii="Arial" w:hAnsi="Arial" w:cs="Arial"/>
          <w:b/>
          <w:sz w:val="22"/>
          <w:szCs w:val="22"/>
        </w:rPr>
      </w:pPr>
      <w:r w:rsidRPr="009770CD">
        <w:rPr>
          <w:rFonts w:ascii="Arial" w:hAnsi="Arial" w:cs="Arial"/>
          <w:b/>
          <w:sz w:val="22"/>
          <w:szCs w:val="22"/>
        </w:rPr>
        <w:t>What are your symptoms?</w:t>
      </w:r>
    </w:p>
    <w:p w14:paraId="7434528D" w14:textId="77777777"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What</w:t>
      </w:r>
      <w:r w:rsidR="00FA1273" w:rsidRPr="009770CD">
        <w:rPr>
          <w:rFonts w:ascii="Arial" w:hAnsi="Arial" w:cs="Arial"/>
          <w:sz w:val="22"/>
          <w:szCs w:val="22"/>
        </w:rPr>
        <w:t xml:space="preserve"> are your symptoms? </w:t>
      </w:r>
      <w:r w:rsidRPr="009770CD">
        <w:rPr>
          <w:rFonts w:ascii="Arial" w:hAnsi="Arial" w:cs="Arial"/>
          <w:sz w:val="22"/>
          <w:szCs w:val="22"/>
        </w:rPr>
        <w:t>Do you have cough, shortness of breath, or wheezing?</w:t>
      </w:r>
    </w:p>
    <w:p w14:paraId="164FEF8D" w14:textId="77777777"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When did these symptoms first occur?</w:t>
      </w:r>
    </w:p>
    <w:p w14:paraId="13A59F4F" w14:textId="63974F3A"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When did these symptoms first occur relative to the beginning of your work in that location?</w:t>
      </w:r>
      <w:r w:rsidR="0050719E" w:rsidRPr="009770CD">
        <w:rPr>
          <w:rFonts w:ascii="Arial" w:hAnsi="Arial" w:cs="Arial"/>
          <w:sz w:val="22"/>
          <w:szCs w:val="22"/>
        </w:rPr>
        <w:t xml:space="preserve"> In that department? In that work cell?</w:t>
      </w:r>
    </w:p>
    <w:p w14:paraId="53DD5E2F" w14:textId="77777777"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 xml:space="preserve">How frequently </w:t>
      </w:r>
      <w:r w:rsidR="0050719E" w:rsidRPr="009770CD">
        <w:rPr>
          <w:rFonts w:ascii="Arial" w:hAnsi="Arial" w:cs="Arial"/>
          <w:sz w:val="22"/>
          <w:szCs w:val="22"/>
        </w:rPr>
        <w:t>do</w:t>
      </w:r>
      <w:r w:rsidRPr="009770CD">
        <w:rPr>
          <w:rFonts w:ascii="Arial" w:hAnsi="Arial" w:cs="Arial"/>
          <w:sz w:val="22"/>
          <w:szCs w:val="22"/>
        </w:rPr>
        <w:t xml:space="preserve"> symptoms occur?</w:t>
      </w:r>
    </w:p>
    <w:p w14:paraId="6E730BA9" w14:textId="77777777"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Is there a pattern to your symptoms?</w:t>
      </w:r>
    </w:p>
    <w:p w14:paraId="4E934363" w14:textId="77777777" w:rsidR="000743DA" w:rsidRPr="009770CD" w:rsidRDefault="000743DA" w:rsidP="00FD5389">
      <w:pPr>
        <w:pStyle w:val="ColorfulList-Accent11"/>
        <w:numPr>
          <w:ilvl w:val="0"/>
          <w:numId w:val="34"/>
        </w:numPr>
        <w:rPr>
          <w:rFonts w:ascii="Arial" w:hAnsi="Arial" w:cs="Arial"/>
          <w:sz w:val="22"/>
          <w:szCs w:val="22"/>
        </w:rPr>
      </w:pPr>
      <w:r w:rsidRPr="009770CD">
        <w:rPr>
          <w:rFonts w:ascii="Arial" w:hAnsi="Arial" w:cs="Arial"/>
          <w:sz w:val="22"/>
          <w:szCs w:val="22"/>
        </w:rPr>
        <w:t>A</w:t>
      </w:r>
      <w:r w:rsidR="00FD5389" w:rsidRPr="009770CD">
        <w:rPr>
          <w:rFonts w:ascii="Arial" w:hAnsi="Arial" w:cs="Arial"/>
          <w:sz w:val="22"/>
          <w:szCs w:val="22"/>
        </w:rPr>
        <w:t>re the symptoms worse at work?</w:t>
      </w:r>
    </w:p>
    <w:p w14:paraId="028D0383" w14:textId="77777777" w:rsidR="000743DA" w:rsidRPr="009770CD" w:rsidRDefault="000743DA" w:rsidP="00FD5389">
      <w:pPr>
        <w:pStyle w:val="ColorfulList-Accent11"/>
        <w:numPr>
          <w:ilvl w:val="0"/>
          <w:numId w:val="34"/>
        </w:numPr>
        <w:rPr>
          <w:rFonts w:ascii="Arial" w:hAnsi="Arial" w:cs="Arial"/>
          <w:sz w:val="22"/>
          <w:szCs w:val="22"/>
        </w:rPr>
      </w:pPr>
      <w:r w:rsidRPr="009770CD">
        <w:rPr>
          <w:rFonts w:ascii="Arial" w:hAnsi="Arial" w:cs="Arial"/>
          <w:sz w:val="22"/>
          <w:szCs w:val="22"/>
        </w:rPr>
        <w:t>Do they improve when you are away from work such as on weekends, nighttime (off-shift) or holidays or vacations?</w:t>
      </w:r>
    </w:p>
    <w:p w14:paraId="76CC6432" w14:textId="77777777" w:rsidR="000743DA" w:rsidRPr="009770CD" w:rsidRDefault="000743DA" w:rsidP="00FD5389">
      <w:pPr>
        <w:pStyle w:val="ColorfulList-Accent11"/>
        <w:numPr>
          <w:ilvl w:val="0"/>
          <w:numId w:val="34"/>
        </w:numPr>
        <w:rPr>
          <w:rFonts w:ascii="Arial" w:hAnsi="Arial" w:cs="Arial"/>
          <w:sz w:val="22"/>
          <w:szCs w:val="22"/>
        </w:rPr>
      </w:pPr>
      <w:r w:rsidRPr="009770CD">
        <w:rPr>
          <w:rFonts w:ascii="Arial" w:hAnsi="Arial" w:cs="Arial"/>
          <w:sz w:val="22"/>
          <w:szCs w:val="22"/>
        </w:rPr>
        <w:t>Is there a seas</w:t>
      </w:r>
      <w:r w:rsidR="00FD5389" w:rsidRPr="009770CD">
        <w:rPr>
          <w:rFonts w:ascii="Arial" w:hAnsi="Arial" w:cs="Arial"/>
          <w:sz w:val="22"/>
          <w:szCs w:val="22"/>
        </w:rPr>
        <w:t xml:space="preserve">onal pattern to your symptoms? </w:t>
      </w:r>
      <w:r w:rsidRPr="009770CD">
        <w:rPr>
          <w:rFonts w:ascii="Arial" w:hAnsi="Arial" w:cs="Arial"/>
          <w:sz w:val="22"/>
          <w:szCs w:val="22"/>
        </w:rPr>
        <w:t>What time of year are they the worst?</w:t>
      </w:r>
    </w:p>
    <w:p w14:paraId="1A2CC76F" w14:textId="77777777"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 xml:space="preserve">How frequent and severe are your symptoms? Have your pulmonary symptoms included throat tightness, difficulty with inspiration or expiration, harsh sounds, cough, or sputum production? </w:t>
      </w:r>
    </w:p>
    <w:p w14:paraId="42EB9BB4" w14:textId="77777777" w:rsidR="000743DA" w:rsidRPr="009770CD" w:rsidRDefault="000743DA" w:rsidP="0026611E">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Did a</w:t>
      </w:r>
      <w:r w:rsidR="0050719E" w:rsidRPr="009770CD">
        <w:rPr>
          <w:rFonts w:ascii="Arial" w:hAnsi="Arial" w:cs="Arial"/>
          <w:sz w:val="22"/>
          <w:szCs w:val="22"/>
        </w:rPr>
        <w:t xml:space="preserve"> </w:t>
      </w:r>
      <w:r w:rsidRPr="009770CD">
        <w:rPr>
          <w:rFonts w:ascii="Arial" w:hAnsi="Arial" w:cs="Arial"/>
          <w:sz w:val="22"/>
          <w:szCs w:val="22"/>
        </w:rPr>
        <w:t>physician</w:t>
      </w:r>
      <w:r w:rsidR="0050719E" w:rsidRPr="009770CD">
        <w:rPr>
          <w:rFonts w:ascii="Arial" w:hAnsi="Arial" w:cs="Arial"/>
          <w:sz w:val="22"/>
          <w:szCs w:val="22"/>
        </w:rPr>
        <w:t xml:space="preserve"> or healthcare provider</w:t>
      </w:r>
      <w:r w:rsidRPr="009770CD">
        <w:rPr>
          <w:rFonts w:ascii="Arial" w:hAnsi="Arial" w:cs="Arial"/>
          <w:sz w:val="22"/>
          <w:szCs w:val="22"/>
        </w:rPr>
        <w:t xml:space="preserve"> </w:t>
      </w:r>
      <w:r w:rsidR="0050719E" w:rsidRPr="009770CD">
        <w:rPr>
          <w:rFonts w:ascii="Arial" w:hAnsi="Arial" w:cs="Arial"/>
          <w:sz w:val="22"/>
          <w:szCs w:val="22"/>
        </w:rPr>
        <w:t xml:space="preserve">ever </w:t>
      </w:r>
      <w:r w:rsidRPr="009770CD">
        <w:rPr>
          <w:rFonts w:ascii="Arial" w:hAnsi="Arial" w:cs="Arial"/>
          <w:sz w:val="22"/>
          <w:szCs w:val="22"/>
        </w:rPr>
        <w:t xml:space="preserve">document </w:t>
      </w:r>
      <w:r w:rsidR="0050719E" w:rsidRPr="009770CD">
        <w:rPr>
          <w:rFonts w:ascii="Arial" w:hAnsi="Arial" w:cs="Arial"/>
          <w:sz w:val="22"/>
          <w:szCs w:val="22"/>
        </w:rPr>
        <w:t xml:space="preserve">your </w:t>
      </w:r>
      <w:r w:rsidRPr="009770CD">
        <w:rPr>
          <w:rFonts w:ascii="Arial" w:hAnsi="Arial" w:cs="Arial"/>
          <w:sz w:val="22"/>
          <w:szCs w:val="22"/>
        </w:rPr>
        <w:t>lung function?</w:t>
      </w:r>
    </w:p>
    <w:p w14:paraId="63C132F0" w14:textId="77777777" w:rsidR="000743DA" w:rsidRPr="009770CD" w:rsidRDefault="000743DA" w:rsidP="004F71FB">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Do you have a history of p</w:t>
      </w:r>
      <w:r w:rsidR="001004DA" w:rsidRPr="009770CD">
        <w:rPr>
          <w:rFonts w:ascii="Arial" w:hAnsi="Arial" w:cs="Arial"/>
          <w:sz w:val="22"/>
          <w:szCs w:val="22"/>
        </w:rPr>
        <w:t>ast</w:t>
      </w:r>
      <w:r w:rsidRPr="009770CD">
        <w:rPr>
          <w:rFonts w:ascii="Arial" w:hAnsi="Arial" w:cs="Arial"/>
          <w:sz w:val="22"/>
          <w:szCs w:val="22"/>
        </w:rPr>
        <w:t xml:space="preserve"> lung disease</w:t>
      </w:r>
      <w:r w:rsidR="00CF62C3" w:rsidRPr="009770CD">
        <w:rPr>
          <w:rFonts w:ascii="Arial" w:hAnsi="Arial" w:cs="Arial"/>
          <w:sz w:val="22"/>
          <w:szCs w:val="22"/>
        </w:rPr>
        <w:t>? Describe the</w:t>
      </w:r>
      <w:r w:rsidRPr="009770CD">
        <w:rPr>
          <w:rFonts w:ascii="Arial" w:hAnsi="Arial" w:cs="Arial"/>
          <w:sz w:val="22"/>
          <w:szCs w:val="22"/>
        </w:rPr>
        <w:t xml:space="preserve"> prior frequency of symptoms, treatment with medication and response to medications</w:t>
      </w:r>
      <w:r w:rsidR="004F71FB" w:rsidRPr="009770CD">
        <w:rPr>
          <w:rFonts w:ascii="Arial" w:hAnsi="Arial" w:cs="Arial"/>
          <w:sz w:val="22"/>
          <w:szCs w:val="22"/>
        </w:rPr>
        <w:t>.</w:t>
      </w:r>
    </w:p>
    <w:p w14:paraId="05CC0645" w14:textId="77777777" w:rsidR="000743DA" w:rsidRPr="009770CD" w:rsidRDefault="000743DA" w:rsidP="004F71FB">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Do you have a history of allergy?</w:t>
      </w:r>
      <w:r w:rsidR="001004DA" w:rsidRPr="009770CD">
        <w:rPr>
          <w:rFonts w:ascii="Arial" w:hAnsi="Arial" w:cs="Arial"/>
          <w:sz w:val="22"/>
          <w:szCs w:val="22"/>
        </w:rPr>
        <w:t xml:space="preserve"> Anaphylaxis?</w:t>
      </w:r>
    </w:p>
    <w:p w14:paraId="7F1939D0" w14:textId="77777777" w:rsidR="000743DA" w:rsidRPr="009770CD" w:rsidRDefault="000743DA" w:rsidP="004F71FB">
      <w:pPr>
        <w:pStyle w:val="NormalWeb"/>
        <w:numPr>
          <w:ilvl w:val="0"/>
          <w:numId w:val="5"/>
        </w:numPr>
        <w:tabs>
          <w:tab w:val="clear" w:pos="360"/>
          <w:tab w:val="num" w:pos="720"/>
        </w:tabs>
        <w:spacing w:before="0" w:after="0"/>
        <w:ind w:left="720" w:hanging="360"/>
        <w:rPr>
          <w:rFonts w:ascii="Arial" w:hAnsi="Arial" w:cs="Arial"/>
          <w:sz w:val="22"/>
          <w:szCs w:val="22"/>
        </w:rPr>
      </w:pPr>
      <w:r w:rsidRPr="009770CD">
        <w:rPr>
          <w:rFonts w:ascii="Arial" w:hAnsi="Arial" w:cs="Arial"/>
          <w:sz w:val="22"/>
          <w:szCs w:val="22"/>
        </w:rPr>
        <w:t>Did the symptoms begin after a one-time, high-level workplace inhalation exposure to an irritant gas, fume, smoke or vapor?</w:t>
      </w:r>
    </w:p>
    <w:p w14:paraId="05CBDBF9" w14:textId="2FE9D561" w:rsidR="00891C85" w:rsidRPr="009770CD" w:rsidRDefault="008F62EC" w:rsidP="00FD5389">
      <w:pPr>
        <w:pStyle w:val="ColorfulList-Accent11"/>
        <w:numPr>
          <w:ilvl w:val="0"/>
          <w:numId w:val="6"/>
        </w:numPr>
        <w:tabs>
          <w:tab w:val="clear" w:pos="360"/>
          <w:tab w:val="num" w:pos="720"/>
        </w:tabs>
        <w:ind w:left="720" w:hanging="360"/>
        <w:rPr>
          <w:rFonts w:ascii="Arial" w:hAnsi="Arial" w:cs="Arial"/>
          <w:sz w:val="22"/>
          <w:szCs w:val="22"/>
        </w:rPr>
      </w:pPr>
      <w:r w:rsidRPr="009770CD">
        <w:rPr>
          <w:rFonts w:ascii="Arial" w:hAnsi="Arial" w:cs="Arial"/>
          <w:sz w:val="22"/>
          <w:szCs w:val="22"/>
        </w:rPr>
        <w:t>What medications do you take</w:t>
      </w:r>
      <w:r w:rsidR="000743DA" w:rsidRPr="009770CD">
        <w:rPr>
          <w:rFonts w:ascii="Arial" w:hAnsi="Arial" w:cs="Arial"/>
          <w:sz w:val="22"/>
          <w:szCs w:val="22"/>
        </w:rPr>
        <w:t>?</w:t>
      </w:r>
      <w:r w:rsidR="00B038DB" w:rsidRPr="009770CD">
        <w:rPr>
          <w:rFonts w:ascii="Arial" w:hAnsi="Arial" w:cs="Arial"/>
          <w:sz w:val="22"/>
          <w:szCs w:val="22"/>
        </w:rPr>
        <w:t xml:space="preserve"> </w:t>
      </w:r>
      <w:r w:rsidR="001004DA" w:rsidRPr="009770CD">
        <w:rPr>
          <w:rFonts w:ascii="Arial" w:hAnsi="Arial" w:cs="Arial"/>
          <w:sz w:val="22"/>
          <w:szCs w:val="22"/>
        </w:rPr>
        <w:t xml:space="preserve">Did you start taking a medication before your symptoms started? </w:t>
      </w:r>
      <w:r w:rsidR="00B038DB" w:rsidRPr="009770CD">
        <w:rPr>
          <w:rFonts w:ascii="Arial" w:hAnsi="Arial" w:cs="Arial"/>
          <w:sz w:val="22"/>
          <w:szCs w:val="22"/>
        </w:rPr>
        <w:t xml:space="preserve">Do you think that any of </w:t>
      </w:r>
      <w:r w:rsidR="002D31E6" w:rsidRPr="009770CD">
        <w:rPr>
          <w:rFonts w:ascii="Arial" w:hAnsi="Arial" w:cs="Arial"/>
          <w:sz w:val="22"/>
          <w:szCs w:val="22"/>
        </w:rPr>
        <w:t>y</w:t>
      </w:r>
      <w:r w:rsidR="00B038DB" w:rsidRPr="009770CD">
        <w:rPr>
          <w:rFonts w:ascii="Arial" w:hAnsi="Arial" w:cs="Arial"/>
          <w:sz w:val="22"/>
          <w:szCs w:val="22"/>
        </w:rPr>
        <w:t>our me</w:t>
      </w:r>
      <w:r w:rsidR="00546823" w:rsidRPr="009770CD">
        <w:rPr>
          <w:rFonts w:ascii="Arial" w:hAnsi="Arial" w:cs="Arial"/>
          <w:sz w:val="22"/>
          <w:szCs w:val="22"/>
        </w:rPr>
        <w:t>dications affect your symptoms?</w:t>
      </w:r>
    </w:p>
    <w:p w14:paraId="78C29939" w14:textId="77777777" w:rsidR="000743DA" w:rsidRPr="009770CD" w:rsidRDefault="000743DA" w:rsidP="00CF62C3">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Do others at work have the same symptoms you have?</w:t>
      </w:r>
    </w:p>
    <w:p w14:paraId="5C7D21A2" w14:textId="77777777" w:rsidR="000743DA" w:rsidRPr="009770CD" w:rsidRDefault="000743DA" w:rsidP="000743DA">
      <w:pPr>
        <w:rPr>
          <w:rFonts w:ascii="Arial" w:hAnsi="Arial" w:cs="Arial"/>
          <w:sz w:val="16"/>
          <w:szCs w:val="16"/>
        </w:rPr>
      </w:pPr>
    </w:p>
    <w:p w14:paraId="47801C7E" w14:textId="77777777" w:rsidR="000743DA" w:rsidRPr="009770CD" w:rsidRDefault="000743DA" w:rsidP="000743DA">
      <w:pPr>
        <w:tabs>
          <w:tab w:val="left" w:pos="360"/>
        </w:tabs>
        <w:rPr>
          <w:rFonts w:ascii="Arial" w:hAnsi="Arial" w:cs="Arial"/>
          <w:b/>
          <w:sz w:val="22"/>
          <w:szCs w:val="22"/>
        </w:rPr>
      </w:pPr>
      <w:r w:rsidRPr="009770CD">
        <w:rPr>
          <w:rFonts w:ascii="Arial" w:hAnsi="Arial" w:cs="Arial"/>
          <w:sz w:val="22"/>
          <w:szCs w:val="22"/>
        </w:rPr>
        <w:t>2.</w:t>
      </w:r>
      <w:r w:rsidRPr="009770CD">
        <w:rPr>
          <w:rFonts w:ascii="Arial" w:hAnsi="Arial" w:cs="Arial"/>
          <w:b/>
          <w:sz w:val="22"/>
          <w:szCs w:val="22"/>
        </w:rPr>
        <w:tab/>
        <w:t>How did your condition develop?</w:t>
      </w:r>
    </w:p>
    <w:p w14:paraId="18D1E30B" w14:textId="77777777" w:rsidR="000743DA" w:rsidRPr="009770CD" w:rsidRDefault="000743DA" w:rsidP="000743DA">
      <w:pPr>
        <w:ind w:firstLine="360"/>
        <w:rPr>
          <w:rFonts w:ascii="Arial" w:hAnsi="Arial" w:cs="Arial"/>
          <w:sz w:val="22"/>
          <w:szCs w:val="22"/>
        </w:rPr>
      </w:pPr>
      <w:r w:rsidRPr="009770CD">
        <w:rPr>
          <w:rFonts w:ascii="Arial" w:hAnsi="Arial" w:cs="Arial"/>
          <w:sz w:val="22"/>
          <w:szCs w:val="22"/>
        </w:rPr>
        <w:t>PAST:</w:t>
      </w:r>
    </w:p>
    <w:p w14:paraId="46FFEB99" w14:textId="77777777" w:rsidR="000743DA" w:rsidRPr="009770CD" w:rsidRDefault="000743DA" w:rsidP="00CF62C3">
      <w:pPr>
        <w:numPr>
          <w:ilvl w:val="0"/>
          <w:numId w:val="7"/>
        </w:numPr>
        <w:tabs>
          <w:tab w:val="clear" w:pos="360"/>
          <w:tab w:val="num" w:pos="720"/>
        </w:tabs>
        <w:ind w:left="720" w:hanging="360"/>
        <w:rPr>
          <w:rFonts w:ascii="Arial" w:hAnsi="Arial" w:cs="Arial"/>
          <w:sz w:val="22"/>
          <w:szCs w:val="22"/>
        </w:rPr>
      </w:pPr>
      <w:r w:rsidRPr="009770CD">
        <w:rPr>
          <w:rFonts w:ascii="Arial" w:hAnsi="Arial" w:cs="Arial"/>
          <w:sz w:val="22"/>
          <w:szCs w:val="22"/>
        </w:rPr>
        <w:t>Have you had previous similar episodes before your current job?</w:t>
      </w:r>
    </w:p>
    <w:p w14:paraId="62FE14D0" w14:textId="77777777" w:rsidR="000743DA" w:rsidRPr="009770CD" w:rsidRDefault="000743DA" w:rsidP="00CF62C3">
      <w:pPr>
        <w:numPr>
          <w:ilvl w:val="0"/>
          <w:numId w:val="7"/>
        </w:numPr>
        <w:tabs>
          <w:tab w:val="clear" w:pos="360"/>
          <w:tab w:val="num" w:pos="720"/>
        </w:tabs>
        <w:ind w:left="720" w:hanging="360"/>
        <w:rPr>
          <w:rFonts w:ascii="Arial" w:hAnsi="Arial" w:cs="Arial"/>
          <w:sz w:val="22"/>
          <w:szCs w:val="22"/>
        </w:rPr>
      </w:pPr>
      <w:r w:rsidRPr="009770CD">
        <w:rPr>
          <w:rFonts w:ascii="Arial" w:hAnsi="Arial" w:cs="Arial"/>
          <w:sz w:val="22"/>
          <w:szCs w:val="22"/>
        </w:rPr>
        <w:t xml:space="preserve">What </w:t>
      </w:r>
      <w:r w:rsidR="001004DA" w:rsidRPr="009770CD">
        <w:rPr>
          <w:rFonts w:ascii="Arial" w:hAnsi="Arial" w:cs="Arial"/>
          <w:sz w:val="22"/>
          <w:szCs w:val="22"/>
        </w:rPr>
        <w:t>past</w:t>
      </w:r>
      <w:r w:rsidRPr="009770CD">
        <w:rPr>
          <w:rFonts w:ascii="Arial" w:hAnsi="Arial" w:cs="Arial"/>
          <w:sz w:val="22"/>
          <w:szCs w:val="22"/>
        </w:rPr>
        <w:t xml:space="preserve"> treatment</w:t>
      </w:r>
      <w:r w:rsidR="001004DA" w:rsidRPr="009770CD">
        <w:rPr>
          <w:rFonts w:ascii="Arial" w:hAnsi="Arial" w:cs="Arial"/>
          <w:sz w:val="22"/>
          <w:szCs w:val="22"/>
        </w:rPr>
        <w:t>(s)</w:t>
      </w:r>
      <w:r w:rsidRPr="009770CD">
        <w:rPr>
          <w:rFonts w:ascii="Arial" w:hAnsi="Arial" w:cs="Arial"/>
          <w:sz w:val="22"/>
          <w:szCs w:val="22"/>
        </w:rPr>
        <w:t xml:space="preserve"> did you receive for these symptoms?</w:t>
      </w:r>
    </w:p>
    <w:p w14:paraId="48714D4C" w14:textId="77777777" w:rsidR="000743DA" w:rsidRPr="009770CD" w:rsidRDefault="000743DA" w:rsidP="00CF62C3">
      <w:pPr>
        <w:numPr>
          <w:ilvl w:val="0"/>
          <w:numId w:val="7"/>
        </w:numPr>
        <w:tabs>
          <w:tab w:val="clear" w:pos="360"/>
          <w:tab w:val="num" w:pos="720"/>
        </w:tabs>
        <w:ind w:left="720" w:hanging="360"/>
        <w:rPr>
          <w:rFonts w:ascii="Arial" w:hAnsi="Arial" w:cs="Arial"/>
          <w:sz w:val="22"/>
          <w:szCs w:val="22"/>
        </w:rPr>
      </w:pPr>
      <w:r w:rsidRPr="009770CD">
        <w:rPr>
          <w:rFonts w:ascii="Arial" w:hAnsi="Arial" w:cs="Arial"/>
          <w:sz w:val="22"/>
          <w:szCs w:val="22"/>
        </w:rPr>
        <w:t>Were the treatments effective?</w:t>
      </w:r>
    </w:p>
    <w:p w14:paraId="3DAF3F5E" w14:textId="77777777" w:rsidR="00DF08C1" w:rsidRPr="009770CD" w:rsidRDefault="00DF08C1" w:rsidP="00CF62C3">
      <w:pPr>
        <w:numPr>
          <w:ilvl w:val="0"/>
          <w:numId w:val="7"/>
        </w:numPr>
        <w:tabs>
          <w:tab w:val="clear" w:pos="360"/>
          <w:tab w:val="num" w:pos="720"/>
        </w:tabs>
        <w:ind w:left="720" w:hanging="360"/>
        <w:rPr>
          <w:rFonts w:ascii="Arial" w:hAnsi="Arial" w:cs="Arial"/>
          <w:sz w:val="22"/>
          <w:szCs w:val="22"/>
        </w:rPr>
      </w:pPr>
      <w:r w:rsidRPr="009770CD">
        <w:rPr>
          <w:rFonts w:ascii="Arial" w:hAnsi="Arial" w:cs="Arial"/>
          <w:sz w:val="22"/>
          <w:szCs w:val="22"/>
        </w:rPr>
        <w:t>Who was your doctor?</w:t>
      </w:r>
    </w:p>
    <w:p w14:paraId="071EBC10" w14:textId="77777777" w:rsidR="000743DA" w:rsidRPr="009770CD" w:rsidRDefault="000743DA" w:rsidP="000743DA">
      <w:pPr>
        <w:rPr>
          <w:rFonts w:ascii="Arial" w:hAnsi="Arial" w:cs="Arial"/>
          <w:sz w:val="10"/>
          <w:szCs w:val="10"/>
        </w:rPr>
      </w:pPr>
    </w:p>
    <w:p w14:paraId="41216D28" w14:textId="77777777" w:rsidR="000743DA" w:rsidRPr="009770CD" w:rsidRDefault="000743DA" w:rsidP="000743DA">
      <w:pPr>
        <w:ind w:firstLine="360"/>
        <w:rPr>
          <w:rFonts w:ascii="Arial" w:hAnsi="Arial" w:cs="Arial"/>
          <w:sz w:val="22"/>
          <w:szCs w:val="22"/>
        </w:rPr>
      </w:pPr>
      <w:r w:rsidRPr="009770CD">
        <w:rPr>
          <w:rFonts w:ascii="Arial" w:hAnsi="Arial" w:cs="Arial"/>
          <w:sz w:val="22"/>
          <w:szCs w:val="22"/>
        </w:rPr>
        <w:t>CAUSE:</w:t>
      </w:r>
    </w:p>
    <w:p w14:paraId="3A656BFA" w14:textId="77777777" w:rsidR="000743DA" w:rsidRPr="009770CD" w:rsidRDefault="000743DA" w:rsidP="004F71FB">
      <w:pPr>
        <w:numPr>
          <w:ilvl w:val="0"/>
          <w:numId w:val="8"/>
        </w:numPr>
        <w:tabs>
          <w:tab w:val="clear" w:pos="360"/>
          <w:tab w:val="num" w:pos="720"/>
        </w:tabs>
        <w:ind w:left="720" w:hanging="360"/>
        <w:rPr>
          <w:rFonts w:ascii="Arial" w:hAnsi="Arial" w:cs="Arial"/>
          <w:sz w:val="22"/>
          <w:szCs w:val="22"/>
        </w:rPr>
      </w:pPr>
      <w:r w:rsidRPr="009770CD">
        <w:rPr>
          <w:rFonts w:ascii="Arial" w:hAnsi="Arial" w:cs="Arial"/>
          <w:sz w:val="22"/>
          <w:szCs w:val="22"/>
        </w:rPr>
        <w:t>What do you think caused the problem?</w:t>
      </w:r>
    </w:p>
    <w:p w14:paraId="5FEC247E" w14:textId="77777777" w:rsidR="000743DA" w:rsidRPr="009770CD" w:rsidRDefault="00DF08C1" w:rsidP="004F71FB">
      <w:pPr>
        <w:numPr>
          <w:ilvl w:val="0"/>
          <w:numId w:val="8"/>
        </w:numPr>
        <w:tabs>
          <w:tab w:val="clear" w:pos="360"/>
          <w:tab w:val="num" w:pos="720"/>
        </w:tabs>
        <w:ind w:left="720" w:hanging="360"/>
        <w:rPr>
          <w:rFonts w:ascii="Arial" w:hAnsi="Arial" w:cs="Arial"/>
          <w:sz w:val="22"/>
          <w:szCs w:val="22"/>
        </w:rPr>
      </w:pPr>
      <w:r w:rsidRPr="009770CD">
        <w:rPr>
          <w:rFonts w:ascii="Arial" w:hAnsi="Arial" w:cs="Arial"/>
          <w:sz w:val="22"/>
          <w:szCs w:val="22"/>
        </w:rPr>
        <w:t>If work-related, h</w:t>
      </w:r>
      <w:r w:rsidR="000743DA" w:rsidRPr="009770CD">
        <w:rPr>
          <w:rFonts w:ascii="Arial" w:hAnsi="Arial" w:cs="Arial"/>
          <w:sz w:val="22"/>
          <w:szCs w:val="22"/>
        </w:rPr>
        <w:t>ow do you think it is related to work?</w:t>
      </w:r>
    </w:p>
    <w:p w14:paraId="0140EB57" w14:textId="77777777" w:rsidR="000743DA" w:rsidRPr="009770CD" w:rsidRDefault="000743DA" w:rsidP="000743DA">
      <w:pPr>
        <w:rPr>
          <w:rFonts w:ascii="Arial" w:hAnsi="Arial" w:cs="Arial"/>
          <w:sz w:val="10"/>
          <w:szCs w:val="10"/>
        </w:rPr>
      </w:pPr>
    </w:p>
    <w:p w14:paraId="32911BDC" w14:textId="77777777" w:rsidR="000743DA" w:rsidRPr="009770CD" w:rsidRDefault="000743DA" w:rsidP="000743DA">
      <w:pPr>
        <w:ind w:firstLine="360"/>
        <w:rPr>
          <w:rFonts w:ascii="Arial" w:hAnsi="Arial" w:cs="Arial"/>
          <w:sz w:val="22"/>
          <w:szCs w:val="22"/>
        </w:rPr>
      </w:pPr>
      <w:r w:rsidRPr="009770CD">
        <w:rPr>
          <w:rFonts w:ascii="Arial" w:hAnsi="Arial" w:cs="Arial"/>
          <w:sz w:val="22"/>
          <w:szCs w:val="22"/>
        </w:rPr>
        <w:t xml:space="preserve">OCCUPATIONS AND </w:t>
      </w:r>
      <w:r w:rsidR="00DF08C1" w:rsidRPr="009770CD">
        <w:rPr>
          <w:rFonts w:ascii="Arial" w:hAnsi="Arial" w:cs="Arial"/>
          <w:sz w:val="22"/>
          <w:szCs w:val="22"/>
        </w:rPr>
        <w:t xml:space="preserve">OUTSIDE </w:t>
      </w:r>
      <w:r w:rsidRPr="009770CD">
        <w:rPr>
          <w:rFonts w:ascii="Arial" w:hAnsi="Arial" w:cs="Arial"/>
          <w:sz w:val="22"/>
          <w:szCs w:val="22"/>
        </w:rPr>
        <w:t>ACTIVITIES:</w:t>
      </w:r>
    </w:p>
    <w:p w14:paraId="03E683B2" w14:textId="77777777" w:rsidR="000743DA" w:rsidRPr="009770CD" w:rsidRDefault="000743DA" w:rsidP="00685F80">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What do you do for work?</w:t>
      </w:r>
    </w:p>
    <w:p w14:paraId="3D56E831" w14:textId="77777777" w:rsidR="000743DA" w:rsidRPr="009770CD" w:rsidRDefault="00DF08C1" w:rsidP="00685F80">
      <w:pPr>
        <w:pStyle w:val="ColorfulList-Accent11"/>
        <w:numPr>
          <w:ilvl w:val="0"/>
          <w:numId w:val="5"/>
        </w:numPr>
        <w:tabs>
          <w:tab w:val="clear" w:pos="360"/>
          <w:tab w:val="num" w:pos="720"/>
        </w:tabs>
        <w:ind w:left="720" w:hanging="360"/>
        <w:rPr>
          <w:rFonts w:ascii="Arial" w:hAnsi="Arial" w:cs="Arial"/>
          <w:sz w:val="22"/>
          <w:szCs w:val="22"/>
        </w:rPr>
      </w:pPr>
      <w:r w:rsidRPr="009770CD">
        <w:rPr>
          <w:rFonts w:ascii="Arial" w:hAnsi="Arial" w:cs="Arial"/>
          <w:sz w:val="22"/>
          <w:szCs w:val="22"/>
        </w:rPr>
        <w:t>Describe your c</w:t>
      </w:r>
      <w:r w:rsidR="000743DA" w:rsidRPr="009770CD">
        <w:rPr>
          <w:rFonts w:ascii="Arial" w:hAnsi="Arial" w:cs="Arial"/>
          <w:sz w:val="22"/>
          <w:szCs w:val="22"/>
        </w:rPr>
        <w:t>urrent occupation and specific work activities including shift, hours, d</w:t>
      </w:r>
      <w:r w:rsidR="0064249A" w:rsidRPr="009770CD">
        <w:rPr>
          <w:rFonts w:ascii="Arial" w:hAnsi="Arial" w:cs="Arial"/>
          <w:sz w:val="22"/>
          <w:szCs w:val="22"/>
        </w:rPr>
        <w:t xml:space="preserve">uration, days worked per week. </w:t>
      </w:r>
      <w:r w:rsidR="000743DA" w:rsidRPr="009770CD">
        <w:rPr>
          <w:rFonts w:ascii="Arial" w:hAnsi="Arial" w:cs="Arial"/>
          <w:sz w:val="22"/>
          <w:szCs w:val="22"/>
        </w:rPr>
        <w:t>(</w:t>
      </w:r>
      <w:r w:rsidR="00902FF9" w:rsidRPr="009770CD">
        <w:rPr>
          <w:rFonts w:ascii="Arial" w:hAnsi="Arial" w:cs="Arial"/>
          <w:sz w:val="22"/>
          <w:szCs w:val="22"/>
        </w:rPr>
        <w:t>S</w:t>
      </w:r>
      <w:r w:rsidR="000743DA" w:rsidRPr="009770CD">
        <w:rPr>
          <w:rFonts w:ascii="Arial" w:hAnsi="Arial" w:cs="Arial"/>
          <w:sz w:val="22"/>
          <w:szCs w:val="22"/>
        </w:rPr>
        <w:t>ubjects working 6 days a week or more may not have enough time away from work to symptomatically improve</w:t>
      </w:r>
      <w:r w:rsidR="00902FF9" w:rsidRPr="009770CD">
        <w:rPr>
          <w:rFonts w:ascii="Arial" w:hAnsi="Arial" w:cs="Arial"/>
          <w:sz w:val="22"/>
          <w:szCs w:val="22"/>
        </w:rPr>
        <w:t>.</w:t>
      </w:r>
      <w:r w:rsidR="000743DA" w:rsidRPr="009770CD">
        <w:rPr>
          <w:rFonts w:ascii="Arial" w:hAnsi="Arial" w:cs="Arial"/>
          <w:sz w:val="22"/>
          <w:szCs w:val="22"/>
        </w:rPr>
        <w:t>)</w:t>
      </w:r>
    </w:p>
    <w:p w14:paraId="4A167B8D" w14:textId="77777777" w:rsidR="000743DA" w:rsidRPr="009770CD" w:rsidRDefault="00902FF9" w:rsidP="00685F80">
      <w:pPr>
        <w:pStyle w:val="ColorfulList-Accent11"/>
        <w:numPr>
          <w:ilvl w:val="0"/>
          <w:numId w:val="5"/>
        </w:numPr>
        <w:tabs>
          <w:tab w:val="clear" w:pos="360"/>
          <w:tab w:val="num" w:pos="720"/>
        </w:tabs>
        <w:ind w:left="720" w:hanging="360"/>
        <w:rPr>
          <w:rFonts w:ascii="Arial" w:hAnsi="Arial" w:cs="Arial"/>
          <w:spacing w:val="-4"/>
          <w:sz w:val="22"/>
          <w:szCs w:val="22"/>
        </w:rPr>
      </w:pPr>
      <w:r w:rsidRPr="009770CD">
        <w:rPr>
          <w:rFonts w:ascii="Arial" w:hAnsi="Arial" w:cs="Arial"/>
          <w:spacing w:val="-4"/>
          <w:sz w:val="22"/>
          <w:szCs w:val="22"/>
        </w:rPr>
        <w:t>Describe your</w:t>
      </w:r>
      <w:r w:rsidR="000743DA" w:rsidRPr="009770CD">
        <w:rPr>
          <w:rFonts w:ascii="Arial" w:hAnsi="Arial" w:cs="Arial"/>
          <w:spacing w:val="-4"/>
          <w:sz w:val="22"/>
          <w:szCs w:val="22"/>
        </w:rPr>
        <w:t xml:space="preserve"> past work history including specific activities, especially if there is a history of similar symptoms</w:t>
      </w:r>
      <w:r w:rsidRPr="009770CD">
        <w:rPr>
          <w:rFonts w:ascii="Arial" w:hAnsi="Arial" w:cs="Arial"/>
          <w:spacing w:val="-4"/>
          <w:sz w:val="22"/>
          <w:szCs w:val="22"/>
        </w:rPr>
        <w:t>.</w:t>
      </w:r>
    </w:p>
    <w:p w14:paraId="5B8EA6FD" w14:textId="77777777" w:rsidR="000743DA" w:rsidRPr="009770CD" w:rsidRDefault="00DF08C1" w:rsidP="00685F80">
      <w:pPr>
        <w:pStyle w:val="ColorfulList-Accent11"/>
        <w:numPr>
          <w:ilvl w:val="0"/>
          <w:numId w:val="6"/>
        </w:numPr>
        <w:tabs>
          <w:tab w:val="clear" w:pos="360"/>
          <w:tab w:val="num" w:pos="720"/>
        </w:tabs>
        <w:ind w:left="720" w:hanging="360"/>
        <w:rPr>
          <w:rFonts w:ascii="Arial" w:hAnsi="Arial" w:cs="Arial"/>
          <w:sz w:val="22"/>
          <w:szCs w:val="22"/>
        </w:rPr>
      </w:pPr>
      <w:r w:rsidRPr="009770CD">
        <w:rPr>
          <w:rFonts w:ascii="Arial" w:hAnsi="Arial" w:cs="Arial"/>
          <w:sz w:val="22"/>
          <w:szCs w:val="22"/>
        </w:rPr>
        <w:t xml:space="preserve">List any </w:t>
      </w:r>
      <w:r w:rsidR="000743DA" w:rsidRPr="009770CD">
        <w:rPr>
          <w:rFonts w:ascii="Arial" w:hAnsi="Arial" w:cs="Arial"/>
          <w:sz w:val="22"/>
          <w:szCs w:val="22"/>
        </w:rPr>
        <w:t xml:space="preserve">chemicals or substances including gas, fumes, vapors, dusts, or aerosols </w:t>
      </w:r>
      <w:r w:rsidRPr="009770CD">
        <w:rPr>
          <w:rFonts w:ascii="Arial" w:hAnsi="Arial" w:cs="Arial"/>
          <w:sz w:val="22"/>
          <w:szCs w:val="22"/>
        </w:rPr>
        <w:t xml:space="preserve">that </w:t>
      </w:r>
      <w:r w:rsidR="000743DA" w:rsidRPr="009770CD">
        <w:rPr>
          <w:rFonts w:ascii="Arial" w:hAnsi="Arial" w:cs="Arial"/>
          <w:sz w:val="22"/>
          <w:szCs w:val="22"/>
        </w:rPr>
        <w:t>you work with</w:t>
      </w:r>
      <w:r w:rsidR="00E91E0F" w:rsidRPr="009770CD">
        <w:rPr>
          <w:rFonts w:ascii="Arial" w:hAnsi="Arial" w:cs="Arial"/>
          <w:sz w:val="22"/>
          <w:szCs w:val="22"/>
        </w:rPr>
        <w:t>.</w:t>
      </w:r>
      <w:r w:rsidR="000743DA" w:rsidRPr="009770CD">
        <w:rPr>
          <w:rFonts w:ascii="Arial" w:hAnsi="Arial" w:cs="Arial"/>
          <w:sz w:val="22"/>
          <w:szCs w:val="22"/>
        </w:rPr>
        <w:t xml:space="preserve"> </w:t>
      </w:r>
      <w:r w:rsidRPr="009770CD">
        <w:rPr>
          <w:rFonts w:ascii="Arial" w:hAnsi="Arial" w:cs="Arial"/>
          <w:sz w:val="22"/>
          <w:szCs w:val="22"/>
        </w:rPr>
        <w:t>Do you have any possible exposures at home or during leisure activities?</w:t>
      </w:r>
    </w:p>
    <w:p w14:paraId="0AA91ECA" w14:textId="77777777" w:rsidR="00E91E0F" w:rsidRPr="009770CD" w:rsidRDefault="00E91E0F" w:rsidP="00685F80">
      <w:pPr>
        <w:pStyle w:val="ColorfulList-Accent11"/>
        <w:numPr>
          <w:ilvl w:val="0"/>
          <w:numId w:val="6"/>
        </w:numPr>
        <w:tabs>
          <w:tab w:val="clear" w:pos="360"/>
          <w:tab w:val="num" w:pos="720"/>
        </w:tabs>
        <w:ind w:left="720" w:hanging="360"/>
        <w:rPr>
          <w:rFonts w:ascii="Arial" w:hAnsi="Arial" w:cs="Arial"/>
          <w:color w:val="auto"/>
          <w:sz w:val="22"/>
          <w:szCs w:val="22"/>
        </w:rPr>
      </w:pPr>
      <w:r w:rsidRPr="009770CD">
        <w:rPr>
          <w:rFonts w:ascii="Arial" w:hAnsi="Arial" w:cs="Arial"/>
          <w:color w:val="auto"/>
          <w:sz w:val="22"/>
          <w:szCs w:val="22"/>
        </w:rPr>
        <w:lastRenderedPageBreak/>
        <w:t>List any “secondary jobs” or concurrent occupations that may involve exposure to chemicals or substances including gas, fumes, vapors, dusts, or aerosols.</w:t>
      </w:r>
    </w:p>
    <w:p w14:paraId="150EEDEC" w14:textId="77777777" w:rsidR="000743DA" w:rsidRPr="009770CD" w:rsidRDefault="000743DA" w:rsidP="00685F80">
      <w:pPr>
        <w:pStyle w:val="ColorfulList-Accent11"/>
        <w:numPr>
          <w:ilvl w:val="0"/>
          <w:numId w:val="6"/>
        </w:numPr>
        <w:tabs>
          <w:tab w:val="clear" w:pos="360"/>
          <w:tab w:val="num" w:pos="720"/>
        </w:tabs>
        <w:ind w:left="720" w:hanging="360"/>
        <w:rPr>
          <w:rFonts w:ascii="Arial" w:hAnsi="Arial" w:cs="Arial"/>
          <w:sz w:val="22"/>
          <w:szCs w:val="22"/>
        </w:rPr>
      </w:pPr>
      <w:r w:rsidRPr="009770CD">
        <w:rPr>
          <w:rFonts w:ascii="Arial" w:hAnsi="Arial" w:cs="Arial"/>
          <w:sz w:val="22"/>
          <w:szCs w:val="22"/>
        </w:rPr>
        <w:t>What is the work area’s room size, specific ventilation, other co-worker reports, exhaust hoods, remodeling, a</w:t>
      </w:r>
      <w:r w:rsidR="00FA1273" w:rsidRPr="009770CD">
        <w:rPr>
          <w:rFonts w:ascii="Arial" w:hAnsi="Arial" w:cs="Arial"/>
          <w:sz w:val="22"/>
          <w:szCs w:val="22"/>
        </w:rPr>
        <w:t xml:space="preserve">nd recent change in processes? </w:t>
      </w:r>
      <w:r w:rsidRPr="009770CD">
        <w:rPr>
          <w:rFonts w:ascii="Arial" w:hAnsi="Arial" w:cs="Arial"/>
          <w:sz w:val="22"/>
          <w:szCs w:val="22"/>
        </w:rPr>
        <w:t xml:space="preserve">Are there Material Safety </w:t>
      </w:r>
      <w:r w:rsidR="00D24C28" w:rsidRPr="009770CD">
        <w:rPr>
          <w:rFonts w:ascii="Arial" w:hAnsi="Arial" w:cs="Arial"/>
          <w:sz w:val="22"/>
          <w:szCs w:val="22"/>
        </w:rPr>
        <w:t xml:space="preserve">Data </w:t>
      </w:r>
      <w:r w:rsidRPr="009770CD">
        <w:rPr>
          <w:rFonts w:ascii="Arial" w:hAnsi="Arial" w:cs="Arial"/>
          <w:sz w:val="22"/>
          <w:szCs w:val="22"/>
        </w:rPr>
        <w:t>Sheet</w:t>
      </w:r>
      <w:r w:rsidR="00D24C28" w:rsidRPr="009770CD">
        <w:rPr>
          <w:rFonts w:ascii="Arial" w:hAnsi="Arial" w:cs="Arial"/>
          <w:sz w:val="22"/>
          <w:szCs w:val="22"/>
        </w:rPr>
        <w:t>s</w:t>
      </w:r>
      <w:r w:rsidR="00FA1273" w:rsidRPr="009770CD">
        <w:rPr>
          <w:rFonts w:ascii="Arial" w:hAnsi="Arial" w:cs="Arial"/>
          <w:sz w:val="22"/>
          <w:szCs w:val="22"/>
        </w:rPr>
        <w:t xml:space="preserve"> and i</w:t>
      </w:r>
      <w:r w:rsidRPr="009770CD">
        <w:rPr>
          <w:rFonts w:ascii="Arial" w:hAnsi="Arial" w:cs="Arial"/>
          <w:sz w:val="22"/>
          <w:szCs w:val="22"/>
        </w:rPr>
        <w:t xml:space="preserve">ndustrial </w:t>
      </w:r>
      <w:r w:rsidR="00FA1273" w:rsidRPr="009770CD">
        <w:rPr>
          <w:rFonts w:ascii="Arial" w:hAnsi="Arial" w:cs="Arial"/>
          <w:sz w:val="22"/>
          <w:szCs w:val="22"/>
        </w:rPr>
        <w:t>h</w:t>
      </w:r>
      <w:r w:rsidRPr="009770CD">
        <w:rPr>
          <w:rFonts w:ascii="Arial" w:hAnsi="Arial" w:cs="Arial"/>
          <w:sz w:val="22"/>
          <w:szCs w:val="22"/>
        </w:rPr>
        <w:t>ygiene reports available?</w:t>
      </w:r>
    </w:p>
    <w:p w14:paraId="78CA3599" w14:textId="38ABBA0A" w:rsidR="00D5095C" w:rsidRPr="00807AAE" w:rsidRDefault="000743DA" w:rsidP="00D5095C">
      <w:pPr>
        <w:pStyle w:val="ColorfulList-Accent11"/>
        <w:numPr>
          <w:ilvl w:val="0"/>
          <w:numId w:val="5"/>
        </w:numPr>
        <w:tabs>
          <w:tab w:val="clear" w:pos="360"/>
          <w:tab w:val="num" w:pos="720"/>
        </w:tabs>
        <w:ind w:left="720" w:hanging="360"/>
        <w:rPr>
          <w:rFonts w:ascii="Arial" w:hAnsi="Arial" w:cs="Arial"/>
          <w:sz w:val="22"/>
          <w:szCs w:val="22"/>
        </w:rPr>
      </w:pPr>
      <w:r w:rsidRPr="00807AAE">
        <w:rPr>
          <w:rFonts w:ascii="Arial" w:hAnsi="Arial" w:cs="Arial"/>
          <w:sz w:val="22"/>
          <w:szCs w:val="22"/>
        </w:rPr>
        <w:t>Were there changes in work processes in the period preceding the onset of symptoms?</w:t>
      </w:r>
      <w:r w:rsidR="00D5095C" w:rsidRPr="00807AAE">
        <w:rPr>
          <w:rStyle w:val="FootnoteReference"/>
          <w:rFonts w:ascii="Arial" w:hAnsi="Arial" w:cs="Arial"/>
          <w:sz w:val="22"/>
          <w:szCs w:val="22"/>
        </w:rPr>
        <w:footnoteReference w:id="3"/>
      </w:r>
    </w:p>
    <w:p w14:paraId="007717A3" w14:textId="77777777" w:rsidR="00D75F87" w:rsidRPr="00807AAE" w:rsidRDefault="000743DA" w:rsidP="00BD30A0">
      <w:pPr>
        <w:pStyle w:val="ColorfulList-Accent11"/>
        <w:numPr>
          <w:ilvl w:val="0"/>
          <w:numId w:val="5"/>
        </w:numPr>
        <w:tabs>
          <w:tab w:val="clear" w:pos="360"/>
          <w:tab w:val="num" w:pos="720"/>
        </w:tabs>
        <w:ind w:left="720" w:hanging="360"/>
        <w:rPr>
          <w:rFonts w:ascii="Arial" w:hAnsi="Arial" w:cs="Arial"/>
          <w:sz w:val="16"/>
          <w:szCs w:val="16"/>
        </w:rPr>
      </w:pPr>
      <w:r w:rsidRPr="00807AAE">
        <w:rPr>
          <w:rFonts w:ascii="Arial" w:hAnsi="Arial" w:cs="Arial"/>
          <w:sz w:val="22"/>
          <w:szCs w:val="22"/>
        </w:rPr>
        <w:t>Do</w:t>
      </w:r>
      <w:r w:rsidR="00D205B2" w:rsidRPr="00807AAE">
        <w:rPr>
          <w:rFonts w:ascii="Arial" w:hAnsi="Arial" w:cs="Arial"/>
          <w:sz w:val="22"/>
          <w:szCs w:val="22"/>
        </w:rPr>
        <w:t>e</w:t>
      </w:r>
      <w:r w:rsidR="00BB6A6F" w:rsidRPr="00807AAE">
        <w:rPr>
          <w:rFonts w:ascii="Arial" w:hAnsi="Arial" w:cs="Arial"/>
          <w:sz w:val="22"/>
          <w:szCs w:val="22"/>
        </w:rPr>
        <w:t>s</w:t>
      </w:r>
      <w:r w:rsidR="00D205B2" w:rsidRPr="00807AAE">
        <w:rPr>
          <w:rFonts w:ascii="Arial" w:hAnsi="Arial" w:cs="Arial"/>
          <w:sz w:val="22"/>
          <w:szCs w:val="22"/>
        </w:rPr>
        <w:t xml:space="preserve"> your employer provide </w:t>
      </w:r>
      <w:r w:rsidRPr="00807AAE">
        <w:rPr>
          <w:rFonts w:ascii="Arial" w:hAnsi="Arial" w:cs="Arial"/>
          <w:sz w:val="22"/>
          <w:szCs w:val="22"/>
        </w:rPr>
        <w:t>protective equipment at work,</w:t>
      </w:r>
      <w:r w:rsidR="00FA1273" w:rsidRPr="00807AAE">
        <w:rPr>
          <w:rFonts w:ascii="Arial" w:hAnsi="Arial" w:cs="Arial"/>
          <w:sz w:val="22"/>
          <w:szCs w:val="22"/>
        </w:rPr>
        <w:t xml:space="preserve"> such as masks or respirators? How often do you use them? </w:t>
      </w:r>
      <w:r w:rsidRPr="00807AAE">
        <w:rPr>
          <w:rFonts w:ascii="Arial" w:hAnsi="Arial" w:cs="Arial"/>
          <w:sz w:val="22"/>
          <w:szCs w:val="22"/>
        </w:rPr>
        <w:t>Are they required? When were you last fit tested?</w:t>
      </w:r>
    </w:p>
    <w:p w14:paraId="73D26ECD" w14:textId="77777777" w:rsidR="000743DA" w:rsidRPr="00807AAE" w:rsidRDefault="000743DA" w:rsidP="00685F80">
      <w:pPr>
        <w:numPr>
          <w:ilvl w:val="0"/>
          <w:numId w:val="9"/>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Are your symptoms constant or </w:t>
      </w:r>
      <w:r w:rsidR="006E37B4" w:rsidRPr="00807AAE">
        <w:rPr>
          <w:rFonts w:ascii="Arial" w:hAnsi="Arial" w:cs="Arial"/>
          <w:sz w:val="22"/>
          <w:szCs w:val="22"/>
        </w:rPr>
        <w:t>do they come and go</w:t>
      </w:r>
      <w:r w:rsidRPr="00807AAE">
        <w:rPr>
          <w:rFonts w:ascii="Arial" w:hAnsi="Arial" w:cs="Arial"/>
          <w:sz w:val="22"/>
          <w:szCs w:val="22"/>
        </w:rPr>
        <w:t>?</w:t>
      </w:r>
    </w:p>
    <w:p w14:paraId="6AF19D37" w14:textId="77777777" w:rsidR="000743DA" w:rsidRPr="00807AAE" w:rsidRDefault="00AD4591" w:rsidP="00685F80">
      <w:pPr>
        <w:widowControl w:val="0"/>
        <w:numPr>
          <w:ilvl w:val="0"/>
          <w:numId w:val="9"/>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Does anything seem to make the problem worse or better? </w:t>
      </w:r>
      <w:r w:rsidR="000743DA" w:rsidRPr="00807AAE">
        <w:rPr>
          <w:rFonts w:ascii="Arial" w:hAnsi="Arial" w:cs="Arial"/>
          <w:sz w:val="22"/>
          <w:szCs w:val="22"/>
        </w:rPr>
        <w:t>Do symptoms develop within minutes of specific a</w:t>
      </w:r>
      <w:r w:rsidR="00415C05" w:rsidRPr="00807AAE">
        <w:rPr>
          <w:rFonts w:ascii="Arial" w:hAnsi="Arial" w:cs="Arial"/>
          <w:sz w:val="22"/>
          <w:szCs w:val="22"/>
        </w:rPr>
        <w:t>ctivities or exposures at work?</w:t>
      </w:r>
    </w:p>
    <w:p w14:paraId="52293E31" w14:textId="77777777" w:rsidR="000743DA" w:rsidRPr="00807AAE" w:rsidRDefault="00AD4591" w:rsidP="00685F80">
      <w:pPr>
        <w:numPr>
          <w:ilvl w:val="0"/>
          <w:numId w:val="10"/>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Describe when </w:t>
      </w:r>
      <w:r w:rsidR="000743DA" w:rsidRPr="00807AAE">
        <w:rPr>
          <w:rFonts w:ascii="Arial" w:hAnsi="Arial" w:cs="Arial"/>
          <w:sz w:val="22"/>
          <w:szCs w:val="22"/>
        </w:rPr>
        <w:t xml:space="preserve">your symptoms </w:t>
      </w:r>
      <w:r w:rsidRPr="00807AAE">
        <w:rPr>
          <w:rFonts w:ascii="Arial" w:hAnsi="Arial" w:cs="Arial"/>
          <w:sz w:val="22"/>
          <w:szCs w:val="22"/>
        </w:rPr>
        <w:t xml:space="preserve">first </w:t>
      </w:r>
      <w:r w:rsidR="000743DA" w:rsidRPr="00807AAE">
        <w:rPr>
          <w:rFonts w:ascii="Arial" w:hAnsi="Arial" w:cs="Arial"/>
          <w:sz w:val="22"/>
          <w:szCs w:val="22"/>
        </w:rPr>
        <w:t>start</w:t>
      </w:r>
      <w:r w:rsidRPr="00807AAE">
        <w:rPr>
          <w:rFonts w:ascii="Arial" w:hAnsi="Arial" w:cs="Arial"/>
          <w:sz w:val="22"/>
          <w:szCs w:val="22"/>
        </w:rPr>
        <w:t>ed</w:t>
      </w:r>
      <w:r w:rsidR="000743DA" w:rsidRPr="00807AAE">
        <w:rPr>
          <w:rFonts w:ascii="Arial" w:hAnsi="Arial" w:cs="Arial"/>
          <w:sz w:val="22"/>
          <w:szCs w:val="22"/>
        </w:rPr>
        <w:t xml:space="preserve">? Was there an event </w:t>
      </w:r>
      <w:r w:rsidRPr="00807AAE">
        <w:rPr>
          <w:rFonts w:ascii="Arial" w:hAnsi="Arial" w:cs="Arial"/>
          <w:sz w:val="22"/>
          <w:szCs w:val="22"/>
        </w:rPr>
        <w:t xml:space="preserve">at the time </w:t>
      </w:r>
      <w:r w:rsidR="000743DA" w:rsidRPr="00807AAE">
        <w:rPr>
          <w:rFonts w:ascii="Arial" w:hAnsi="Arial" w:cs="Arial"/>
          <w:sz w:val="22"/>
          <w:szCs w:val="22"/>
        </w:rPr>
        <w:t>the symptoms</w:t>
      </w:r>
      <w:r w:rsidRPr="00807AAE">
        <w:rPr>
          <w:rFonts w:ascii="Arial" w:hAnsi="Arial" w:cs="Arial"/>
          <w:sz w:val="22"/>
          <w:szCs w:val="22"/>
        </w:rPr>
        <w:t xml:space="preserve"> started</w:t>
      </w:r>
      <w:r w:rsidR="000743DA" w:rsidRPr="00807AAE">
        <w:rPr>
          <w:rFonts w:ascii="Arial" w:hAnsi="Arial" w:cs="Arial"/>
          <w:sz w:val="22"/>
          <w:szCs w:val="22"/>
        </w:rPr>
        <w:t>?</w:t>
      </w:r>
    </w:p>
    <w:p w14:paraId="1343B758" w14:textId="77777777" w:rsidR="000743DA" w:rsidRPr="00807AAE" w:rsidRDefault="000743DA" w:rsidP="00685F80">
      <w:pPr>
        <w:numPr>
          <w:ilvl w:val="0"/>
          <w:numId w:val="10"/>
        </w:numPr>
        <w:tabs>
          <w:tab w:val="clear" w:pos="360"/>
          <w:tab w:val="num" w:pos="720"/>
        </w:tabs>
        <w:ind w:left="720" w:hanging="360"/>
        <w:rPr>
          <w:rFonts w:ascii="Arial" w:hAnsi="Arial" w:cs="Arial"/>
          <w:sz w:val="22"/>
          <w:szCs w:val="22"/>
        </w:rPr>
      </w:pPr>
      <w:r w:rsidRPr="00807AAE">
        <w:rPr>
          <w:rFonts w:ascii="Arial" w:hAnsi="Arial" w:cs="Arial"/>
          <w:sz w:val="22"/>
          <w:szCs w:val="22"/>
        </w:rPr>
        <w:t>Have your symptoms changed over time</w:t>
      </w:r>
      <w:r w:rsidR="00AD4591" w:rsidRPr="00807AAE">
        <w:rPr>
          <w:rFonts w:ascii="Arial" w:hAnsi="Arial" w:cs="Arial"/>
          <w:sz w:val="22"/>
          <w:szCs w:val="22"/>
        </w:rPr>
        <w:t xml:space="preserve"> since then</w:t>
      </w:r>
      <w:r w:rsidRPr="00807AAE">
        <w:rPr>
          <w:rFonts w:ascii="Arial" w:hAnsi="Arial" w:cs="Arial"/>
          <w:sz w:val="22"/>
          <w:szCs w:val="22"/>
        </w:rPr>
        <w:t>? How?</w:t>
      </w:r>
    </w:p>
    <w:p w14:paraId="27DD60C5" w14:textId="77777777" w:rsidR="00AD4591" w:rsidRPr="00807AAE" w:rsidRDefault="00AD4591" w:rsidP="00685F80">
      <w:pPr>
        <w:numPr>
          <w:ilvl w:val="0"/>
          <w:numId w:val="10"/>
        </w:numPr>
        <w:tabs>
          <w:tab w:val="clear" w:pos="360"/>
          <w:tab w:val="num" w:pos="720"/>
        </w:tabs>
        <w:ind w:left="720" w:hanging="360"/>
        <w:rPr>
          <w:rFonts w:ascii="Arial" w:hAnsi="Arial" w:cs="Arial"/>
          <w:sz w:val="22"/>
          <w:szCs w:val="22"/>
        </w:rPr>
      </w:pPr>
      <w:r w:rsidRPr="00807AAE">
        <w:rPr>
          <w:rFonts w:ascii="Arial" w:hAnsi="Arial" w:cs="Arial"/>
          <w:sz w:val="22"/>
          <w:szCs w:val="22"/>
        </w:rPr>
        <w:t>Do your symptoms limit your work performance and if so, how?</w:t>
      </w:r>
    </w:p>
    <w:p w14:paraId="1CF2B0FF" w14:textId="567DCCC0" w:rsidR="000743DA" w:rsidRPr="00807AAE" w:rsidRDefault="00AF2A11" w:rsidP="00BB41D0">
      <w:pPr>
        <w:numPr>
          <w:ilvl w:val="0"/>
          <w:numId w:val="10"/>
        </w:numPr>
        <w:tabs>
          <w:tab w:val="clear" w:pos="360"/>
          <w:tab w:val="num" w:pos="720"/>
        </w:tabs>
        <w:ind w:left="720" w:hanging="360"/>
        <w:rPr>
          <w:rFonts w:ascii="Arial" w:hAnsi="Arial" w:cs="Arial"/>
          <w:sz w:val="10"/>
          <w:szCs w:val="10"/>
        </w:rPr>
      </w:pPr>
      <w:r w:rsidRPr="00807AAE">
        <w:rPr>
          <w:rFonts w:ascii="Arial" w:hAnsi="Arial" w:cs="Arial"/>
          <w:sz w:val="22"/>
          <w:szCs w:val="22"/>
        </w:rPr>
        <w:t>Describe your living</w:t>
      </w:r>
      <w:r w:rsidR="000743DA" w:rsidRPr="00807AAE">
        <w:rPr>
          <w:rFonts w:ascii="Arial" w:hAnsi="Arial" w:cs="Arial"/>
          <w:sz w:val="22"/>
          <w:szCs w:val="22"/>
        </w:rPr>
        <w:t xml:space="preserve"> environment including any hobbies, crafts, pets, family members who work with chemicals, family members who smoke, living near an industrial plant, or living near congested traffic area.</w:t>
      </w:r>
      <w:r w:rsidR="008C74B0" w:rsidRPr="00807AAE">
        <w:rPr>
          <w:rFonts w:ascii="Arial" w:hAnsi="Arial" w:cs="Arial"/>
          <w:sz w:val="22"/>
          <w:szCs w:val="22"/>
          <w:vertAlign w:val="superscript"/>
        </w:rPr>
        <w:fldChar w:fldCharType="begin">
          <w:fldData xml:space="preserve">PEVuZE5vdGU+PENpdGU+PEF1dGhvcj5CbGFuYzwvQXV0aG9yPjxZZWFyPjE5OTU8L1llYXI+PFJl
Y051bT4xNjc8L1JlY051bT48RGlzcGxheVRleHQ+KDQsIDQ0KTwvRGlzcGxheVRleHQ+PHJlY29y
ZD48cmVjLW51bWJlcj4xNjc8L3JlYy1udW1iZXI+PGZvcmVpZ24ta2V5cz48a2V5IGFwcD0iRU4i
IGRiLWlkPSI1MHNmc2Z4ZDN2NXAydWU5engzcDV0dHR0YTk5MHZzMGQ5ZnQiIHRpbWVzdGFtcD0i
MTQwMjQ5NDgyNyI+MTY3PC9rZXk+PC9mb3JlaWduLWtleXM+PHJlZi10eXBlIG5hbWU9IkJvb2sg
U2VjdGlvbiI+NTwvcmVmLXR5cGU+PGNvbnRyaWJ1dG9ycz48YXV0aG9ycz48YXV0aG9yPkJsYW5j
LCBQRCwgPC9hdXRob3I+PGF1dGhvcj5CYWxtZXMsIEpSPC9hdXRob3I+PC9hdXRob3JzPjxzZWNv
bmRhcnktYXV0aG9ycz48YXV0aG9yPkhhcmJlciBQLCA8L2F1dGhvcj48YXV0aG9yPlNjaGVua2Vy
IE0sIDwvYXV0aG9yPjxhdXRob3I+QmFsbWVzIEo8L2F1dGhvcj48L3NlY29uZGFyeS1hdXRob3Jz
PjwvY29udHJpYnV0b3JzPjx0aXRsZXM+PHRpdGxlPkhpc3RvcnkgYW5kIHBoeXNpY2FsIGV4YW1p
bmF0aW9uPC90aXRsZT48c2Vjb25kYXJ5LXRpdGxlPk9jY3VwYXRpb25hbCBhbmQgRW52aXJvbm1l
bnRhbCBSZXNwaXJhdG9yeSBEaXNlYXNlczwvc2Vjb25kYXJ5LXRpdGxlPjwvdGl0bGVzPjxwYWdl
cz4yOC0zODwvcGFnZXM+PGRhdGVzPjx5ZWFyPjE5OTU8L3llYXI+PC9kYXRlcz48cHViLWxvY2F0
aW9uPlN0LiBMb3VpcywgTU88L3B1Yi1sb2NhdGlvbj48cHVibGlzaGVyPk1vc2J5PC9wdWJsaXNo
ZXI+PHVybHM+PC91cmxzPjwvcmVjb3JkPjwvQ2l0ZT48Q2l0ZT48QXV0aG9yPkJhdGVzPC9BdXRo
b3I+PFllYXI+MTk5MjwvWWVhcj48UmVjTnVtPjQ8L1JlY051bT48cmVjb3JkPjxyZWMtbnVtYmVy
PjQ8L3JlYy1udW1iZXI+PGZvcmVpZ24ta2V5cz48a2V5IGFwcD0iRU4iIGRiLWlkPSI1MHNmc2Z4
ZDN2NXAydWU5engzcDV0dHR0YTk5MHZzMGQ5ZnQiIHRpbWVzdGFtcD0iMTQwMTQ2ODYzMyI+NDwv
a2V5PjwvZm9yZWlnbi1rZXlzPjxyZWYtdHlwZSBuYW1lPSJKb3VybmFsIEFydGljbGUiPjE3PC9y
ZWYtdHlwZT48Y29udHJpYnV0b3JzPjxhdXRob3JzPjxhdXRob3I+QmF0ZXMsIEQuIFYuPC9hdXRo
b3I+PGF1dGhvcj5Hb3RzY2gsIEEuIFIuPC9hdXRob3I+PGF1dGhvcj5Ccm9va3MsIFMuPC9hdXRo
b3I+PGF1dGhvcj5MYW5kcmlnYW4sIFAuIEouPC9hdXRob3I+PGF1dGhvcj5IYW5raW5zb24sIEou
IEwuPC9hdXRob3I+PGF1dGhvcj5NZXJjaGFudCwgSi4gQS48L2F1dGhvcj48L2F1dGhvcnM+PC9j
b250cmlidXRvcnM+PGF1dGgtYWRkcmVzcz5Sb2JlcnQgV29vZCBKb2huc29uIE1lZGljYWwgU2No
b29sLCBQaXNjYXRhd2F5LCBOZXcgSmVyc2V5IDA4ODU0LjwvYXV0aC1hZGRyZXNzPjx0aXRsZXM+
PHRpdGxlPlByZXZlbnRpb24gb2Ygb2NjdXBhdGlvbmFsIGx1bmcgZGlzZWFzZS4gVGFzayBGb3Jj
ZSBvbiBSZXNlYXJjaCBhbmQgRWR1Y2F0aW9uIGZvciB0aGUgUHJldmVudGlvbiBhbmQgQ29udHJv
bCBvZiBSZXNwaXJhdG9yeSBEaXNlYXNlczwvdGl0bGU+PHNlY29uZGFyeS10aXRsZT5DaGVzdDwv
c2Vjb25kYXJ5LXRpdGxlPjxhbHQtdGl0bGU+Q2hlc3Q8L2FsdC10aXRsZT48L3RpdGxlcz48cGVy
aW9kaWNhbD48ZnVsbC10aXRsZT5DaGVzdDwvZnVsbC10aXRsZT48YWJici0xPkNoZXN0PC9hYmJy
LTE+PC9wZXJpb2RpY2FsPjxhbHQtcGVyaW9kaWNhbD48ZnVsbC10aXRsZT5DaGVzdDwvZnVsbC10
aXRsZT48YWJici0xPkNoZXN0PC9hYmJyLTE+PC9hbHQtcGVyaW9kaWNhbD48cGFnZXM+MjU3Uy0y
NzZTPC9wYWdlcz48dm9sdW1lPjEwMjwvdm9sdW1lPjxudW1iZXI+MyBTdXBwbDwvbnVtYmVyPjxr
ZXl3b3Jkcz48a2V5d29yZD5Bc3RobWEvZXBpZGVtaW9sb2d5L3ByZXZlbnRpb24gJmFtcDsgY29u
dHJvbDwva2V5d29yZD48a2V5d29yZD5CeXNzaW5vc2lzL2VwaWRlbWlvbG9neS9wcmV2ZW50aW9u
ICZhbXA7IGNvbnRyb2w8L2tleXdvcmQ+PGtleXdvcmQ+SHVtYW5zPC9rZXl3b3JkPjxrZXl3b3Jk
Pkx1bmcgRGlzZWFzZXMvZXBpZGVtaW9sb2d5LypwcmV2ZW50aW9uICZhbXA7IGNvbnRyb2w8L2tl
eXdvcmQ+PGtleXdvcmQ+T2NjdXBhdGlvbmFsIERpc2Vhc2VzL2VwaWRlbWlvbG9neS8qcHJldmVu
dGlvbiAmYW1wOyBjb250cm9sPC9rZXl3b3JkPjxrZXl3b3JkPk9jY3VwYXRpb25hbCBFeHBvc3Vy
ZS9hZHZlcnNlIGVmZmVjdHM8L2tleXdvcmQ+PGtleXdvcmQ+UG5ldW1vY29uaW9zaXMvZXBpZGVt
aW9sb2d5L3ByZXZlbnRpb24gJmFtcDsgY29udHJvbDwva2V5d29yZD48a2V5d29yZD5SZXNwaXJh
dG9yeSBIeXBlcnNlbnNpdGl2aXR5L2VwaWRlbWlvbG9neS9wcmV2ZW50aW9uICZhbXA7IGNvbnRy
b2w8L2tleXdvcmQ+PGtleXdvcmQ+UmlzayBGYWN0b3JzPC9rZXl3b3JkPjxrZXl3b3JkPlVuaXRl
ZCBTdGF0ZXMvZXBpZGVtaW9sb2d5PC9rZXl3b3JkPjwva2V5d29yZHM+PGRhdGVzPjx5ZWFyPjE5
OTI8L3llYXI+PHB1Yi1kYXRlcz48ZGF0ZT5TZXA8L2RhdGU+PC9wdWItZGF0ZXM+PC9kYXRlcz48
aXNibj4wMDEyLTM2OTIgKFByaW50KSYjeEQ7MDAxMi0zNjkyIChMaW5raW5nKTwvaXNibj48YWNj
ZXNzaW9uLW51bT4xNTE2NDU1PC9hY2Nlc3Npb24tbnVtPjx1cmxzPjxyZWxhdGVkLXVybHM+PHVy
bD5odHRwOi8vd3d3Lm5jYmkubmxtLm5paC5nb3YvcHVibWVkLzE1MTY0NTU8L3VybD48L3JlbGF0
ZWQtdXJscz48L3VybHM+PC9yZWNvcmQ+PC9DaXRlPjwvRW5kTm90ZT4A
</w:fldData>
        </w:fldChar>
      </w:r>
      <w:r w:rsidR="00CA391E" w:rsidRPr="00807AAE">
        <w:rPr>
          <w:rFonts w:ascii="Arial" w:hAnsi="Arial" w:cs="Arial"/>
          <w:sz w:val="22"/>
          <w:szCs w:val="22"/>
          <w:vertAlign w:val="superscript"/>
        </w:rPr>
        <w:instrText xml:space="preserve"> ADDIN EN.CITE </w:instrText>
      </w:r>
      <w:r w:rsidR="00CA391E" w:rsidRPr="00807AAE">
        <w:rPr>
          <w:rFonts w:ascii="Arial" w:hAnsi="Arial" w:cs="Arial"/>
          <w:sz w:val="22"/>
          <w:szCs w:val="22"/>
          <w:vertAlign w:val="superscript"/>
        </w:rPr>
        <w:fldChar w:fldCharType="begin">
          <w:fldData xml:space="preserve">PEVuZE5vdGU+PENpdGU+PEF1dGhvcj5CbGFuYzwvQXV0aG9yPjxZZWFyPjE5OTU8L1llYXI+PFJl
Y051bT4xNjc8L1JlY051bT48RGlzcGxheVRleHQ+KDQsIDQ0KTwvRGlzcGxheVRleHQ+PHJlY29y
ZD48cmVjLW51bWJlcj4xNjc8L3JlYy1udW1iZXI+PGZvcmVpZ24ta2V5cz48a2V5IGFwcD0iRU4i
IGRiLWlkPSI1MHNmc2Z4ZDN2NXAydWU5engzcDV0dHR0YTk5MHZzMGQ5ZnQiIHRpbWVzdGFtcD0i
MTQwMjQ5NDgyNyI+MTY3PC9rZXk+PC9mb3JlaWduLWtleXM+PHJlZi10eXBlIG5hbWU9IkJvb2sg
U2VjdGlvbiI+NTwvcmVmLXR5cGU+PGNvbnRyaWJ1dG9ycz48YXV0aG9ycz48YXV0aG9yPkJsYW5j
LCBQRCwgPC9hdXRob3I+PGF1dGhvcj5CYWxtZXMsIEpSPC9hdXRob3I+PC9hdXRob3JzPjxzZWNv
bmRhcnktYXV0aG9ycz48YXV0aG9yPkhhcmJlciBQLCA8L2F1dGhvcj48YXV0aG9yPlNjaGVua2Vy
IE0sIDwvYXV0aG9yPjxhdXRob3I+QmFsbWVzIEo8L2F1dGhvcj48L3NlY29uZGFyeS1hdXRob3Jz
PjwvY29udHJpYnV0b3JzPjx0aXRsZXM+PHRpdGxlPkhpc3RvcnkgYW5kIHBoeXNpY2FsIGV4YW1p
bmF0aW9uPC90aXRsZT48c2Vjb25kYXJ5LXRpdGxlPk9jY3VwYXRpb25hbCBhbmQgRW52aXJvbm1l
bnRhbCBSZXNwaXJhdG9yeSBEaXNlYXNlczwvc2Vjb25kYXJ5LXRpdGxlPjwvdGl0bGVzPjxwYWdl
cz4yOC0zODwvcGFnZXM+PGRhdGVzPjx5ZWFyPjE5OTU8L3llYXI+PC9kYXRlcz48cHViLWxvY2F0
aW9uPlN0LiBMb3VpcywgTU88L3B1Yi1sb2NhdGlvbj48cHVibGlzaGVyPk1vc2J5PC9wdWJsaXNo
ZXI+PHVybHM+PC91cmxzPjwvcmVjb3JkPjwvQ2l0ZT48Q2l0ZT48QXV0aG9yPkJhdGVzPC9BdXRo
b3I+PFllYXI+MTk5MjwvWWVhcj48UmVjTnVtPjQ8L1JlY051bT48cmVjb3JkPjxyZWMtbnVtYmVy
PjQ8L3JlYy1udW1iZXI+PGZvcmVpZ24ta2V5cz48a2V5IGFwcD0iRU4iIGRiLWlkPSI1MHNmc2Z4
ZDN2NXAydWU5engzcDV0dHR0YTk5MHZzMGQ5ZnQiIHRpbWVzdGFtcD0iMTQwMTQ2ODYzMyI+NDwv
a2V5PjwvZm9yZWlnbi1rZXlzPjxyZWYtdHlwZSBuYW1lPSJKb3VybmFsIEFydGljbGUiPjE3PC9y
ZWYtdHlwZT48Y29udHJpYnV0b3JzPjxhdXRob3JzPjxhdXRob3I+QmF0ZXMsIEQuIFYuPC9hdXRo
b3I+PGF1dGhvcj5Hb3RzY2gsIEEuIFIuPC9hdXRob3I+PGF1dGhvcj5Ccm9va3MsIFMuPC9hdXRo
b3I+PGF1dGhvcj5MYW5kcmlnYW4sIFAuIEouPC9hdXRob3I+PGF1dGhvcj5IYW5raW5zb24sIEou
IEwuPC9hdXRob3I+PGF1dGhvcj5NZXJjaGFudCwgSi4gQS48L2F1dGhvcj48L2F1dGhvcnM+PC9j
b250cmlidXRvcnM+PGF1dGgtYWRkcmVzcz5Sb2JlcnQgV29vZCBKb2huc29uIE1lZGljYWwgU2No
b29sLCBQaXNjYXRhd2F5LCBOZXcgSmVyc2V5IDA4ODU0LjwvYXV0aC1hZGRyZXNzPjx0aXRsZXM+
PHRpdGxlPlByZXZlbnRpb24gb2Ygb2NjdXBhdGlvbmFsIGx1bmcgZGlzZWFzZS4gVGFzayBGb3Jj
ZSBvbiBSZXNlYXJjaCBhbmQgRWR1Y2F0aW9uIGZvciB0aGUgUHJldmVudGlvbiBhbmQgQ29udHJv
bCBvZiBSZXNwaXJhdG9yeSBEaXNlYXNlczwvdGl0bGU+PHNlY29uZGFyeS10aXRsZT5DaGVzdDwv
c2Vjb25kYXJ5LXRpdGxlPjxhbHQtdGl0bGU+Q2hlc3Q8L2FsdC10aXRsZT48L3RpdGxlcz48cGVy
aW9kaWNhbD48ZnVsbC10aXRsZT5DaGVzdDwvZnVsbC10aXRsZT48YWJici0xPkNoZXN0PC9hYmJy
LTE+PC9wZXJpb2RpY2FsPjxhbHQtcGVyaW9kaWNhbD48ZnVsbC10aXRsZT5DaGVzdDwvZnVsbC10
aXRsZT48YWJici0xPkNoZXN0PC9hYmJyLTE+PC9hbHQtcGVyaW9kaWNhbD48cGFnZXM+MjU3Uy0y
NzZTPC9wYWdlcz48dm9sdW1lPjEwMjwvdm9sdW1lPjxudW1iZXI+MyBTdXBwbDwvbnVtYmVyPjxr
ZXl3b3Jkcz48a2V5d29yZD5Bc3RobWEvZXBpZGVtaW9sb2d5L3ByZXZlbnRpb24gJmFtcDsgY29u
dHJvbDwva2V5d29yZD48a2V5d29yZD5CeXNzaW5vc2lzL2VwaWRlbWlvbG9neS9wcmV2ZW50aW9u
ICZhbXA7IGNvbnRyb2w8L2tleXdvcmQ+PGtleXdvcmQ+SHVtYW5zPC9rZXl3b3JkPjxrZXl3b3Jk
Pkx1bmcgRGlzZWFzZXMvZXBpZGVtaW9sb2d5LypwcmV2ZW50aW9uICZhbXA7IGNvbnRyb2w8L2tl
eXdvcmQ+PGtleXdvcmQ+T2NjdXBhdGlvbmFsIERpc2Vhc2VzL2VwaWRlbWlvbG9neS8qcHJldmVu
dGlvbiAmYW1wOyBjb250cm9sPC9rZXl3b3JkPjxrZXl3b3JkPk9jY3VwYXRpb25hbCBFeHBvc3Vy
ZS9hZHZlcnNlIGVmZmVjdHM8L2tleXdvcmQ+PGtleXdvcmQ+UG5ldW1vY29uaW9zaXMvZXBpZGVt
aW9sb2d5L3ByZXZlbnRpb24gJmFtcDsgY29udHJvbDwva2V5d29yZD48a2V5d29yZD5SZXNwaXJh
dG9yeSBIeXBlcnNlbnNpdGl2aXR5L2VwaWRlbWlvbG9neS9wcmV2ZW50aW9uICZhbXA7IGNvbnRy
b2w8L2tleXdvcmQ+PGtleXdvcmQ+UmlzayBGYWN0b3JzPC9rZXl3b3JkPjxrZXl3b3JkPlVuaXRl
ZCBTdGF0ZXMvZXBpZGVtaW9sb2d5PC9rZXl3b3JkPjwva2V5d29yZHM+PGRhdGVzPjx5ZWFyPjE5
OTI8L3llYXI+PHB1Yi1kYXRlcz48ZGF0ZT5TZXA8L2RhdGU+PC9wdWItZGF0ZXM+PC9kYXRlcz48
aXNibj4wMDEyLTM2OTIgKFByaW50KSYjeEQ7MDAxMi0zNjkyIChMaW5raW5nKTwvaXNibj48YWNj
ZXNzaW9uLW51bT4xNTE2NDU1PC9hY2Nlc3Npb24tbnVtPjx1cmxzPjxyZWxhdGVkLXVybHM+PHVy
bD5odHRwOi8vd3d3Lm5jYmkubmxtLm5paC5nb3YvcHVibWVkLzE1MTY0NTU8L3VybD48L3JlbGF0
ZWQtdXJscz48L3VybHM+PC9yZWNvcmQ+PC9DaXRlPjwvRW5kTm90ZT4A
</w:fldData>
        </w:fldChar>
      </w:r>
      <w:r w:rsidR="00CA391E" w:rsidRPr="00807AAE">
        <w:rPr>
          <w:rFonts w:ascii="Arial" w:hAnsi="Arial" w:cs="Arial"/>
          <w:sz w:val="22"/>
          <w:szCs w:val="22"/>
          <w:vertAlign w:val="superscript"/>
        </w:rPr>
        <w:instrText xml:space="preserve"> ADDIN EN.CITE.DATA </w:instrText>
      </w:r>
      <w:r w:rsidR="00CA391E" w:rsidRPr="00807AAE">
        <w:rPr>
          <w:rFonts w:ascii="Arial" w:hAnsi="Arial" w:cs="Arial"/>
          <w:sz w:val="22"/>
          <w:szCs w:val="22"/>
          <w:vertAlign w:val="superscript"/>
        </w:rPr>
      </w:r>
      <w:r w:rsidR="00CA391E" w:rsidRPr="00807AAE">
        <w:rPr>
          <w:rFonts w:ascii="Arial" w:hAnsi="Arial" w:cs="Arial"/>
          <w:sz w:val="22"/>
          <w:szCs w:val="22"/>
          <w:vertAlign w:val="superscript"/>
        </w:rPr>
        <w:fldChar w:fldCharType="end"/>
      </w:r>
      <w:r w:rsidR="008C74B0" w:rsidRPr="00807AAE">
        <w:rPr>
          <w:rFonts w:ascii="Arial" w:hAnsi="Arial" w:cs="Arial"/>
          <w:sz w:val="22"/>
          <w:szCs w:val="22"/>
          <w:vertAlign w:val="superscript"/>
        </w:rPr>
      </w:r>
      <w:r w:rsidR="008C74B0" w:rsidRPr="00807AAE">
        <w:rPr>
          <w:rFonts w:ascii="Arial" w:hAnsi="Arial" w:cs="Arial"/>
          <w:sz w:val="22"/>
          <w:szCs w:val="22"/>
          <w:vertAlign w:val="superscript"/>
        </w:rPr>
        <w:fldChar w:fldCharType="separate"/>
      </w:r>
      <w:r w:rsidR="00CA391E" w:rsidRPr="00807AAE">
        <w:rPr>
          <w:rFonts w:ascii="Arial" w:hAnsi="Arial" w:cs="Arial"/>
          <w:noProof/>
          <w:sz w:val="22"/>
          <w:szCs w:val="22"/>
          <w:vertAlign w:val="superscript"/>
        </w:rPr>
        <w:t>(4, 44)</w:t>
      </w:r>
      <w:r w:rsidR="008C74B0" w:rsidRPr="00807AAE">
        <w:rPr>
          <w:rFonts w:ascii="Arial" w:hAnsi="Arial" w:cs="Arial"/>
          <w:sz w:val="22"/>
          <w:szCs w:val="22"/>
          <w:vertAlign w:val="superscript"/>
        </w:rPr>
        <w:fldChar w:fldCharType="end"/>
      </w:r>
      <w:r w:rsidR="000743DA" w:rsidRPr="00807AAE">
        <w:rPr>
          <w:rFonts w:ascii="Arial" w:hAnsi="Arial" w:cs="Arial"/>
          <w:sz w:val="22"/>
          <w:szCs w:val="22"/>
          <w:vertAlign w:val="superscript"/>
        </w:rPr>
        <w:t xml:space="preserve"> </w:t>
      </w:r>
    </w:p>
    <w:p w14:paraId="257CDA1D" w14:textId="77777777" w:rsidR="000743DA" w:rsidRPr="00807AAE" w:rsidRDefault="000743DA" w:rsidP="000743DA">
      <w:pPr>
        <w:ind w:left="360"/>
        <w:rPr>
          <w:rFonts w:ascii="Arial" w:hAnsi="Arial" w:cs="Arial"/>
          <w:sz w:val="22"/>
          <w:szCs w:val="22"/>
        </w:rPr>
      </w:pPr>
      <w:r w:rsidRPr="00807AAE">
        <w:rPr>
          <w:rFonts w:ascii="Arial" w:hAnsi="Arial" w:cs="Arial"/>
          <w:caps/>
          <w:sz w:val="22"/>
          <w:szCs w:val="22"/>
        </w:rPr>
        <w:t>Non-occupational activities</w:t>
      </w:r>
      <w:r w:rsidRPr="00807AAE">
        <w:rPr>
          <w:rFonts w:ascii="Arial" w:hAnsi="Arial" w:cs="Arial"/>
          <w:sz w:val="22"/>
          <w:szCs w:val="22"/>
        </w:rPr>
        <w:t>:</w:t>
      </w:r>
    </w:p>
    <w:p w14:paraId="41C85C35" w14:textId="77777777" w:rsidR="000743DA" w:rsidRPr="00807AAE" w:rsidRDefault="000743DA" w:rsidP="00E16C8C">
      <w:pPr>
        <w:numPr>
          <w:ilvl w:val="0"/>
          <w:numId w:val="11"/>
        </w:numPr>
        <w:tabs>
          <w:tab w:val="clear" w:pos="360"/>
          <w:tab w:val="num" w:pos="720"/>
        </w:tabs>
        <w:ind w:left="720" w:hanging="360"/>
        <w:rPr>
          <w:rFonts w:ascii="Arial" w:hAnsi="Arial" w:cs="Arial"/>
          <w:sz w:val="22"/>
          <w:szCs w:val="22"/>
        </w:rPr>
      </w:pPr>
      <w:r w:rsidRPr="00807AAE">
        <w:rPr>
          <w:rFonts w:ascii="Arial" w:hAnsi="Arial" w:cs="Arial"/>
          <w:sz w:val="22"/>
          <w:szCs w:val="22"/>
        </w:rPr>
        <w:t>What is your lifetime exposure to tobacco? Second</w:t>
      </w:r>
      <w:r w:rsidR="00BC696B" w:rsidRPr="00807AAE">
        <w:rPr>
          <w:rFonts w:ascii="Arial" w:hAnsi="Arial" w:cs="Arial"/>
          <w:sz w:val="22"/>
          <w:szCs w:val="22"/>
        </w:rPr>
        <w:t>-</w:t>
      </w:r>
      <w:r w:rsidRPr="00807AAE">
        <w:rPr>
          <w:rFonts w:ascii="Arial" w:hAnsi="Arial" w:cs="Arial"/>
          <w:sz w:val="22"/>
          <w:szCs w:val="22"/>
        </w:rPr>
        <w:t>ha</w:t>
      </w:r>
      <w:r w:rsidR="00BC696B" w:rsidRPr="00807AAE">
        <w:rPr>
          <w:rFonts w:ascii="Arial" w:hAnsi="Arial" w:cs="Arial"/>
          <w:sz w:val="22"/>
          <w:szCs w:val="22"/>
        </w:rPr>
        <w:t>n</w:t>
      </w:r>
      <w:r w:rsidRPr="00807AAE">
        <w:rPr>
          <w:rFonts w:ascii="Arial" w:hAnsi="Arial" w:cs="Arial"/>
          <w:sz w:val="22"/>
          <w:szCs w:val="22"/>
        </w:rPr>
        <w:t>d exposure?</w:t>
      </w:r>
    </w:p>
    <w:p w14:paraId="3E8636A5" w14:textId="7A8A122A" w:rsidR="000743DA" w:rsidRPr="00807AAE" w:rsidRDefault="000743DA" w:rsidP="00E16C8C">
      <w:pPr>
        <w:numPr>
          <w:ilvl w:val="0"/>
          <w:numId w:val="11"/>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What </w:t>
      </w:r>
      <w:r w:rsidR="00BC696B" w:rsidRPr="00807AAE">
        <w:rPr>
          <w:rFonts w:ascii="Arial" w:hAnsi="Arial" w:cs="Arial"/>
          <w:sz w:val="22"/>
          <w:szCs w:val="22"/>
        </w:rPr>
        <w:t xml:space="preserve">has </w:t>
      </w:r>
      <w:r w:rsidRPr="00807AAE">
        <w:rPr>
          <w:rFonts w:ascii="Arial" w:hAnsi="Arial" w:cs="Arial"/>
          <w:sz w:val="22"/>
          <w:szCs w:val="22"/>
        </w:rPr>
        <w:t xml:space="preserve">your lifetime exposure </w:t>
      </w:r>
      <w:r w:rsidR="00BC696B" w:rsidRPr="00807AAE">
        <w:rPr>
          <w:rFonts w:ascii="Arial" w:hAnsi="Arial" w:cs="Arial"/>
          <w:sz w:val="22"/>
          <w:szCs w:val="22"/>
        </w:rPr>
        <w:t xml:space="preserve">been </w:t>
      </w:r>
      <w:r w:rsidRPr="00807AAE">
        <w:rPr>
          <w:rFonts w:ascii="Arial" w:hAnsi="Arial" w:cs="Arial"/>
          <w:sz w:val="22"/>
          <w:szCs w:val="22"/>
        </w:rPr>
        <w:t xml:space="preserve">to other inhaled substances, marijuana, hookah, spice, </w:t>
      </w:r>
      <w:r w:rsidR="00770658" w:rsidRPr="00807AAE">
        <w:rPr>
          <w:rFonts w:ascii="Arial" w:hAnsi="Arial" w:cs="Arial"/>
          <w:sz w:val="22"/>
          <w:szCs w:val="22"/>
        </w:rPr>
        <w:t>etc?</w:t>
      </w:r>
    </w:p>
    <w:p w14:paraId="3DEB262B" w14:textId="77777777" w:rsidR="000743DA" w:rsidRPr="00807AAE" w:rsidRDefault="000743DA" w:rsidP="00E16C8C">
      <w:pPr>
        <w:numPr>
          <w:ilvl w:val="0"/>
          <w:numId w:val="11"/>
        </w:numPr>
        <w:tabs>
          <w:tab w:val="clear" w:pos="360"/>
          <w:tab w:val="num" w:pos="720"/>
        </w:tabs>
        <w:ind w:left="720" w:hanging="360"/>
        <w:rPr>
          <w:rFonts w:ascii="Arial" w:hAnsi="Arial" w:cs="Arial"/>
          <w:sz w:val="22"/>
          <w:szCs w:val="22"/>
        </w:rPr>
      </w:pPr>
      <w:r w:rsidRPr="00807AAE">
        <w:rPr>
          <w:rFonts w:ascii="Arial" w:hAnsi="Arial" w:cs="Arial"/>
          <w:sz w:val="22"/>
          <w:szCs w:val="22"/>
        </w:rPr>
        <w:t>What are your leisure activities (e.g., woodworking, gardening, welding etc.)?</w:t>
      </w:r>
    </w:p>
    <w:p w14:paraId="01240B61" w14:textId="77777777" w:rsidR="000743DA" w:rsidRPr="00807AAE" w:rsidRDefault="000743DA" w:rsidP="00E16C8C">
      <w:pPr>
        <w:numPr>
          <w:ilvl w:val="0"/>
          <w:numId w:val="11"/>
        </w:numPr>
        <w:tabs>
          <w:tab w:val="clear" w:pos="360"/>
          <w:tab w:val="num" w:pos="720"/>
        </w:tabs>
        <w:ind w:left="720" w:hanging="360"/>
        <w:rPr>
          <w:rFonts w:ascii="Arial" w:hAnsi="Arial" w:cs="Arial"/>
          <w:sz w:val="22"/>
          <w:szCs w:val="22"/>
        </w:rPr>
      </w:pPr>
      <w:r w:rsidRPr="00807AAE">
        <w:rPr>
          <w:rFonts w:ascii="Arial" w:hAnsi="Arial" w:cs="Arial"/>
          <w:sz w:val="22"/>
          <w:szCs w:val="22"/>
        </w:rPr>
        <w:t>Do you have a second job (moonlighting)?</w:t>
      </w:r>
    </w:p>
    <w:p w14:paraId="2FB2C92C" w14:textId="77777777" w:rsidR="004E7534" w:rsidRPr="00807AAE" w:rsidRDefault="004E7534" w:rsidP="004E7534">
      <w:pPr>
        <w:ind w:left="720"/>
        <w:rPr>
          <w:rFonts w:ascii="Arial" w:hAnsi="Arial" w:cs="Arial"/>
          <w:sz w:val="22"/>
          <w:szCs w:val="22"/>
        </w:rPr>
      </w:pPr>
    </w:p>
    <w:p w14:paraId="334CE514" w14:textId="77777777" w:rsidR="000743DA" w:rsidRPr="00807AAE" w:rsidRDefault="000743DA" w:rsidP="000743DA">
      <w:pPr>
        <w:tabs>
          <w:tab w:val="left" w:pos="360"/>
        </w:tabs>
        <w:rPr>
          <w:rFonts w:ascii="Arial" w:hAnsi="Arial" w:cs="Arial"/>
          <w:b/>
          <w:sz w:val="22"/>
          <w:szCs w:val="22"/>
        </w:rPr>
      </w:pPr>
      <w:r w:rsidRPr="00807AAE">
        <w:rPr>
          <w:rFonts w:ascii="Arial" w:hAnsi="Arial" w:cs="Arial"/>
          <w:sz w:val="22"/>
          <w:szCs w:val="22"/>
        </w:rPr>
        <w:t>3.</w:t>
      </w:r>
      <w:r w:rsidRPr="00807AAE">
        <w:rPr>
          <w:rFonts w:ascii="Arial" w:hAnsi="Arial" w:cs="Arial"/>
          <w:b/>
          <w:sz w:val="22"/>
          <w:szCs w:val="22"/>
        </w:rPr>
        <w:tab/>
        <w:t>How do these symptoms limit you?</w:t>
      </w:r>
    </w:p>
    <w:p w14:paraId="27FD1040" w14:textId="77777777" w:rsidR="000743DA" w:rsidRPr="00807AAE" w:rsidRDefault="000743DA" w:rsidP="00E16C8C">
      <w:pPr>
        <w:numPr>
          <w:ilvl w:val="0"/>
          <w:numId w:val="12"/>
        </w:numPr>
        <w:tabs>
          <w:tab w:val="clear" w:pos="360"/>
          <w:tab w:val="num" w:pos="720"/>
        </w:tabs>
        <w:ind w:left="720" w:hanging="360"/>
        <w:rPr>
          <w:rFonts w:ascii="Arial" w:hAnsi="Arial" w:cs="Arial"/>
          <w:sz w:val="22"/>
          <w:szCs w:val="22"/>
        </w:rPr>
      </w:pPr>
      <w:r w:rsidRPr="00807AAE">
        <w:rPr>
          <w:rFonts w:ascii="Arial" w:hAnsi="Arial" w:cs="Arial"/>
          <w:sz w:val="22"/>
          <w:szCs w:val="22"/>
        </w:rPr>
        <w:t>Are there any activities that you can no longer perform?</w:t>
      </w:r>
    </w:p>
    <w:p w14:paraId="326534E0" w14:textId="77777777" w:rsidR="000743DA" w:rsidRPr="00807AAE" w:rsidRDefault="000743DA" w:rsidP="00E16C8C">
      <w:pPr>
        <w:numPr>
          <w:ilvl w:val="0"/>
          <w:numId w:val="12"/>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Do you feel </w:t>
      </w:r>
      <w:r w:rsidR="008E4C6A" w:rsidRPr="00807AAE">
        <w:rPr>
          <w:rFonts w:ascii="Arial" w:hAnsi="Arial" w:cs="Arial"/>
          <w:sz w:val="22"/>
          <w:szCs w:val="22"/>
        </w:rPr>
        <w:t>very short</w:t>
      </w:r>
      <w:r w:rsidRPr="00807AAE">
        <w:rPr>
          <w:rFonts w:ascii="Arial" w:hAnsi="Arial" w:cs="Arial"/>
          <w:sz w:val="22"/>
          <w:szCs w:val="22"/>
        </w:rPr>
        <w:t xml:space="preserve"> of breath during exercise?</w:t>
      </w:r>
    </w:p>
    <w:p w14:paraId="6FAA561B" w14:textId="77777777" w:rsidR="000743DA" w:rsidRPr="00807AAE" w:rsidRDefault="000743DA" w:rsidP="00E16C8C">
      <w:pPr>
        <w:numPr>
          <w:ilvl w:val="0"/>
          <w:numId w:val="12"/>
        </w:numPr>
        <w:tabs>
          <w:tab w:val="clear" w:pos="360"/>
          <w:tab w:val="num" w:pos="720"/>
        </w:tabs>
        <w:ind w:left="720" w:hanging="360"/>
        <w:rPr>
          <w:rFonts w:ascii="Arial" w:hAnsi="Arial" w:cs="Arial"/>
          <w:sz w:val="22"/>
          <w:szCs w:val="22"/>
        </w:rPr>
      </w:pPr>
      <w:r w:rsidRPr="00807AAE">
        <w:rPr>
          <w:rFonts w:ascii="Arial" w:hAnsi="Arial" w:cs="Arial"/>
          <w:sz w:val="22"/>
          <w:szCs w:val="22"/>
        </w:rPr>
        <w:t>Do you feel more short of breath when doing normal daily activities?</w:t>
      </w:r>
    </w:p>
    <w:p w14:paraId="74B636C0" w14:textId="77777777" w:rsidR="000743DA" w:rsidRPr="00807AAE" w:rsidRDefault="000743DA" w:rsidP="00E16C8C">
      <w:pPr>
        <w:numPr>
          <w:ilvl w:val="0"/>
          <w:numId w:val="12"/>
        </w:numPr>
        <w:tabs>
          <w:tab w:val="clear" w:pos="360"/>
          <w:tab w:val="num" w:pos="720"/>
        </w:tabs>
        <w:ind w:left="720" w:hanging="360"/>
        <w:rPr>
          <w:rFonts w:ascii="Arial" w:hAnsi="Arial" w:cs="Arial"/>
          <w:sz w:val="22"/>
          <w:szCs w:val="22"/>
        </w:rPr>
      </w:pPr>
      <w:r w:rsidRPr="00807AAE">
        <w:rPr>
          <w:rFonts w:ascii="Arial" w:hAnsi="Arial" w:cs="Arial"/>
          <w:sz w:val="22"/>
          <w:szCs w:val="22"/>
        </w:rPr>
        <w:t>How long have your activities been limited?</w:t>
      </w:r>
    </w:p>
    <w:p w14:paraId="0D5F6827" w14:textId="77777777" w:rsidR="000743DA" w:rsidRPr="00807AAE" w:rsidRDefault="000743DA" w:rsidP="000743DA">
      <w:pPr>
        <w:rPr>
          <w:rFonts w:ascii="Arial" w:hAnsi="Arial" w:cs="Arial"/>
          <w:sz w:val="12"/>
          <w:szCs w:val="12"/>
        </w:rPr>
      </w:pPr>
    </w:p>
    <w:p w14:paraId="202B5226" w14:textId="77777777" w:rsidR="000743DA" w:rsidRPr="00807AAE" w:rsidRDefault="000743DA" w:rsidP="000743DA">
      <w:pPr>
        <w:tabs>
          <w:tab w:val="left" w:pos="360"/>
        </w:tabs>
        <w:rPr>
          <w:rFonts w:ascii="Arial" w:hAnsi="Arial" w:cs="Arial"/>
          <w:b/>
          <w:sz w:val="22"/>
          <w:szCs w:val="22"/>
        </w:rPr>
      </w:pPr>
      <w:r w:rsidRPr="00807AAE">
        <w:rPr>
          <w:rFonts w:ascii="Arial" w:hAnsi="Arial" w:cs="Arial"/>
          <w:sz w:val="22"/>
          <w:szCs w:val="22"/>
        </w:rPr>
        <w:t>4.</w:t>
      </w:r>
      <w:r w:rsidRPr="00807AAE">
        <w:rPr>
          <w:rFonts w:ascii="Arial" w:hAnsi="Arial" w:cs="Arial"/>
          <w:sz w:val="22"/>
          <w:szCs w:val="22"/>
        </w:rPr>
        <w:tab/>
      </w:r>
      <w:r w:rsidRPr="00807AAE">
        <w:rPr>
          <w:rFonts w:ascii="Arial" w:hAnsi="Arial" w:cs="Arial"/>
          <w:b/>
          <w:sz w:val="22"/>
          <w:szCs w:val="22"/>
        </w:rPr>
        <w:t>Do you have other medical problems?</w:t>
      </w:r>
    </w:p>
    <w:p w14:paraId="38FB3533" w14:textId="77777777" w:rsidR="000743DA" w:rsidRPr="00807AAE" w:rsidRDefault="000743DA" w:rsidP="00E16C8C">
      <w:pPr>
        <w:pStyle w:val="ColorfulList-Accent11"/>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Do you have headaches, fatigue, malaise, weight loss, </w:t>
      </w:r>
      <w:r w:rsidR="00415C05" w:rsidRPr="00807AAE">
        <w:rPr>
          <w:rFonts w:ascii="Arial" w:hAnsi="Arial" w:cs="Arial"/>
          <w:sz w:val="22"/>
          <w:szCs w:val="22"/>
        </w:rPr>
        <w:t xml:space="preserve">changes in </w:t>
      </w:r>
      <w:r w:rsidRPr="00807AAE">
        <w:rPr>
          <w:rFonts w:ascii="Arial" w:hAnsi="Arial" w:cs="Arial"/>
          <w:sz w:val="22"/>
          <w:szCs w:val="22"/>
        </w:rPr>
        <w:t>appetite, fever, physical abilities and exercise intolerance?</w:t>
      </w:r>
    </w:p>
    <w:p w14:paraId="1834C49D" w14:textId="77777777" w:rsidR="000743DA" w:rsidRPr="00807AAE" w:rsidRDefault="000743DA" w:rsidP="00E16C8C">
      <w:pPr>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Do you have any autoimmune, infectious, or metabolic diseases?</w:t>
      </w:r>
    </w:p>
    <w:p w14:paraId="3B6781C5" w14:textId="77777777" w:rsidR="000743DA" w:rsidRPr="00807AAE" w:rsidRDefault="000743DA" w:rsidP="00E16C8C">
      <w:pPr>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Do you have any allergies?</w:t>
      </w:r>
    </w:p>
    <w:p w14:paraId="0CEA2807" w14:textId="77777777" w:rsidR="000743DA" w:rsidRPr="00807AAE" w:rsidRDefault="000743DA" w:rsidP="00E16C8C">
      <w:pPr>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Do you have any other respiratory diseases or conditions?</w:t>
      </w:r>
    </w:p>
    <w:p w14:paraId="0E0E56A2" w14:textId="77777777" w:rsidR="000743DA" w:rsidRPr="00807AAE" w:rsidRDefault="00FA1273" w:rsidP="00E16C8C">
      <w:pPr>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Do you smoke? </w:t>
      </w:r>
      <w:r w:rsidR="000743DA" w:rsidRPr="00807AAE">
        <w:rPr>
          <w:rFonts w:ascii="Arial" w:hAnsi="Arial" w:cs="Arial"/>
          <w:sz w:val="22"/>
          <w:szCs w:val="22"/>
        </w:rPr>
        <w:t>Does someone else in your environment smoke?</w:t>
      </w:r>
    </w:p>
    <w:p w14:paraId="571E4045" w14:textId="77777777" w:rsidR="000743DA" w:rsidRPr="00807AAE" w:rsidRDefault="000743DA" w:rsidP="00E16C8C">
      <w:pPr>
        <w:pStyle w:val="ColorfulList-Accent11"/>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Do you use other drugs, including marijuana?</w:t>
      </w:r>
    </w:p>
    <w:p w14:paraId="3E94727B" w14:textId="77777777" w:rsidR="000743DA" w:rsidRPr="00807AAE" w:rsidRDefault="000743DA" w:rsidP="00E16C8C">
      <w:pPr>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Do you have diabetes</w:t>
      </w:r>
      <w:r w:rsidR="00BC696B" w:rsidRPr="00807AAE">
        <w:rPr>
          <w:rFonts w:ascii="Arial" w:hAnsi="Arial" w:cs="Arial"/>
          <w:sz w:val="22"/>
          <w:szCs w:val="22"/>
        </w:rPr>
        <w:t>, kidney dise</w:t>
      </w:r>
      <w:r w:rsidR="0064249A" w:rsidRPr="00807AAE">
        <w:rPr>
          <w:rFonts w:ascii="Arial" w:hAnsi="Arial" w:cs="Arial"/>
          <w:sz w:val="22"/>
          <w:szCs w:val="22"/>
        </w:rPr>
        <w:t>a</w:t>
      </w:r>
      <w:r w:rsidR="00BC696B" w:rsidRPr="00807AAE">
        <w:rPr>
          <w:rFonts w:ascii="Arial" w:hAnsi="Arial" w:cs="Arial"/>
          <w:sz w:val="22"/>
          <w:szCs w:val="22"/>
        </w:rPr>
        <w:t>se,</w:t>
      </w:r>
      <w:r w:rsidRPr="00807AAE">
        <w:rPr>
          <w:rFonts w:ascii="Arial" w:hAnsi="Arial" w:cs="Arial"/>
          <w:sz w:val="22"/>
          <w:szCs w:val="22"/>
        </w:rPr>
        <w:t xml:space="preserve"> or HIV</w:t>
      </w:r>
      <w:r w:rsidR="00BC696B" w:rsidRPr="00807AAE">
        <w:rPr>
          <w:rFonts w:ascii="Arial" w:hAnsi="Arial" w:cs="Arial"/>
          <w:sz w:val="22"/>
          <w:szCs w:val="22"/>
        </w:rPr>
        <w:t>/AIDS</w:t>
      </w:r>
      <w:r w:rsidRPr="00807AAE">
        <w:rPr>
          <w:rFonts w:ascii="Arial" w:hAnsi="Arial" w:cs="Arial"/>
          <w:sz w:val="22"/>
          <w:szCs w:val="22"/>
        </w:rPr>
        <w:t>?</w:t>
      </w:r>
    </w:p>
    <w:p w14:paraId="5FF8A33C" w14:textId="77777777" w:rsidR="000743DA" w:rsidRPr="00807AAE" w:rsidRDefault="000743DA" w:rsidP="00E16C8C">
      <w:pPr>
        <w:numPr>
          <w:ilvl w:val="0"/>
          <w:numId w:val="13"/>
        </w:numPr>
        <w:tabs>
          <w:tab w:val="clear" w:pos="360"/>
          <w:tab w:val="num" w:pos="720"/>
        </w:tabs>
        <w:ind w:left="720" w:hanging="360"/>
        <w:rPr>
          <w:rFonts w:ascii="Arial" w:hAnsi="Arial" w:cs="Arial"/>
          <w:sz w:val="22"/>
          <w:szCs w:val="22"/>
        </w:rPr>
      </w:pPr>
      <w:r w:rsidRPr="00807AAE">
        <w:rPr>
          <w:rFonts w:ascii="Arial" w:hAnsi="Arial" w:cs="Arial"/>
          <w:sz w:val="22"/>
          <w:szCs w:val="22"/>
        </w:rPr>
        <w:t>Have you ever had cancer?</w:t>
      </w:r>
    </w:p>
    <w:p w14:paraId="609B2ABB" w14:textId="77777777" w:rsidR="000743DA" w:rsidRPr="003A044E" w:rsidRDefault="000743DA" w:rsidP="000743DA">
      <w:pPr>
        <w:rPr>
          <w:rFonts w:ascii="Times New Roman" w:hAnsi="Times New Roman"/>
          <w:sz w:val="16"/>
          <w:szCs w:val="16"/>
        </w:rPr>
      </w:pPr>
    </w:p>
    <w:p w14:paraId="4ED1D991" w14:textId="1A549D3A" w:rsidR="007D2C47" w:rsidRPr="00641DBB" w:rsidRDefault="00641DBB" w:rsidP="000743DA">
      <w:pPr>
        <w:rPr>
          <w:rFonts w:ascii="Arial" w:hAnsi="Arial" w:cs="Arial"/>
          <w:b/>
          <w:szCs w:val="28"/>
        </w:rPr>
      </w:pPr>
      <w:r w:rsidRPr="00641DBB">
        <w:rPr>
          <w:rFonts w:ascii="Arial" w:hAnsi="Arial" w:cs="Arial"/>
          <w:b/>
          <w:szCs w:val="28"/>
        </w:rPr>
        <w:t>PHYSICAL EXAMINATION</w:t>
      </w:r>
    </w:p>
    <w:p w14:paraId="4D237EDA" w14:textId="78ED849E" w:rsidR="000743DA" w:rsidRPr="00807AAE" w:rsidRDefault="00E637EC" w:rsidP="000743DA">
      <w:pPr>
        <w:pStyle w:val="FootnoteText1"/>
        <w:rPr>
          <w:rFonts w:ascii="Arial" w:hAnsi="Arial" w:cs="Arial"/>
          <w:sz w:val="22"/>
          <w:szCs w:val="22"/>
        </w:rPr>
      </w:pPr>
      <w:r w:rsidRPr="00807AAE">
        <w:rPr>
          <w:rFonts w:ascii="Arial" w:hAnsi="Arial" w:cs="Arial"/>
          <w:sz w:val="22"/>
          <w:szCs w:val="22"/>
        </w:rPr>
        <w:t>Other references</w:t>
      </w:r>
      <w:r w:rsidR="000743DA" w:rsidRPr="00807AAE">
        <w:rPr>
          <w:rFonts w:ascii="Arial" w:hAnsi="Arial" w:cs="Arial"/>
          <w:sz w:val="22"/>
          <w:szCs w:val="22"/>
        </w:rPr>
        <w:t xml:space="preserve"> provide </w:t>
      </w:r>
      <w:r w:rsidRPr="00807AAE">
        <w:rPr>
          <w:rFonts w:ascii="Arial" w:hAnsi="Arial" w:cs="Arial"/>
          <w:sz w:val="22"/>
          <w:szCs w:val="22"/>
        </w:rPr>
        <w:t xml:space="preserve">detailed </w:t>
      </w:r>
      <w:r w:rsidR="000743DA" w:rsidRPr="00807AAE">
        <w:rPr>
          <w:rFonts w:ascii="Arial" w:hAnsi="Arial" w:cs="Arial"/>
          <w:sz w:val="22"/>
          <w:szCs w:val="22"/>
        </w:rPr>
        <w:t>guidance on pulmonary examination.</w:t>
      </w:r>
      <w:r w:rsidR="008C74B0" w:rsidRPr="00807AAE">
        <w:rPr>
          <w:rFonts w:ascii="Arial" w:hAnsi="Arial" w:cs="Arial"/>
          <w:sz w:val="22"/>
          <w:szCs w:val="22"/>
          <w:vertAlign w:val="superscript"/>
        </w:rPr>
        <w:fldChar w:fldCharType="begin"/>
      </w:r>
      <w:r w:rsidR="00CA391E" w:rsidRPr="00807AAE">
        <w:rPr>
          <w:rFonts w:ascii="Arial" w:hAnsi="Arial" w:cs="Arial"/>
          <w:sz w:val="22"/>
          <w:szCs w:val="22"/>
          <w:vertAlign w:val="superscript"/>
        </w:rPr>
        <w:instrText xml:space="preserve"> ADDIN EN.CITE &lt;EndNote&gt;&lt;Cite&gt;&lt;Author&gt;Bickley&lt;/Author&gt;&lt;Year&gt;2009&lt;/Year&gt;&lt;RecNum&gt;29&lt;/RecNum&gt;&lt;DisplayText&gt;(45, 46)&lt;/DisplayText&gt;&lt;record&gt;&lt;rec-number&gt;29&lt;/rec-number&gt;&lt;foreign-keys&gt;&lt;key app="EN" db-id="50sfsfxd3v5p2ue9zx3p5tttta990vs0d9ft" timestamp="1401482195"&gt;29&lt;/key&gt;&lt;/foreign-keys&gt;&lt;ref-type name="Book"&gt;6&lt;/ref-type&gt;&lt;contributors&gt;&lt;authors&gt;&lt;author&gt;Bickley, LS,&lt;/author&gt;&lt;author&gt;Szilagyi, PG,&lt;/author&gt;&lt;author&gt;Bates, B&lt;/author&gt;&lt;/authors&gt;&lt;/contributors&gt;&lt;titles&gt;&lt;title&gt;Bates&amp;apos; Guide to Physical Examination and History Taking&lt;/title&gt;&lt;/titles&gt;&lt;dates&gt;&lt;year&gt;2009&lt;/year&gt;&lt;/dates&gt;&lt;publisher&gt;Lippincott Williams &amp;amp; Wilkins&lt;/publisher&gt;&lt;urls&gt;&lt;/urls&gt;&lt;/record&gt;&lt;/Cite&gt;&lt;Cite&gt;&lt;Author&gt;LeBlond&lt;/Author&gt;&lt;Year&gt;2008&lt;/Year&gt;&lt;RecNum&gt;30&lt;/RecNum&gt;&lt;record&gt;&lt;rec-number&gt;30&lt;/rec-number&gt;&lt;foreign-keys&gt;&lt;key app="EN" db-id="50sfsfxd3v5p2ue9zx3p5tttta990vs0d9ft" timestamp="1401482604"&gt;30&lt;/key&gt;&lt;/foreign-keys&gt;&lt;ref-type name="Book"&gt;6&lt;/ref-type&gt;&lt;contributors&gt;&lt;authors&gt;&lt;author&gt;LeBlond, R&lt;/author&gt;&lt;author&gt;Brown, D &lt;/author&gt;&lt;author&gt;DeGowin, R&lt;/author&gt;&lt;/authors&gt;&lt;/contributors&gt;&lt;titles&gt;&lt;title&gt;DeGowin&amp;apos;s Diagnostic Examination, Ninth Edition&lt;/title&gt;&lt;/titles&gt;&lt;dates&gt;&lt;year&gt;2008&lt;/year&gt;&lt;/dates&gt;&lt;publisher&gt;McGraw-Hill Professional&lt;/publisher&gt;&lt;urls&gt;&lt;/urls&gt;&lt;/record&gt;&lt;/Cite&gt;&lt;/EndNote&gt;</w:instrText>
      </w:r>
      <w:r w:rsidR="008C74B0" w:rsidRPr="00807AAE">
        <w:rPr>
          <w:rFonts w:ascii="Arial" w:hAnsi="Arial" w:cs="Arial"/>
          <w:sz w:val="22"/>
          <w:szCs w:val="22"/>
          <w:vertAlign w:val="superscript"/>
        </w:rPr>
        <w:fldChar w:fldCharType="separate"/>
      </w:r>
      <w:r w:rsidR="00CA391E" w:rsidRPr="00807AAE">
        <w:rPr>
          <w:rFonts w:ascii="Arial" w:hAnsi="Arial" w:cs="Arial"/>
          <w:noProof/>
          <w:sz w:val="22"/>
          <w:szCs w:val="22"/>
          <w:vertAlign w:val="superscript"/>
        </w:rPr>
        <w:t>(45, 46)</w:t>
      </w:r>
      <w:r w:rsidR="008C74B0" w:rsidRPr="00807AAE">
        <w:rPr>
          <w:rFonts w:ascii="Arial" w:hAnsi="Arial" w:cs="Arial"/>
          <w:sz w:val="22"/>
          <w:szCs w:val="22"/>
          <w:vertAlign w:val="superscript"/>
        </w:rPr>
        <w:fldChar w:fldCharType="end"/>
      </w:r>
      <w:r w:rsidR="000743DA" w:rsidRPr="00807AAE">
        <w:rPr>
          <w:rFonts w:ascii="Arial" w:hAnsi="Arial" w:cs="Arial"/>
          <w:sz w:val="22"/>
          <w:szCs w:val="22"/>
        </w:rPr>
        <w:t xml:space="preserve"> In general, an occupational pulmonary physical examination should include </w:t>
      </w:r>
      <w:r w:rsidR="00052293" w:rsidRPr="00807AAE">
        <w:rPr>
          <w:rFonts w:ascii="Arial" w:hAnsi="Arial" w:cs="Arial"/>
          <w:sz w:val="22"/>
          <w:szCs w:val="22"/>
        </w:rPr>
        <w:t>the following elements</w:t>
      </w:r>
      <w:r w:rsidR="000743DA" w:rsidRPr="00807AAE">
        <w:rPr>
          <w:rFonts w:ascii="Arial" w:hAnsi="Arial" w:cs="Arial"/>
          <w:sz w:val="22"/>
          <w:szCs w:val="22"/>
        </w:rPr>
        <w:t>:</w:t>
      </w:r>
    </w:p>
    <w:p w14:paraId="65C658D2" w14:textId="77777777" w:rsidR="00E637EC" w:rsidRPr="00807AAE" w:rsidRDefault="00E637EC"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Vital signs, including measured respiratory rate</w:t>
      </w:r>
      <w:r w:rsidR="00D12FC6" w:rsidRPr="00807AAE">
        <w:rPr>
          <w:rFonts w:ascii="Arial" w:hAnsi="Arial" w:cs="Arial"/>
          <w:sz w:val="22"/>
          <w:szCs w:val="22"/>
        </w:rPr>
        <w:t>.</w:t>
      </w:r>
    </w:p>
    <w:p w14:paraId="054A5226" w14:textId="1A84D73B" w:rsidR="000A5778" w:rsidRPr="00807AAE" w:rsidRDefault="00E637EC"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lastRenderedPageBreak/>
        <w:t>Overall functional abilities, including ease of movement, walking and changing positions w</w:t>
      </w:r>
      <w:r w:rsidR="00546823" w:rsidRPr="00807AAE">
        <w:rPr>
          <w:rFonts w:ascii="Arial" w:hAnsi="Arial" w:cs="Arial"/>
          <w:sz w:val="22"/>
          <w:szCs w:val="22"/>
        </w:rPr>
        <w:t>hile assessing breathlessness.</w:t>
      </w:r>
    </w:p>
    <w:p w14:paraId="0F3E37D3" w14:textId="77777777" w:rsidR="00E637EC" w:rsidRPr="00807AAE" w:rsidRDefault="00E637EC"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Assessment of respiratory status with quiet respirations (e.g., </w:t>
      </w:r>
      <w:r w:rsidR="000A5778" w:rsidRPr="00807AAE">
        <w:rPr>
          <w:rFonts w:ascii="Arial" w:hAnsi="Arial" w:cs="Arial"/>
          <w:sz w:val="22"/>
          <w:szCs w:val="22"/>
        </w:rPr>
        <w:t>rate, depth, use of accessory muscles, nasal flaring</w:t>
      </w:r>
      <w:r w:rsidRPr="00807AAE">
        <w:rPr>
          <w:rFonts w:ascii="Arial" w:hAnsi="Arial" w:cs="Arial"/>
          <w:sz w:val="22"/>
          <w:szCs w:val="22"/>
        </w:rPr>
        <w:t>)</w:t>
      </w:r>
      <w:r w:rsidR="00D12FC6" w:rsidRPr="00807AAE">
        <w:rPr>
          <w:rFonts w:ascii="Arial" w:hAnsi="Arial" w:cs="Arial"/>
          <w:sz w:val="22"/>
          <w:szCs w:val="22"/>
        </w:rPr>
        <w:t>.</w:t>
      </w:r>
    </w:p>
    <w:p w14:paraId="60F06015" w14:textId="25AC8358" w:rsidR="000743DA" w:rsidRPr="00807AAE" w:rsidRDefault="000743DA"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Inspection for stigmata of pulmonary disease as well as potential etiologies including mucous membrane abnormalities, nasal polyps/swelling, clubbing (asbestosis, idiopathic pulmonary fibrosis, some hypersensitivity pneumonitides), nasal crease line, </w:t>
      </w:r>
      <w:r w:rsidR="00E637EC" w:rsidRPr="00807AAE">
        <w:rPr>
          <w:rFonts w:ascii="Arial" w:hAnsi="Arial" w:cs="Arial"/>
          <w:sz w:val="22"/>
          <w:szCs w:val="22"/>
        </w:rPr>
        <w:t>and anterior-posterior</w:t>
      </w:r>
      <w:r w:rsidRPr="00807AAE">
        <w:rPr>
          <w:rFonts w:ascii="Arial" w:hAnsi="Arial" w:cs="Arial"/>
          <w:sz w:val="22"/>
          <w:szCs w:val="22"/>
        </w:rPr>
        <w:t xml:space="preserve"> diameter. While of limited sensitivity, clubbing</w:t>
      </w:r>
      <w:r w:rsidR="00D12FC6" w:rsidRPr="00807AAE">
        <w:rPr>
          <w:rFonts w:ascii="Arial" w:hAnsi="Arial" w:cs="Arial"/>
          <w:sz w:val="22"/>
          <w:szCs w:val="22"/>
        </w:rPr>
        <w:t xml:space="preserve">, if present, </w:t>
      </w:r>
      <w:r w:rsidRPr="00807AAE">
        <w:rPr>
          <w:rFonts w:ascii="Arial" w:hAnsi="Arial" w:cs="Arial"/>
          <w:sz w:val="22"/>
          <w:szCs w:val="22"/>
        </w:rPr>
        <w:t>may be useful in the diagnosis of asbestosis</w:t>
      </w:r>
      <w:r w:rsidR="00E637EC" w:rsidRPr="00807AAE">
        <w:rPr>
          <w:rFonts w:ascii="Arial" w:hAnsi="Arial" w:cs="Arial"/>
          <w:color w:val="auto"/>
          <w:sz w:val="22"/>
          <w:szCs w:val="22"/>
        </w:rPr>
        <w:t xml:space="preserve"> and</w:t>
      </w:r>
      <w:r w:rsidR="00D24C28" w:rsidRPr="00807AAE">
        <w:rPr>
          <w:rStyle w:val="CommentReference"/>
          <w:rFonts w:ascii="Arial" w:hAnsi="Arial" w:cs="Arial"/>
          <w:bCs/>
          <w:i/>
          <w:iCs/>
          <w:color w:val="auto"/>
          <w:sz w:val="22"/>
          <w:szCs w:val="22"/>
          <w:shd w:val="clear" w:color="auto" w:fill="FFFFFF"/>
        </w:rPr>
        <w:t xml:space="preserve"> </w:t>
      </w:r>
      <w:r w:rsidR="00D24C28" w:rsidRPr="00807AAE">
        <w:rPr>
          <w:rStyle w:val="Emphasis"/>
          <w:rFonts w:ascii="Arial" w:hAnsi="Arial" w:cs="Arial"/>
          <w:bCs/>
          <w:i w:val="0"/>
          <w:iCs w:val="0"/>
          <w:color w:val="auto"/>
          <w:sz w:val="22"/>
          <w:szCs w:val="22"/>
          <w:shd w:val="clear" w:color="auto" w:fill="FFFFFF"/>
        </w:rPr>
        <w:t>idiopathic pulmonary fibrosis</w:t>
      </w:r>
      <w:r w:rsidRPr="00807AAE">
        <w:rPr>
          <w:rFonts w:ascii="Arial" w:hAnsi="Arial" w:cs="Arial"/>
          <w:color w:val="auto"/>
          <w:sz w:val="22"/>
          <w:szCs w:val="22"/>
        </w:rPr>
        <w:t xml:space="preserve"> </w:t>
      </w:r>
      <w:r w:rsidR="00D24C28" w:rsidRPr="00807AAE">
        <w:rPr>
          <w:rFonts w:ascii="Arial" w:hAnsi="Arial" w:cs="Arial"/>
          <w:sz w:val="22"/>
          <w:szCs w:val="22"/>
        </w:rPr>
        <w:t>(</w:t>
      </w:r>
      <w:r w:rsidRPr="00807AAE">
        <w:rPr>
          <w:rFonts w:ascii="Arial" w:hAnsi="Arial" w:cs="Arial"/>
          <w:sz w:val="22"/>
          <w:szCs w:val="22"/>
        </w:rPr>
        <w:t>IPF</w:t>
      </w:r>
      <w:r w:rsidR="00D24C28" w:rsidRPr="00807AAE">
        <w:rPr>
          <w:rFonts w:ascii="Arial" w:hAnsi="Arial" w:cs="Arial"/>
          <w:sz w:val="22"/>
          <w:szCs w:val="22"/>
        </w:rPr>
        <w:t>)</w:t>
      </w:r>
      <w:r w:rsidRPr="00807AAE">
        <w:rPr>
          <w:rFonts w:ascii="Arial" w:hAnsi="Arial" w:cs="Arial"/>
          <w:sz w:val="22"/>
          <w:szCs w:val="22"/>
        </w:rPr>
        <w:t>.</w:t>
      </w:r>
    </w:p>
    <w:p w14:paraId="00A2FBF2" w14:textId="77777777" w:rsidR="000743DA" w:rsidRPr="00807AAE" w:rsidRDefault="000743DA"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Palpation primarily for chest wall abnormalities, tracheal deviation or tactile fremitus</w:t>
      </w:r>
      <w:r w:rsidR="00E41140" w:rsidRPr="00807AAE">
        <w:rPr>
          <w:rFonts w:ascii="Arial" w:hAnsi="Arial" w:cs="Arial"/>
          <w:sz w:val="22"/>
          <w:szCs w:val="22"/>
        </w:rPr>
        <w:t>.</w:t>
      </w:r>
    </w:p>
    <w:p w14:paraId="07A81F20" w14:textId="77777777" w:rsidR="000743DA" w:rsidRPr="00807AAE" w:rsidRDefault="000743DA" w:rsidP="007E6CB8">
      <w:pPr>
        <w:pStyle w:val="ColorfulList-Accent11"/>
        <w:numPr>
          <w:ilvl w:val="0"/>
          <w:numId w:val="14"/>
        </w:numPr>
        <w:tabs>
          <w:tab w:val="clear" w:pos="360"/>
          <w:tab w:val="num" w:pos="720"/>
        </w:tabs>
        <w:ind w:left="720" w:hanging="360"/>
        <w:rPr>
          <w:rFonts w:ascii="Arial" w:hAnsi="Arial" w:cs="Arial"/>
          <w:spacing w:val="-2"/>
          <w:sz w:val="22"/>
          <w:szCs w:val="22"/>
        </w:rPr>
      </w:pPr>
      <w:r w:rsidRPr="00807AAE">
        <w:rPr>
          <w:rFonts w:ascii="Arial" w:hAnsi="Arial" w:cs="Arial"/>
          <w:spacing w:val="-2"/>
          <w:sz w:val="22"/>
          <w:szCs w:val="22"/>
        </w:rPr>
        <w:t>Percussion for resonance to identify aeration, diaphragm level, suggestion for fluid interface or consolidation</w:t>
      </w:r>
      <w:r w:rsidR="00E41140" w:rsidRPr="00807AAE">
        <w:rPr>
          <w:rFonts w:ascii="Arial" w:hAnsi="Arial" w:cs="Arial"/>
          <w:spacing w:val="-2"/>
          <w:sz w:val="22"/>
          <w:szCs w:val="22"/>
        </w:rPr>
        <w:t>.</w:t>
      </w:r>
    </w:p>
    <w:p w14:paraId="57BEC88B" w14:textId="77777777" w:rsidR="000743DA" w:rsidRPr="00807AAE" w:rsidRDefault="000743DA"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 xml:space="preserve">Auscultation for inspiration to expiration ratio, </w:t>
      </w:r>
      <w:r w:rsidR="002459C6" w:rsidRPr="00807AAE">
        <w:rPr>
          <w:rFonts w:ascii="Arial" w:hAnsi="Arial" w:cs="Arial"/>
          <w:sz w:val="22"/>
          <w:szCs w:val="22"/>
        </w:rPr>
        <w:t xml:space="preserve">adventitious </w:t>
      </w:r>
      <w:r w:rsidRPr="00807AAE">
        <w:rPr>
          <w:rFonts w:ascii="Arial" w:hAnsi="Arial" w:cs="Arial"/>
          <w:sz w:val="22"/>
          <w:szCs w:val="22"/>
        </w:rPr>
        <w:t xml:space="preserve">breath sounds including crackles, wheeze (often a secondary manifestation of </w:t>
      </w:r>
      <w:r w:rsidR="00F047DD" w:rsidRPr="00807AAE">
        <w:rPr>
          <w:rFonts w:ascii="Arial" w:hAnsi="Arial" w:cs="Arial"/>
          <w:sz w:val="22"/>
          <w:szCs w:val="22"/>
        </w:rPr>
        <w:t>HP</w:t>
      </w:r>
      <w:r w:rsidRPr="00807AAE">
        <w:rPr>
          <w:rFonts w:ascii="Arial" w:hAnsi="Arial" w:cs="Arial"/>
          <w:sz w:val="22"/>
          <w:szCs w:val="22"/>
        </w:rPr>
        <w:t xml:space="preserve"> and a primary manifestation of eosinophilic pneumonia) and </w:t>
      </w:r>
      <w:r w:rsidR="00DD2DAC" w:rsidRPr="00807AAE">
        <w:rPr>
          <w:rFonts w:ascii="Arial" w:hAnsi="Arial" w:cs="Arial"/>
          <w:sz w:val="22"/>
          <w:szCs w:val="22"/>
        </w:rPr>
        <w:t>pleural rubs</w:t>
      </w:r>
      <w:r w:rsidR="00F8418C" w:rsidRPr="00807AAE">
        <w:rPr>
          <w:rFonts w:ascii="Arial" w:hAnsi="Arial" w:cs="Arial"/>
          <w:sz w:val="22"/>
          <w:szCs w:val="22"/>
        </w:rPr>
        <w:t xml:space="preserve">, as well as </w:t>
      </w:r>
      <w:r w:rsidR="00C422F7" w:rsidRPr="00807AAE">
        <w:rPr>
          <w:rFonts w:ascii="Arial" w:hAnsi="Arial" w:cs="Arial"/>
          <w:sz w:val="22"/>
          <w:szCs w:val="22"/>
        </w:rPr>
        <w:t>timing, location and persistence of lung findings</w:t>
      </w:r>
      <w:r w:rsidR="00E41140" w:rsidRPr="00807AAE">
        <w:rPr>
          <w:rFonts w:ascii="Arial" w:hAnsi="Arial" w:cs="Arial"/>
          <w:sz w:val="22"/>
          <w:szCs w:val="22"/>
        </w:rPr>
        <w:t>.</w:t>
      </w:r>
    </w:p>
    <w:p w14:paraId="4D20717F" w14:textId="77777777" w:rsidR="0084296E" w:rsidRPr="00807AAE" w:rsidRDefault="000743DA" w:rsidP="007E6CB8">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Cardiac examination</w:t>
      </w:r>
      <w:r w:rsidR="0084296E" w:rsidRPr="00807AAE">
        <w:rPr>
          <w:rFonts w:ascii="Arial" w:hAnsi="Arial" w:cs="Arial"/>
          <w:sz w:val="22"/>
          <w:szCs w:val="22"/>
        </w:rPr>
        <w:t xml:space="preserve"> with attention </w:t>
      </w:r>
      <w:r w:rsidR="00C82F71" w:rsidRPr="00807AAE">
        <w:rPr>
          <w:rFonts w:ascii="Arial" w:hAnsi="Arial" w:cs="Arial"/>
          <w:sz w:val="22"/>
          <w:szCs w:val="22"/>
        </w:rPr>
        <w:t xml:space="preserve">to </w:t>
      </w:r>
      <w:r w:rsidR="0084296E" w:rsidRPr="00807AAE">
        <w:rPr>
          <w:rFonts w:ascii="Arial" w:hAnsi="Arial" w:cs="Arial"/>
          <w:sz w:val="22"/>
          <w:szCs w:val="22"/>
        </w:rPr>
        <w:t>findings of cor pulmonale and heart failure</w:t>
      </w:r>
      <w:r w:rsidR="002727D5" w:rsidRPr="00807AAE">
        <w:rPr>
          <w:rFonts w:ascii="Arial" w:hAnsi="Arial" w:cs="Arial"/>
          <w:sz w:val="22"/>
          <w:szCs w:val="22"/>
        </w:rPr>
        <w:t>.</w:t>
      </w:r>
    </w:p>
    <w:p w14:paraId="70AEF3FE" w14:textId="4B05A679" w:rsidR="000743DA" w:rsidRPr="00807AAE" w:rsidRDefault="000743DA" w:rsidP="00FF2ACC">
      <w:pPr>
        <w:pStyle w:val="ColorfulList-Accent11"/>
        <w:numPr>
          <w:ilvl w:val="0"/>
          <w:numId w:val="14"/>
        </w:numPr>
        <w:tabs>
          <w:tab w:val="clear" w:pos="360"/>
          <w:tab w:val="num" w:pos="720"/>
        </w:tabs>
        <w:ind w:left="720" w:hanging="360"/>
        <w:rPr>
          <w:rFonts w:ascii="Arial" w:hAnsi="Arial" w:cs="Arial"/>
          <w:sz w:val="22"/>
          <w:szCs w:val="22"/>
        </w:rPr>
      </w:pPr>
      <w:r w:rsidRPr="00807AAE">
        <w:rPr>
          <w:rFonts w:ascii="Arial" w:hAnsi="Arial" w:cs="Arial"/>
          <w:sz w:val="22"/>
          <w:szCs w:val="22"/>
        </w:rPr>
        <w:t>Dermal examination for signs of disease</w:t>
      </w:r>
      <w:r w:rsidR="00D12FC6" w:rsidRPr="00807AAE">
        <w:rPr>
          <w:rFonts w:ascii="Arial" w:hAnsi="Arial" w:cs="Arial"/>
          <w:sz w:val="22"/>
          <w:szCs w:val="22"/>
        </w:rPr>
        <w:t>,</w:t>
      </w:r>
      <w:r w:rsidRPr="00807AAE">
        <w:rPr>
          <w:rFonts w:ascii="Arial" w:hAnsi="Arial" w:cs="Arial"/>
          <w:sz w:val="22"/>
          <w:szCs w:val="22"/>
        </w:rPr>
        <w:t xml:space="preserve"> i.e.</w:t>
      </w:r>
      <w:r w:rsidR="00D12FC6" w:rsidRPr="00807AAE">
        <w:rPr>
          <w:rFonts w:ascii="Arial" w:hAnsi="Arial" w:cs="Arial"/>
          <w:sz w:val="22"/>
          <w:szCs w:val="22"/>
        </w:rPr>
        <w:t>,</w:t>
      </w:r>
      <w:r w:rsidRPr="00807AAE">
        <w:rPr>
          <w:rFonts w:ascii="Arial" w:hAnsi="Arial" w:cs="Arial"/>
          <w:sz w:val="22"/>
          <w:szCs w:val="22"/>
        </w:rPr>
        <w:t xml:space="preserve"> erythema nodosum (sarcoidosis).</w:t>
      </w:r>
      <w:r w:rsidR="008C74B0" w:rsidRPr="00807AAE">
        <w:rPr>
          <w:rFonts w:ascii="Arial" w:hAnsi="Arial" w:cs="Arial"/>
          <w:sz w:val="22"/>
          <w:szCs w:val="22"/>
          <w:vertAlign w:val="superscript"/>
        </w:rPr>
        <w:fldChar w:fldCharType="begin"/>
      </w:r>
      <w:r w:rsidR="00CA391E" w:rsidRPr="00807AAE">
        <w:rPr>
          <w:rFonts w:ascii="Arial" w:hAnsi="Arial" w:cs="Arial"/>
          <w:sz w:val="22"/>
          <w:szCs w:val="22"/>
          <w:vertAlign w:val="superscript"/>
        </w:rPr>
        <w:instrText xml:space="preserve"> ADDIN EN.CITE &lt;EndNote&gt;&lt;Cite&gt;&lt;Author&gt;Wells&lt;/Author&gt;&lt;Year&gt;2008&lt;/Year&gt;&lt;RecNum&gt;20&lt;/RecNum&gt;&lt;DisplayText&gt;(11)&lt;/DisplayText&gt;&lt;record&gt;&lt;rec-number&gt;20&lt;/rec-number&gt;&lt;foreign-keys&gt;&lt;key app="EN" db-id="50sfsfxd3v5p2ue9zx3p5tttta990vs0d9ft" timestamp="1401479417"&gt;20&lt;/key&gt;&lt;/foreign-keys&gt;&lt;ref-type name="Journal Article"&gt;17&lt;/ref-type&gt;&lt;contributors&gt;&lt;authors&gt;&lt;author&gt;Wells, AU,&lt;/author&gt;&lt;author&gt;Hirani, N,&lt;/author&gt;&lt;author&gt;and on behalf of the British Thoracic Society Interstitial Lung Disease Guideline Group, &lt;/author&gt;&lt;author&gt;a subgroup of the British Thoracic Society Standards of Care Committee, &lt;/author&gt;&lt;author&gt;in collaboration with the Thoracic Society of Australia,&lt;/author&gt;&lt;author&gt;and New Zealand and the Irish Thoracic Society,&lt;/author&gt;&lt;/authors&gt;&lt;/contributors&gt;&lt;titles&gt;&lt;title&gt;Interstitial lung disease guideline: the British Thoracic Society in collaboration with the Thoracic Society of Australia and New Zealand and the Irish Thoracic Society&lt;/title&gt;&lt;secondary-title&gt;Thorax&lt;/secondary-title&gt;&lt;/titles&gt;&lt;periodical&gt;&lt;full-title&gt;Thorax&lt;/full-title&gt;&lt;/periodical&gt;&lt;pages&gt;v1-58&lt;/pages&gt;&lt;volume&gt;63&lt;/volume&gt;&lt;number&gt;Suppl V&lt;/number&gt;&lt;dates&gt;&lt;year&gt;2008&lt;/year&gt;&lt;/dates&gt;&lt;urls&gt;&lt;/urls&gt;&lt;/record&gt;&lt;/Cite&gt;&lt;/EndNote&gt;</w:instrText>
      </w:r>
      <w:r w:rsidR="008C74B0" w:rsidRPr="00807AAE">
        <w:rPr>
          <w:rFonts w:ascii="Arial" w:hAnsi="Arial" w:cs="Arial"/>
          <w:sz w:val="22"/>
          <w:szCs w:val="22"/>
          <w:vertAlign w:val="superscript"/>
        </w:rPr>
        <w:fldChar w:fldCharType="separate"/>
      </w:r>
      <w:r w:rsidR="00CA391E" w:rsidRPr="00807AAE">
        <w:rPr>
          <w:rFonts w:ascii="Arial" w:hAnsi="Arial" w:cs="Arial"/>
          <w:noProof/>
          <w:sz w:val="22"/>
          <w:szCs w:val="22"/>
          <w:vertAlign w:val="superscript"/>
        </w:rPr>
        <w:t>(11)</w:t>
      </w:r>
      <w:r w:rsidR="008C74B0" w:rsidRPr="00807AAE">
        <w:rPr>
          <w:rFonts w:ascii="Arial" w:hAnsi="Arial" w:cs="Arial"/>
          <w:sz w:val="22"/>
          <w:szCs w:val="22"/>
          <w:vertAlign w:val="superscript"/>
        </w:rPr>
        <w:fldChar w:fldCharType="end"/>
      </w:r>
      <w:r w:rsidRPr="00807AAE">
        <w:rPr>
          <w:rFonts w:ascii="Arial" w:hAnsi="Arial" w:cs="Arial"/>
          <w:sz w:val="22"/>
          <w:szCs w:val="22"/>
        </w:rPr>
        <w:t xml:space="preserve"> </w:t>
      </w:r>
    </w:p>
    <w:p w14:paraId="02D355D5" w14:textId="77777777" w:rsidR="000743DA" w:rsidRPr="00BC2D30" w:rsidRDefault="000743DA" w:rsidP="000743DA">
      <w:pPr>
        <w:rPr>
          <w:rFonts w:ascii="Times New Roman" w:hAnsi="Times New Roman"/>
          <w:b/>
          <w:sz w:val="20"/>
          <w:szCs w:val="20"/>
        </w:rPr>
      </w:pPr>
    </w:p>
    <w:p w14:paraId="4569F64C" w14:textId="3195EABB" w:rsidR="007D2C47" w:rsidRPr="007D2C47" w:rsidRDefault="00641DBB" w:rsidP="000743DA">
      <w:pPr>
        <w:rPr>
          <w:rFonts w:ascii="Arial" w:hAnsi="Arial" w:cs="Arial"/>
          <w:b/>
        </w:rPr>
      </w:pPr>
      <w:r w:rsidRPr="00641DBB">
        <w:rPr>
          <w:rFonts w:ascii="Arial" w:hAnsi="Arial" w:cs="Arial"/>
          <w:b/>
        </w:rPr>
        <w:t>DIAGNOSTIC APPROACH</w:t>
      </w:r>
    </w:p>
    <w:p w14:paraId="415513F1" w14:textId="73D810C9" w:rsidR="000743DA" w:rsidRPr="009300DE" w:rsidRDefault="000743DA" w:rsidP="000743DA">
      <w:pPr>
        <w:rPr>
          <w:rFonts w:ascii="Arial" w:hAnsi="Arial" w:cs="Arial"/>
          <w:sz w:val="22"/>
          <w:szCs w:val="22"/>
        </w:rPr>
      </w:pPr>
      <w:r w:rsidRPr="009300DE">
        <w:rPr>
          <w:rFonts w:ascii="Arial" w:hAnsi="Arial" w:cs="Arial"/>
          <w:sz w:val="22"/>
          <w:szCs w:val="22"/>
        </w:rPr>
        <w:t>The diagnoses of silicosis</w:t>
      </w:r>
      <w:r w:rsidR="0071393B" w:rsidRPr="009300DE">
        <w:rPr>
          <w:rFonts w:ascii="Arial" w:hAnsi="Arial" w:cs="Arial"/>
          <w:sz w:val="22"/>
          <w:szCs w:val="22"/>
        </w:rPr>
        <w:t>, asbestosis</w:t>
      </w:r>
      <w:r w:rsidRPr="009300DE">
        <w:rPr>
          <w:rFonts w:ascii="Arial" w:hAnsi="Arial" w:cs="Arial"/>
          <w:sz w:val="22"/>
          <w:szCs w:val="22"/>
        </w:rPr>
        <w:t xml:space="preserve"> and CWP are typically made clinically, based on </w:t>
      </w:r>
      <w:r w:rsidR="0071393B" w:rsidRPr="009300DE">
        <w:rPr>
          <w:rFonts w:ascii="Arial" w:hAnsi="Arial" w:cs="Arial"/>
          <w:sz w:val="22"/>
          <w:szCs w:val="22"/>
        </w:rPr>
        <w:t xml:space="preserve">occupational history of sufficient exposure with appropriate latency, </w:t>
      </w:r>
      <w:r w:rsidRPr="009300DE">
        <w:rPr>
          <w:rFonts w:ascii="Arial" w:hAnsi="Arial" w:cs="Arial"/>
          <w:sz w:val="22"/>
          <w:szCs w:val="22"/>
        </w:rPr>
        <w:t>objective radiographic evidence (chest radiograph and/or HRCT), assessment of pulmonary function (including consistent changes in ventilatory capacity, static lung volumes or gas-exchange),</w:t>
      </w:r>
      <w:r w:rsidR="00546823" w:rsidRPr="009300DE">
        <w:rPr>
          <w:rFonts w:ascii="Arial" w:hAnsi="Arial" w:cs="Arial"/>
          <w:sz w:val="22"/>
          <w:szCs w:val="22"/>
        </w:rPr>
        <w:t xml:space="preserve"> </w:t>
      </w:r>
      <w:r w:rsidRPr="009300DE">
        <w:rPr>
          <w:rFonts w:ascii="Arial" w:hAnsi="Arial" w:cs="Arial"/>
          <w:sz w:val="22"/>
          <w:szCs w:val="22"/>
        </w:rPr>
        <w:t>and consideration of alternative differential diagnoses</w:t>
      </w:r>
      <w:r w:rsidR="00A11DA1" w:rsidRPr="009300DE">
        <w:rPr>
          <w:rFonts w:ascii="Arial" w:hAnsi="Arial" w:cs="Arial"/>
          <w:sz w:val="22"/>
          <w:szCs w:val="22"/>
        </w:rPr>
        <w:t>.</w:t>
      </w:r>
      <w:r w:rsidR="00993D71" w:rsidRPr="009300DE">
        <w:rPr>
          <w:rFonts w:ascii="Arial" w:hAnsi="Arial" w:cs="Arial"/>
          <w:sz w:val="22"/>
          <w:szCs w:val="22"/>
        </w:rPr>
        <w:t xml:space="preserve"> </w:t>
      </w:r>
      <w:r w:rsidR="00A11DA1" w:rsidRPr="009300DE">
        <w:rPr>
          <w:rFonts w:ascii="Arial" w:hAnsi="Arial" w:cs="Arial"/>
          <w:sz w:val="22"/>
          <w:szCs w:val="22"/>
        </w:rPr>
        <w:t xml:space="preserve">While </w:t>
      </w:r>
      <w:r w:rsidR="002D6586" w:rsidRPr="009300DE">
        <w:rPr>
          <w:rFonts w:ascii="Arial" w:hAnsi="Arial" w:cs="Arial"/>
          <w:sz w:val="22"/>
          <w:szCs w:val="22"/>
        </w:rPr>
        <w:t>some reviews</w:t>
      </w:r>
      <w:r w:rsidR="00993D71" w:rsidRPr="009300DE">
        <w:rPr>
          <w:rFonts w:ascii="Arial" w:hAnsi="Arial" w:cs="Arial"/>
          <w:sz w:val="22"/>
          <w:szCs w:val="22"/>
        </w:rPr>
        <w:t xml:space="preserve"> have recommended a surgical biopsy </w:t>
      </w:r>
      <w:r w:rsidRPr="009300DE">
        <w:rPr>
          <w:rFonts w:ascii="Arial" w:hAnsi="Arial" w:cs="Arial"/>
          <w:sz w:val="22"/>
          <w:szCs w:val="22"/>
        </w:rPr>
        <w:t xml:space="preserve">for diagnosis of </w:t>
      </w:r>
      <w:r w:rsidR="00C37AE5" w:rsidRPr="009300DE">
        <w:rPr>
          <w:rFonts w:ascii="Arial" w:hAnsi="Arial" w:cs="Arial"/>
          <w:sz w:val="22"/>
          <w:szCs w:val="22"/>
        </w:rPr>
        <w:t>non</w:t>
      </w:r>
      <w:r w:rsidR="00097DB7" w:rsidRPr="009300DE">
        <w:rPr>
          <w:rFonts w:ascii="Arial" w:hAnsi="Arial" w:cs="Arial"/>
          <w:sz w:val="22"/>
          <w:szCs w:val="22"/>
        </w:rPr>
        <w:t>-</w:t>
      </w:r>
      <w:r w:rsidR="00C37AE5" w:rsidRPr="009300DE">
        <w:rPr>
          <w:rFonts w:ascii="Arial" w:hAnsi="Arial" w:cs="Arial"/>
          <w:sz w:val="22"/>
          <w:szCs w:val="22"/>
        </w:rPr>
        <w:t xml:space="preserve">occupational </w:t>
      </w:r>
      <w:r w:rsidRPr="009300DE">
        <w:rPr>
          <w:rFonts w:ascii="Arial" w:hAnsi="Arial" w:cs="Arial"/>
          <w:sz w:val="22"/>
          <w:szCs w:val="22"/>
        </w:rPr>
        <w:t>ILD</w:t>
      </w:r>
      <w:r w:rsidR="00A11DA1" w:rsidRPr="009300DE">
        <w:rPr>
          <w:rFonts w:ascii="Arial" w:hAnsi="Arial" w:cs="Arial"/>
          <w:sz w:val="22"/>
          <w:szCs w:val="22"/>
        </w:rPr>
        <w:t>,</w:t>
      </w:r>
      <w:r w:rsidR="002546A7" w:rsidRPr="009300DE">
        <w:rPr>
          <w:rFonts w:ascii="Arial" w:hAnsi="Arial" w:cs="Arial"/>
          <w:sz w:val="22"/>
          <w:szCs w:val="22"/>
        </w:rPr>
        <w:t xml:space="preserve"> in the setting of an appropriate clinical presentation, </w:t>
      </w:r>
      <w:r w:rsidR="00DC7D49" w:rsidRPr="009300DE">
        <w:rPr>
          <w:rFonts w:ascii="Arial" w:hAnsi="Arial" w:cs="Arial"/>
          <w:sz w:val="22"/>
          <w:szCs w:val="22"/>
        </w:rPr>
        <w:t>s</w:t>
      </w:r>
      <w:r w:rsidRPr="009300DE">
        <w:rPr>
          <w:rFonts w:ascii="Arial" w:hAnsi="Arial" w:cs="Arial"/>
          <w:sz w:val="22"/>
          <w:szCs w:val="22"/>
        </w:rPr>
        <w:t xml:space="preserve">everal studies have </w:t>
      </w:r>
      <w:r w:rsidR="00B6393B" w:rsidRPr="009300DE">
        <w:rPr>
          <w:rFonts w:ascii="Arial" w:hAnsi="Arial" w:cs="Arial"/>
          <w:sz w:val="22"/>
          <w:szCs w:val="22"/>
        </w:rPr>
        <w:t xml:space="preserve">established </w:t>
      </w:r>
      <w:r w:rsidRPr="009300DE">
        <w:rPr>
          <w:rFonts w:ascii="Arial" w:hAnsi="Arial" w:cs="Arial"/>
          <w:sz w:val="22"/>
          <w:szCs w:val="22"/>
        </w:rPr>
        <w:t>the diagnosis of ILD by HRCT at 70%</w:t>
      </w:r>
      <w:r w:rsidR="00893FFE" w:rsidRPr="009300DE">
        <w:rPr>
          <w:rFonts w:ascii="Arial" w:hAnsi="Arial" w:cs="Arial"/>
          <w:sz w:val="22"/>
          <w:szCs w:val="22"/>
        </w:rPr>
        <w:t>.</w:t>
      </w:r>
      <w:r w:rsidR="008C74B0" w:rsidRPr="009300DE">
        <w:rPr>
          <w:rFonts w:ascii="Arial" w:hAnsi="Arial" w:cs="Arial"/>
          <w:sz w:val="22"/>
          <w:szCs w:val="22"/>
          <w:vertAlign w:val="superscript"/>
        </w:rPr>
        <w:fldChar w:fldCharType="begin"/>
      </w:r>
      <w:r w:rsidR="00CA391E" w:rsidRPr="009300DE">
        <w:rPr>
          <w:rFonts w:ascii="Arial" w:hAnsi="Arial" w:cs="Arial"/>
          <w:sz w:val="22"/>
          <w:szCs w:val="22"/>
          <w:vertAlign w:val="superscript"/>
        </w:rPr>
        <w:instrText xml:space="preserve"> ADDIN EN.CITE &lt;EndNote&gt;&lt;Cite&gt;&lt;Author&gt;Wells&lt;/Author&gt;&lt;Year&gt;2008&lt;/Year&gt;&lt;RecNum&gt;20&lt;/RecNum&gt;&lt;DisplayText&gt;(11)&lt;/DisplayText&gt;&lt;record&gt;&lt;rec-number&gt;20&lt;/rec-number&gt;&lt;foreign-keys&gt;&lt;key app="EN" db-id="50sfsfxd3v5p2ue9zx3p5tttta990vs0d9ft" timestamp="1401479417"&gt;20&lt;/key&gt;&lt;/foreign-keys&gt;&lt;ref-type name="Journal Article"&gt;17&lt;/ref-type&gt;&lt;contributors&gt;&lt;authors&gt;&lt;author&gt;Wells, AU,&lt;/author&gt;&lt;author&gt;Hirani, N,&lt;/author&gt;&lt;author&gt;and on behalf of the British Thoracic Society Interstitial Lung Disease Guideline Group, &lt;/author&gt;&lt;author&gt;a subgroup of the British Thoracic Society Standards of Care Committee, &lt;/author&gt;&lt;author&gt;in collaboration with the Thoracic Society of Australia,&lt;/author&gt;&lt;author&gt;and New Zealand and the Irish Thoracic Society,&lt;/author&gt;&lt;/authors&gt;&lt;/contributors&gt;&lt;titles&gt;&lt;title&gt;Interstitial lung disease guideline: the British Thoracic Society in collaboration with the Thoracic Society of Australia and New Zealand and the Irish Thoracic Society&lt;/title&gt;&lt;secondary-title&gt;Thorax&lt;/secondary-title&gt;&lt;/titles&gt;&lt;periodical&gt;&lt;full-title&gt;Thorax&lt;/full-title&gt;&lt;/periodical&gt;&lt;pages&gt;v1-58&lt;/pages&gt;&lt;volume&gt;63&lt;/volume&gt;&lt;number&gt;Suppl V&lt;/number&gt;&lt;dates&gt;&lt;year&gt;2008&lt;/year&gt;&lt;/dates&gt;&lt;urls&gt;&lt;/urls&gt;&lt;/record&gt;&lt;/Cite&gt;&lt;/EndNote&gt;</w:instrText>
      </w:r>
      <w:r w:rsidR="008C74B0" w:rsidRPr="009300DE">
        <w:rPr>
          <w:rFonts w:ascii="Arial" w:hAnsi="Arial" w:cs="Arial"/>
          <w:sz w:val="22"/>
          <w:szCs w:val="22"/>
          <w:vertAlign w:val="superscript"/>
        </w:rPr>
        <w:fldChar w:fldCharType="separate"/>
      </w:r>
      <w:r w:rsidR="00CA391E" w:rsidRPr="009300DE">
        <w:rPr>
          <w:rFonts w:ascii="Arial" w:hAnsi="Arial" w:cs="Arial"/>
          <w:noProof/>
          <w:sz w:val="22"/>
          <w:szCs w:val="22"/>
          <w:vertAlign w:val="superscript"/>
        </w:rPr>
        <w:t>(11)</w:t>
      </w:r>
      <w:r w:rsidR="008C74B0" w:rsidRPr="009300DE">
        <w:rPr>
          <w:rFonts w:ascii="Arial" w:hAnsi="Arial" w:cs="Arial"/>
          <w:sz w:val="22"/>
          <w:szCs w:val="22"/>
          <w:vertAlign w:val="superscript"/>
        </w:rPr>
        <w:fldChar w:fldCharType="end"/>
      </w:r>
      <w:r w:rsidRPr="009300DE">
        <w:rPr>
          <w:rFonts w:ascii="Arial" w:hAnsi="Arial" w:cs="Arial"/>
          <w:sz w:val="18"/>
          <w:szCs w:val="18"/>
        </w:rPr>
        <w:t xml:space="preserve"> </w:t>
      </w:r>
    </w:p>
    <w:p w14:paraId="77EADD68" w14:textId="77777777" w:rsidR="000743DA" w:rsidRPr="009300DE" w:rsidRDefault="000743DA" w:rsidP="000743DA">
      <w:pPr>
        <w:rPr>
          <w:rFonts w:ascii="Arial" w:hAnsi="Arial" w:cs="Arial"/>
          <w:sz w:val="22"/>
          <w:szCs w:val="22"/>
        </w:rPr>
      </w:pPr>
    </w:p>
    <w:p w14:paraId="083CDC37" w14:textId="1093396B" w:rsidR="000743DA" w:rsidRPr="009300DE" w:rsidRDefault="000743DA" w:rsidP="000743DA">
      <w:pPr>
        <w:rPr>
          <w:rFonts w:ascii="Arial" w:hAnsi="Arial" w:cs="Arial"/>
          <w:sz w:val="22"/>
          <w:szCs w:val="22"/>
        </w:rPr>
      </w:pPr>
      <w:r w:rsidRPr="009300DE">
        <w:rPr>
          <w:rFonts w:ascii="Arial" w:hAnsi="Arial" w:cs="Arial"/>
          <w:sz w:val="22"/>
          <w:szCs w:val="22"/>
        </w:rPr>
        <w:t xml:space="preserve">The diagnosis of most occupational ILDs may be suggested when the patient belongs to a group at high risk. The diagnosis is usually made from the combination of occupational exposure history and imaging studies, often a chest </w:t>
      </w:r>
      <w:r w:rsidR="009A2C39" w:rsidRPr="009300DE">
        <w:rPr>
          <w:rFonts w:ascii="Arial" w:hAnsi="Arial" w:cs="Arial"/>
          <w:sz w:val="22"/>
          <w:szCs w:val="22"/>
        </w:rPr>
        <w:t xml:space="preserve">x-ray </w:t>
      </w:r>
      <w:r w:rsidRPr="009300DE">
        <w:rPr>
          <w:rFonts w:ascii="Arial" w:hAnsi="Arial" w:cs="Arial"/>
          <w:sz w:val="22"/>
          <w:szCs w:val="22"/>
        </w:rPr>
        <w:t xml:space="preserve">alone. The </w:t>
      </w:r>
      <w:r w:rsidR="002D6586" w:rsidRPr="009300DE">
        <w:rPr>
          <w:rFonts w:ascii="Arial" w:hAnsi="Arial" w:cs="Arial"/>
          <w:sz w:val="22"/>
          <w:szCs w:val="22"/>
        </w:rPr>
        <w:t xml:space="preserve">most common </w:t>
      </w:r>
      <w:r w:rsidRPr="009300DE">
        <w:rPr>
          <w:rFonts w:ascii="Arial" w:hAnsi="Arial" w:cs="Arial"/>
          <w:sz w:val="22"/>
          <w:szCs w:val="22"/>
        </w:rPr>
        <w:t xml:space="preserve">challenges in differential diagnosis </w:t>
      </w:r>
      <w:r w:rsidR="002D6586" w:rsidRPr="009300DE">
        <w:rPr>
          <w:rFonts w:ascii="Arial" w:hAnsi="Arial" w:cs="Arial"/>
          <w:sz w:val="22"/>
          <w:szCs w:val="22"/>
        </w:rPr>
        <w:t>include:</w:t>
      </w:r>
      <w:r w:rsidRPr="009300DE">
        <w:rPr>
          <w:rFonts w:ascii="Arial" w:hAnsi="Arial" w:cs="Arial"/>
          <w:sz w:val="22"/>
          <w:szCs w:val="22"/>
        </w:rPr>
        <w:t xml:space="preserve"> 1) distinguishing between occupational interstitial disease and idiopathic pulmonary fibrosis, 2) identifying the responsible agent in a case of mixed-dust pneumoconiosis or </w:t>
      </w:r>
      <w:r w:rsidR="00F047DD" w:rsidRPr="009300DE">
        <w:rPr>
          <w:rFonts w:ascii="Arial" w:hAnsi="Arial" w:cs="Arial"/>
          <w:sz w:val="22"/>
          <w:szCs w:val="22"/>
        </w:rPr>
        <w:t>HP</w:t>
      </w:r>
      <w:r w:rsidR="002D6586" w:rsidRPr="009300DE">
        <w:rPr>
          <w:rFonts w:ascii="Arial" w:hAnsi="Arial" w:cs="Arial"/>
          <w:sz w:val="22"/>
          <w:szCs w:val="22"/>
        </w:rPr>
        <w:t>, 3) identifying the agent</w:t>
      </w:r>
      <w:r w:rsidRPr="009300DE">
        <w:rPr>
          <w:rFonts w:ascii="Arial" w:hAnsi="Arial" w:cs="Arial"/>
          <w:sz w:val="22"/>
          <w:szCs w:val="22"/>
        </w:rPr>
        <w:t xml:space="preserve"> when the history is unclear, and </w:t>
      </w:r>
      <w:r w:rsidR="000E58B7" w:rsidRPr="009300DE">
        <w:rPr>
          <w:rFonts w:ascii="Arial" w:hAnsi="Arial" w:cs="Arial"/>
          <w:sz w:val="22"/>
          <w:szCs w:val="22"/>
        </w:rPr>
        <w:t>4</w:t>
      </w:r>
      <w:r w:rsidRPr="009300DE">
        <w:rPr>
          <w:rFonts w:ascii="Arial" w:hAnsi="Arial" w:cs="Arial"/>
          <w:sz w:val="22"/>
          <w:szCs w:val="22"/>
        </w:rPr>
        <w:t>) differentiating between sarcoidosis and beryllium disease</w:t>
      </w:r>
      <w:r w:rsidR="00C37AE5" w:rsidRPr="009300DE">
        <w:rPr>
          <w:rFonts w:ascii="Arial" w:hAnsi="Arial" w:cs="Arial"/>
          <w:sz w:val="22"/>
          <w:szCs w:val="22"/>
        </w:rPr>
        <w:t>, generally using immunologic testing</w:t>
      </w:r>
      <w:r w:rsidR="00546823" w:rsidRPr="009300DE">
        <w:rPr>
          <w:rFonts w:ascii="Arial" w:hAnsi="Arial" w:cs="Arial"/>
          <w:sz w:val="22"/>
          <w:szCs w:val="22"/>
        </w:rPr>
        <w:t>.</w:t>
      </w:r>
    </w:p>
    <w:p w14:paraId="7398F03B" w14:textId="77777777" w:rsidR="005F1151" w:rsidRPr="009300DE" w:rsidRDefault="005F1151" w:rsidP="00B807A9">
      <w:pPr>
        <w:widowControl w:val="0"/>
        <w:autoSpaceDE w:val="0"/>
        <w:autoSpaceDN w:val="0"/>
        <w:adjustRightInd w:val="0"/>
        <w:rPr>
          <w:rFonts w:ascii="Arial" w:hAnsi="Arial" w:cs="Arial"/>
          <w:sz w:val="22"/>
          <w:szCs w:val="22"/>
          <w:lang w:eastAsia="ja-JP"/>
        </w:rPr>
      </w:pPr>
    </w:p>
    <w:p w14:paraId="181C1E86" w14:textId="4308E27C" w:rsidR="00B807A9" w:rsidRPr="009300DE" w:rsidRDefault="00B807A9" w:rsidP="00B807A9">
      <w:pPr>
        <w:widowControl w:val="0"/>
        <w:autoSpaceDE w:val="0"/>
        <w:autoSpaceDN w:val="0"/>
        <w:adjustRightInd w:val="0"/>
        <w:rPr>
          <w:rFonts w:ascii="Arial" w:hAnsi="Arial" w:cs="Arial"/>
          <w:spacing w:val="-2"/>
          <w:sz w:val="18"/>
          <w:szCs w:val="18"/>
          <w:lang w:eastAsia="ja-JP"/>
        </w:rPr>
      </w:pPr>
      <w:r w:rsidRPr="009300DE">
        <w:rPr>
          <w:rFonts w:ascii="Arial" w:hAnsi="Arial" w:cs="Arial"/>
          <w:spacing w:val="-2"/>
          <w:sz w:val="22"/>
          <w:szCs w:val="22"/>
          <w:lang w:eastAsia="ja-JP"/>
        </w:rPr>
        <w:t>In a worker with a typical clinical picture (including exposure history, latency, and radiographic presentation)</w:t>
      </w:r>
      <w:r w:rsidR="000E58B7" w:rsidRPr="009300DE">
        <w:rPr>
          <w:rFonts w:ascii="Arial" w:hAnsi="Arial" w:cs="Arial"/>
          <w:spacing w:val="-2"/>
          <w:sz w:val="22"/>
          <w:szCs w:val="22"/>
          <w:lang w:eastAsia="ja-JP"/>
        </w:rPr>
        <w:t>,</w:t>
      </w:r>
      <w:r w:rsidRPr="009300DE">
        <w:rPr>
          <w:rFonts w:ascii="Arial" w:hAnsi="Arial" w:cs="Arial"/>
          <w:spacing w:val="-2"/>
          <w:sz w:val="22"/>
          <w:szCs w:val="22"/>
          <w:lang w:eastAsia="ja-JP"/>
        </w:rPr>
        <w:t xml:space="preserve"> lung biopsy is rarely needed to provide a diagnosis of </w:t>
      </w:r>
      <w:r w:rsidR="00CD546E" w:rsidRPr="009300DE">
        <w:rPr>
          <w:rFonts w:ascii="Arial" w:hAnsi="Arial" w:cs="Arial"/>
          <w:spacing w:val="-2"/>
          <w:sz w:val="22"/>
          <w:szCs w:val="22"/>
          <w:lang w:eastAsia="ja-JP"/>
        </w:rPr>
        <w:t>o</w:t>
      </w:r>
      <w:r w:rsidR="00257DA6" w:rsidRPr="009300DE">
        <w:rPr>
          <w:rFonts w:ascii="Arial" w:hAnsi="Arial" w:cs="Arial"/>
          <w:spacing w:val="-2"/>
          <w:sz w:val="22"/>
          <w:szCs w:val="22"/>
          <w:lang w:eastAsia="ja-JP"/>
        </w:rPr>
        <w:t>ccupational ILD</w:t>
      </w:r>
      <w:r w:rsidRPr="009300DE">
        <w:rPr>
          <w:rFonts w:ascii="Arial" w:hAnsi="Arial" w:cs="Arial"/>
          <w:spacing w:val="-2"/>
          <w:sz w:val="22"/>
          <w:szCs w:val="22"/>
          <w:lang w:eastAsia="ja-JP"/>
        </w:rPr>
        <w:t>. Pathologic examination of lung tissue may at times be required in atypical settings</w:t>
      </w:r>
      <w:r w:rsidR="002D6586" w:rsidRPr="009300DE">
        <w:rPr>
          <w:rFonts w:ascii="Arial" w:hAnsi="Arial" w:cs="Arial"/>
          <w:spacing w:val="-2"/>
          <w:sz w:val="22"/>
          <w:szCs w:val="22"/>
          <w:lang w:eastAsia="ja-JP"/>
        </w:rPr>
        <w:t>, particularly</w:t>
      </w:r>
      <w:r w:rsidRPr="009300DE">
        <w:rPr>
          <w:rFonts w:ascii="Arial" w:hAnsi="Arial" w:cs="Arial"/>
          <w:spacing w:val="-2"/>
          <w:sz w:val="22"/>
          <w:szCs w:val="22"/>
          <w:lang w:eastAsia="ja-JP"/>
        </w:rPr>
        <w:t xml:space="preserve"> to exclude treatable non</w:t>
      </w:r>
      <w:r w:rsidR="00B058C6" w:rsidRPr="009300DE">
        <w:rPr>
          <w:rFonts w:ascii="Arial" w:hAnsi="Arial" w:cs="Arial"/>
          <w:spacing w:val="-2"/>
          <w:sz w:val="22"/>
          <w:szCs w:val="22"/>
          <w:lang w:eastAsia="ja-JP"/>
        </w:rPr>
        <w:t>-</w:t>
      </w:r>
      <w:r w:rsidRPr="009300DE">
        <w:rPr>
          <w:rFonts w:ascii="Arial" w:hAnsi="Arial" w:cs="Arial"/>
          <w:spacing w:val="-2"/>
          <w:sz w:val="22"/>
          <w:szCs w:val="22"/>
          <w:lang w:eastAsia="ja-JP"/>
        </w:rPr>
        <w:t xml:space="preserve">occupational disorders or malignancy. </w:t>
      </w:r>
      <w:r w:rsidR="00FA3D48" w:rsidRPr="009300DE">
        <w:rPr>
          <w:rFonts w:ascii="Arial" w:hAnsi="Arial" w:cs="Arial"/>
          <w:spacing w:val="-2"/>
          <w:sz w:val="22"/>
          <w:szCs w:val="22"/>
          <w:lang w:eastAsia="ja-JP"/>
        </w:rPr>
        <w:t>As in</w:t>
      </w:r>
      <w:r w:rsidRPr="009300DE">
        <w:rPr>
          <w:rFonts w:ascii="Arial" w:hAnsi="Arial" w:cs="Arial"/>
          <w:spacing w:val="-2"/>
          <w:sz w:val="22"/>
          <w:szCs w:val="22"/>
          <w:lang w:eastAsia="ja-JP"/>
        </w:rPr>
        <w:t xml:space="preserve"> non</w:t>
      </w:r>
      <w:r w:rsidR="00B058C6" w:rsidRPr="009300DE">
        <w:rPr>
          <w:rFonts w:ascii="Arial" w:hAnsi="Arial" w:cs="Arial"/>
          <w:spacing w:val="-2"/>
          <w:sz w:val="22"/>
          <w:szCs w:val="22"/>
          <w:lang w:eastAsia="ja-JP"/>
        </w:rPr>
        <w:t>-</w:t>
      </w:r>
      <w:r w:rsidRPr="009300DE">
        <w:rPr>
          <w:rFonts w:ascii="Arial" w:hAnsi="Arial" w:cs="Arial"/>
          <w:spacing w:val="-2"/>
          <w:sz w:val="22"/>
          <w:szCs w:val="22"/>
          <w:lang w:eastAsia="ja-JP"/>
        </w:rPr>
        <w:t xml:space="preserve">occupational settings, </w:t>
      </w:r>
      <w:r w:rsidR="002D6586" w:rsidRPr="009300DE">
        <w:rPr>
          <w:rFonts w:ascii="Arial" w:hAnsi="Arial" w:cs="Arial"/>
          <w:spacing w:val="-2"/>
          <w:sz w:val="22"/>
          <w:szCs w:val="22"/>
          <w:lang w:eastAsia="ja-JP"/>
        </w:rPr>
        <w:t xml:space="preserve">by </w:t>
      </w:r>
      <w:r w:rsidRPr="009300DE">
        <w:rPr>
          <w:rFonts w:ascii="Arial" w:hAnsi="Arial" w:cs="Arial"/>
          <w:spacing w:val="-2"/>
          <w:sz w:val="22"/>
          <w:szCs w:val="22"/>
          <w:lang w:eastAsia="ja-JP"/>
        </w:rPr>
        <w:t>using an interdisciplinary approach</w:t>
      </w:r>
      <w:r w:rsidR="000E58B7" w:rsidRPr="009300DE">
        <w:rPr>
          <w:rFonts w:ascii="Arial" w:hAnsi="Arial" w:cs="Arial"/>
          <w:spacing w:val="-2"/>
          <w:sz w:val="22"/>
          <w:szCs w:val="22"/>
          <w:lang w:eastAsia="ja-JP"/>
        </w:rPr>
        <w:t>,</w:t>
      </w:r>
      <w:r w:rsidRPr="009300DE">
        <w:rPr>
          <w:rFonts w:ascii="Arial" w:hAnsi="Arial" w:cs="Arial"/>
          <w:spacing w:val="-2"/>
          <w:sz w:val="22"/>
          <w:szCs w:val="22"/>
          <w:lang w:eastAsia="ja-JP"/>
        </w:rPr>
        <w:t xml:space="preserve"> including HRCT</w:t>
      </w:r>
      <w:r w:rsidR="000E58B7" w:rsidRPr="009300DE">
        <w:rPr>
          <w:rFonts w:ascii="Arial" w:hAnsi="Arial" w:cs="Arial"/>
          <w:spacing w:val="-2"/>
          <w:sz w:val="22"/>
          <w:szCs w:val="22"/>
          <w:lang w:eastAsia="ja-JP"/>
        </w:rPr>
        <w:t>,</w:t>
      </w:r>
      <w:r w:rsidRPr="009300DE">
        <w:rPr>
          <w:rFonts w:ascii="Arial" w:hAnsi="Arial" w:cs="Arial"/>
          <w:spacing w:val="-2"/>
          <w:sz w:val="22"/>
          <w:szCs w:val="22"/>
          <w:lang w:eastAsia="ja-JP"/>
        </w:rPr>
        <w:t xml:space="preserve"> to reach a diagnosis</w:t>
      </w:r>
      <w:r w:rsidR="002D6586" w:rsidRPr="009300DE">
        <w:rPr>
          <w:rFonts w:ascii="Arial" w:hAnsi="Arial" w:cs="Arial"/>
          <w:spacing w:val="-2"/>
          <w:sz w:val="22"/>
          <w:szCs w:val="22"/>
          <w:lang w:eastAsia="ja-JP"/>
        </w:rPr>
        <w:t xml:space="preserve"> results in</w:t>
      </w:r>
      <w:r w:rsidRPr="009300DE">
        <w:rPr>
          <w:rFonts w:ascii="Arial" w:hAnsi="Arial" w:cs="Arial"/>
          <w:spacing w:val="-2"/>
          <w:sz w:val="22"/>
          <w:szCs w:val="22"/>
          <w:lang w:eastAsia="ja-JP"/>
        </w:rPr>
        <w:t xml:space="preserve"> a lung biopsy </w:t>
      </w:r>
      <w:r w:rsidR="002D6586" w:rsidRPr="009300DE">
        <w:rPr>
          <w:rFonts w:ascii="Arial" w:hAnsi="Arial" w:cs="Arial"/>
          <w:spacing w:val="-2"/>
          <w:sz w:val="22"/>
          <w:szCs w:val="22"/>
          <w:lang w:eastAsia="ja-JP"/>
        </w:rPr>
        <w:t>being</w:t>
      </w:r>
      <w:r w:rsidRPr="009300DE">
        <w:rPr>
          <w:rFonts w:ascii="Arial" w:hAnsi="Arial" w:cs="Arial"/>
          <w:spacing w:val="-2"/>
          <w:sz w:val="22"/>
          <w:szCs w:val="22"/>
          <w:lang w:eastAsia="ja-JP"/>
        </w:rPr>
        <w:t xml:space="preserve"> rarely helpful unless clinical or radiographic features are inconclusive or atypical.</w:t>
      </w:r>
      <w:r w:rsidR="008C74B0" w:rsidRPr="009300DE">
        <w:rPr>
          <w:rFonts w:ascii="Arial" w:hAnsi="Arial" w:cs="Arial"/>
          <w:spacing w:val="-2"/>
          <w:sz w:val="22"/>
          <w:szCs w:val="22"/>
          <w:vertAlign w:val="superscript"/>
          <w:lang w:eastAsia="ja-JP"/>
        </w:rPr>
        <w:fldChar w:fldCharType="begin"/>
      </w:r>
      <w:r w:rsidR="00CA391E" w:rsidRPr="009300DE">
        <w:rPr>
          <w:rFonts w:ascii="Arial" w:hAnsi="Arial" w:cs="Arial"/>
          <w:spacing w:val="-2"/>
          <w:sz w:val="22"/>
          <w:szCs w:val="22"/>
          <w:vertAlign w:val="superscript"/>
          <w:lang w:eastAsia="ja-JP"/>
        </w:rPr>
        <w:instrText xml:space="preserve"> ADDIN EN.CITE &lt;EndNote&gt;&lt;Cite&gt;&lt;Author&gt;Wells&lt;/Author&gt;&lt;Year&gt;2008&lt;/Year&gt;&lt;RecNum&gt;20&lt;/RecNum&gt;&lt;DisplayText&gt;(11)&lt;/DisplayText&gt;&lt;record&gt;&lt;rec-number&gt;20&lt;/rec-number&gt;&lt;foreign-keys&gt;&lt;key app="EN" db-id="50sfsfxd3v5p2ue9zx3p5tttta990vs0d9ft" timestamp="1401479417"&gt;20&lt;/key&gt;&lt;/foreign-keys&gt;&lt;ref-type name="Journal Article"&gt;17&lt;/ref-type&gt;&lt;contributors&gt;&lt;authors&gt;&lt;author&gt;Wells, AU,&lt;/author&gt;&lt;author&gt;Hirani, N,&lt;/author&gt;&lt;author&gt;and on behalf of the British Thoracic Society Interstitial Lung Disease Guideline Group, &lt;/author&gt;&lt;author&gt;a subgroup of the British Thoracic Society Standards of Care Committee, &lt;/author&gt;&lt;author&gt;in collaboration with the Thoracic Society of Australia,&lt;/author&gt;&lt;author&gt;and New Zealand and the Irish Thoracic Society,&lt;/author&gt;&lt;/authors&gt;&lt;/contributors&gt;&lt;titles&gt;&lt;title&gt;Interstitial lung disease guideline: the British Thoracic Society in collaboration with the Thoracic Society of Australia and New Zealand and the Irish Thoracic Society&lt;/title&gt;&lt;secondary-title&gt;Thorax&lt;/secondary-title&gt;&lt;/titles&gt;&lt;periodical&gt;&lt;full-title&gt;Thorax&lt;/full-title&gt;&lt;/periodical&gt;&lt;pages&gt;v1-58&lt;/pages&gt;&lt;volume&gt;63&lt;/volume&gt;&lt;number&gt;Suppl V&lt;/number&gt;&lt;dates&gt;&lt;year&gt;2008&lt;/year&gt;&lt;/dates&gt;&lt;urls&gt;&lt;/urls&gt;&lt;/record&gt;&lt;/Cite&gt;&lt;/EndNote&gt;</w:instrText>
      </w:r>
      <w:r w:rsidR="008C74B0" w:rsidRPr="009300DE">
        <w:rPr>
          <w:rFonts w:ascii="Arial" w:hAnsi="Arial" w:cs="Arial"/>
          <w:spacing w:val="-2"/>
          <w:sz w:val="22"/>
          <w:szCs w:val="22"/>
          <w:vertAlign w:val="superscript"/>
          <w:lang w:eastAsia="ja-JP"/>
        </w:rPr>
        <w:fldChar w:fldCharType="separate"/>
      </w:r>
      <w:r w:rsidR="00CA391E" w:rsidRPr="009300DE">
        <w:rPr>
          <w:rFonts w:ascii="Arial" w:hAnsi="Arial" w:cs="Arial"/>
          <w:noProof/>
          <w:spacing w:val="-2"/>
          <w:sz w:val="22"/>
          <w:szCs w:val="22"/>
          <w:vertAlign w:val="superscript"/>
          <w:lang w:eastAsia="ja-JP"/>
        </w:rPr>
        <w:t>(11)</w:t>
      </w:r>
      <w:r w:rsidR="008C74B0" w:rsidRPr="009300DE">
        <w:rPr>
          <w:rFonts w:ascii="Arial" w:hAnsi="Arial" w:cs="Arial"/>
          <w:spacing w:val="-2"/>
          <w:sz w:val="22"/>
          <w:szCs w:val="22"/>
          <w:vertAlign w:val="superscript"/>
          <w:lang w:eastAsia="ja-JP"/>
        </w:rPr>
        <w:fldChar w:fldCharType="end"/>
      </w:r>
      <w:r w:rsidRPr="009300DE">
        <w:rPr>
          <w:rFonts w:ascii="Arial" w:hAnsi="Arial" w:cs="Arial"/>
          <w:spacing w:val="-2"/>
          <w:sz w:val="22"/>
          <w:szCs w:val="22"/>
          <w:lang w:eastAsia="ja-JP"/>
        </w:rPr>
        <w:t xml:space="preserve"> </w:t>
      </w:r>
    </w:p>
    <w:p w14:paraId="09CBB2CE" w14:textId="77777777" w:rsidR="00B807A9" w:rsidRPr="00BC2D30" w:rsidRDefault="00B807A9" w:rsidP="000743DA">
      <w:pPr>
        <w:rPr>
          <w:rFonts w:ascii="Times New Roman" w:hAnsi="Times New Roman"/>
          <w:sz w:val="16"/>
          <w:szCs w:val="16"/>
        </w:rPr>
      </w:pPr>
    </w:p>
    <w:p w14:paraId="66973E2F" w14:textId="77777777" w:rsidR="00D3029B" w:rsidRPr="00F11E6D" w:rsidRDefault="00D3029B" w:rsidP="00D3029B">
      <w:pPr>
        <w:autoSpaceDE w:val="0"/>
        <w:autoSpaceDN w:val="0"/>
        <w:adjustRightInd w:val="0"/>
        <w:rPr>
          <w:rFonts w:ascii="Arial" w:hAnsi="Arial" w:cs="Arial"/>
          <w:iCs/>
          <w:caps/>
        </w:rPr>
      </w:pPr>
      <w:r w:rsidRPr="00F11E6D">
        <w:rPr>
          <w:rFonts w:ascii="Arial" w:hAnsi="Arial" w:cs="Arial"/>
          <w:b/>
          <w:bCs/>
          <w:iCs/>
          <w:caps/>
        </w:rPr>
        <w:t>Summary Table</w:t>
      </w:r>
      <w:r w:rsidR="00625A48" w:rsidRPr="00F11E6D">
        <w:rPr>
          <w:rFonts w:ascii="Arial" w:hAnsi="Arial" w:cs="Arial"/>
          <w:b/>
          <w:bCs/>
          <w:iCs/>
          <w:caps/>
        </w:rPr>
        <w:t>s</w:t>
      </w:r>
      <w:r w:rsidRPr="00F11E6D">
        <w:rPr>
          <w:rFonts w:ascii="Arial" w:hAnsi="Arial" w:cs="Arial"/>
          <w:b/>
          <w:bCs/>
          <w:iCs/>
          <w:caps/>
        </w:rPr>
        <w:t>: Recommendations and Evidence</w:t>
      </w:r>
    </w:p>
    <w:p w14:paraId="53397780" w14:textId="77777777" w:rsidR="00D3029B" w:rsidRPr="009300DE" w:rsidRDefault="00D3029B" w:rsidP="00D3029B">
      <w:pPr>
        <w:rPr>
          <w:rFonts w:ascii="Arial" w:hAnsi="Arial" w:cs="Arial"/>
          <w:iCs/>
          <w:sz w:val="22"/>
          <w:szCs w:val="22"/>
        </w:rPr>
      </w:pPr>
      <w:r w:rsidRPr="009300DE">
        <w:rPr>
          <w:rFonts w:ascii="Arial" w:hAnsi="Arial" w:cs="Arial"/>
          <w:iCs/>
          <w:sz w:val="22"/>
          <w:szCs w:val="22"/>
        </w:rPr>
        <w:t xml:space="preserve">Table </w:t>
      </w:r>
      <w:r w:rsidR="007E4234" w:rsidRPr="009300DE">
        <w:rPr>
          <w:rFonts w:ascii="Arial" w:hAnsi="Arial" w:cs="Arial"/>
          <w:iCs/>
          <w:sz w:val="22"/>
          <w:szCs w:val="22"/>
        </w:rPr>
        <w:t>2</w:t>
      </w:r>
      <w:r w:rsidR="00944F0E" w:rsidRPr="009300DE">
        <w:rPr>
          <w:rFonts w:ascii="Arial" w:hAnsi="Arial" w:cs="Arial"/>
          <w:iCs/>
          <w:sz w:val="22"/>
          <w:szCs w:val="22"/>
        </w:rPr>
        <w:t xml:space="preserve"> </w:t>
      </w:r>
      <w:r w:rsidRPr="009300DE">
        <w:rPr>
          <w:rFonts w:ascii="Arial" w:hAnsi="Arial" w:cs="Arial"/>
          <w:iCs/>
          <w:sz w:val="22"/>
          <w:szCs w:val="22"/>
        </w:rPr>
        <w:t xml:space="preserve">summarizes the recommendations from the Evidence-based Practice ILD Panel for diagnostic testing for </w:t>
      </w:r>
      <w:r w:rsidR="00CD546E" w:rsidRPr="009300DE">
        <w:rPr>
          <w:rFonts w:ascii="Arial" w:hAnsi="Arial" w:cs="Arial"/>
          <w:iCs/>
          <w:sz w:val="22"/>
          <w:szCs w:val="22"/>
        </w:rPr>
        <w:t>o</w:t>
      </w:r>
      <w:r w:rsidR="00257DA6" w:rsidRPr="009300DE">
        <w:rPr>
          <w:rFonts w:ascii="Arial" w:hAnsi="Arial" w:cs="Arial"/>
          <w:iCs/>
          <w:sz w:val="22"/>
          <w:szCs w:val="22"/>
        </w:rPr>
        <w:t>ccupational ILD</w:t>
      </w:r>
      <w:r w:rsidRPr="009300DE">
        <w:rPr>
          <w:rFonts w:ascii="Arial" w:hAnsi="Arial" w:cs="Arial"/>
          <w:iCs/>
          <w:sz w:val="22"/>
          <w:szCs w:val="22"/>
        </w:rPr>
        <w:t xml:space="preserve">. </w:t>
      </w:r>
      <w:r w:rsidR="00160013" w:rsidRPr="009300DE">
        <w:rPr>
          <w:rFonts w:ascii="Arial" w:hAnsi="Arial" w:cs="Arial"/>
          <w:iCs/>
          <w:sz w:val="22"/>
          <w:szCs w:val="22"/>
        </w:rPr>
        <w:t xml:space="preserve">Table </w:t>
      </w:r>
      <w:r w:rsidR="007E4234" w:rsidRPr="009300DE">
        <w:rPr>
          <w:rFonts w:ascii="Arial" w:hAnsi="Arial" w:cs="Arial"/>
          <w:iCs/>
          <w:sz w:val="22"/>
          <w:szCs w:val="22"/>
        </w:rPr>
        <w:t>3</w:t>
      </w:r>
      <w:r w:rsidR="00160013" w:rsidRPr="009300DE">
        <w:rPr>
          <w:rFonts w:ascii="Arial" w:hAnsi="Arial" w:cs="Arial"/>
          <w:iCs/>
          <w:sz w:val="22"/>
          <w:szCs w:val="22"/>
        </w:rPr>
        <w:t xml:space="preserve"> summarizes the recommendations for management of </w:t>
      </w:r>
      <w:r w:rsidR="00CD546E" w:rsidRPr="009300DE">
        <w:rPr>
          <w:rFonts w:ascii="Arial" w:hAnsi="Arial" w:cs="Arial"/>
          <w:iCs/>
          <w:sz w:val="22"/>
          <w:szCs w:val="22"/>
        </w:rPr>
        <w:t>o</w:t>
      </w:r>
      <w:r w:rsidR="00257DA6" w:rsidRPr="009300DE">
        <w:rPr>
          <w:rFonts w:ascii="Arial" w:hAnsi="Arial" w:cs="Arial"/>
          <w:iCs/>
          <w:sz w:val="22"/>
          <w:szCs w:val="22"/>
        </w:rPr>
        <w:t>ccupational ILD</w:t>
      </w:r>
      <w:r w:rsidR="00160013" w:rsidRPr="009300DE">
        <w:rPr>
          <w:rFonts w:ascii="Arial" w:hAnsi="Arial" w:cs="Arial"/>
          <w:iCs/>
          <w:sz w:val="22"/>
          <w:szCs w:val="22"/>
        </w:rPr>
        <w:t xml:space="preserve">. </w:t>
      </w:r>
      <w:r w:rsidRPr="009300DE">
        <w:rPr>
          <w:rFonts w:ascii="Arial" w:hAnsi="Arial" w:cs="Arial"/>
          <w:iCs/>
          <w:sz w:val="22"/>
          <w:szCs w:val="22"/>
        </w:rPr>
        <w:t xml:space="preserve">The recommendations are based on critically appraised higher quality research evidence and on expert consensus observing First Principles when higher quality evidence was unavailable or inconsistent. </w:t>
      </w:r>
      <w:r w:rsidRPr="009300DE">
        <w:rPr>
          <w:rFonts w:ascii="Arial" w:hAnsi="Arial" w:cs="Arial"/>
          <w:b/>
          <w:iCs/>
          <w:sz w:val="22"/>
          <w:szCs w:val="22"/>
        </w:rPr>
        <w:t xml:space="preserve">The reader is cautioned to utilize the more detailed indications, specific appropriate diagnoses, temporal sequencing, prior testing or treatment, and contraindications that are elaborated in more detail for each test or treatment in the body of this </w:t>
      </w:r>
      <w:r w:rsidRPr="009300DE">
        <w:rPr>
          <w:rFonts w:ascii="Arial" w:hAnsi="Arial" w:cs="Arial"/>
          <w:b/>
          <w:i/>
          <w:iCs/>
          <w:sz w:val="22"/>
          <w:szCs w:val="22"/>
        </w:rPr>
        <w:t>Guideline</w:t>
      </w:r>
      <w:r w:rsidRPr="009300DE">
        <w:rPr>
          <w:rFonts w:ascii="Arial" w:hAnsi="Arial" w:cs="Arial"/>
          <w:b/>
          <w:iCs/>
          <w:sz w:val="22"/>
          <w:szCs w:val="22"/>
        </w:rPr>
        <w:t xml:space="preserve"> in using these </w:t>
      </w:r>
      <w:r w:rsidRPr="009300DE">
        <w:rPr>
          <w:rFonts w:ascii="Arial" w:hAnsi="Arial" w:cs="Arial"/>
          <w:b/>
          <w:iCs/>
          <w:sz w:val="22"/>
          <w:szCs w:val="22"/>
        </w:rPr>
        <w:lastRenderedPageBreak/>
        <w:t>recommendations in clinical practice or medical management.</w:t>
      </w:r>
      <w:r w:rsidRPr="009300DE">
        <w:rPr>
          <w:rFonts w:ascii="Arial" w:hAnsi="Arial" w:cs="Arial"/>
          <w:iCs/>
          <w:sz w:val="22"/>
          <w:szCs w:val="22"/>
        </w:rPr>
        <w:t xml:space="preserve"> These recommendations are not simple “yes/no” criteria, and the evidence supporting them is in nearly all circumstances developed from typical patients, not unusual situations or exceptions.</w:t>
      </w:r>
    </w:p>
    <w:p w14:paraId="5EAA4EF4" w14:textId="77777777" w:rsidR="00D3029B" w:rsidRPr="009300DE" w:rsidRDefault="00D3029B" w:rsidP="00D3029B">
      <w:pPr>
        <w:rPr>
          <w:rFonts w:ascii="Arial" w:hAnsi="Arial" w:cs="Arial"/>
          <w:iCs/>
          <w:sz w:val="16"/>
          <w:szCs w:val="16"/>
        </w:rPr>
      </w:pPr>
    </w:p>
    <w:p w14:paraId="46A3BE3B" w14:textId="77777777" w:rsidR="00D3029B" w:rsidRPr="009300DE" w:rsidRDefault="00D3029B" w:rsidP="00D3029B">
      <w:pPr>
        <w:rPr>
          <w:rFonts w:ascii="Arial" w:hAnsi="Arial" w:cs="Arial"/>
          <w:sz w:val="22"/>
          <w:szCs w:val="22"/>
        </w:rPr>
      </w:pPr>
      <w:r w:rsidRPr="009300DE">
        <w:rPr>
          <w:rFonts w:ascii="Arial" w:hAnsi="Arial" w:cs="Arial"/>
          <w:iCs/>
          <w:sz w:val="22"/>
          <w:szCs w:val="22"/>
        </w:rPr>
        <w:t>R</w:t>
      </w:r>
      <w:r w:rsidRPr="009300DE">
        <w:rPr>
          <w:rFonts w:ascii="Arial" w:hAnsi="Arial" w:cs="Arial"/>
          <w:sz w:val="22"/>
          <w:szCs w:val="22"/>
        </w:rPr>
        <w:t>ecommendations are made under the following categories:</w:t>
      </w:r>
    </w:p>
    <w:p w14:paraId="12C5C43D"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Strongly Recommended, “A” Level</w:t>
      </w:r>
    </w:p>
    <w:p w14:paraId="480613BA"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Moderately Recommended, “B” Level</w:t>
      </w:r>
    </w:p>
    <w:p w14:paraId="2C2FAFEC"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Recommended, “C” Level</w:t>
      </w:r>
    </w:p>
    <w:p w14:paraId="3C7CB30C"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Insufficient-Recommended (Consensus-based), “I” Level</w:t>
      </w:r>
    </w:p>
    <w:p w14:paraId="16EDA3AF"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Insufficient-No Recommendation (Consensus-based), “I” Level</w:t>
      </w:r>
    </w:p>
    <w:p w14:paraId="35AD3FA0"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Insufficient-Not Recommended (Consensus-based), “I” Level</w:t>
      </w:r>
    </w:p>
    <w:p w14:paraId="526EA8CD"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Not Recommended, “C” Level</w:t>
      </w:r>
    </w:p>
    <w:p w14:paraId="7A4EABD7"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Moderately Not Recommended, “B” Level</w:t>
      </w:r>
    </w:p>
    <w:p w14:paraId="37236279" w14:textId="77777777" w:rsidR="00D3029B" w:rsidRPr="009300DE" w:rsidRDefault="00D3029B" w:rsidP="00515B07">
      <w:pPr>
        <w:numPr>
          <w:ilvl w:val="0"/>
          <w:numId w:val="21"/>
        </w:numPr>
        <w:tabs>
          <w:tab w:val="clear" w:pos="720"/>
        </w:tabs>
        <w:rPr>
          <w:rFonts w:ascii="Arial" w:hAnsi="Arial" w:cs="Arial"/>
          <w:sz w:val="20"/>
          <w:szCs w:val="20"/>
        </w:rPr>
      </w:pPr>
      <w:r w:rsidRPr="009300DE">
        <w:rPr>
          <w:rFonts w:ascii="Arial" w:hAnsi="Arial" w:cs="Arial"/>
          <w:sz w:val="20"/>
          <w:szCs w:val="20"/>
        </w:rPr>
        <w:t>Strongly Not Recommended, “A” Level</w:t>
      </w:r>
    </w:p>
    <w:p w14:paraId="6385901A" w14:textId="77777777" w:rsidR="00FE2E2C" w:rsidRPr="00980A43" w:rsidRDefault="00FE2E2C" w:rsidP="00546823">
      <w:pPr>
        <w:ind w:left="360"/>
        <w:rPr>
          <w:rFonts w:ascii="Times New Roman" w:hAnsi="Times New Roman"/>
          <w:sz w:val="20"/>
          <w:szCs w:val="20"/>
        </w:rPr>
      </w:pPr>
    </w:p>
    <w:p w14:paraId="15F60E9D" w14:textId="77777777" w:rsidR="00D3029B" w:rsidRPr="009300DE" w:rsidRDefault="00D3029B" w:rsidP="00D3029B">
      <w:pPr>
        <w:rPr>
          <w:rFonts w:ascii="Arial" w:hAnsi="Arial" w:cs="Arial"/>
          <w:b/>
          <w:color w:val="000000"/>
          <w:sz w:val="22"/>
          <w:szCs w:val="22"/>
        </w:rPr>
      </w:pPr>
      <w:r w:rsidRPr="009300DE">
        <w:rPr>
          <w:rFonts w:ascii="Arial" w:hAnsi="Arial" w:cs="Arial"/>
          <w:b/>
          <w:color w:val="000000"/>
          <w:sz w:val="22"/>
          <w:szCs w:val="22"/>
        </w:rPr>
        <w:t xml:space="preserve">Table </w:t>
      </w:r>
      <w:r w:rsidR="007E4234" w:rsidRPr="009300DE">
        <w:rPr>
          <w:rFonts w:ascii="Arial" w:hAnsi="Arial" w:cs="Arial"/>
          <w:b/>
          <w:color w:val="000000"/>
          <w:sz w:val="22"/>
          <w:szCs w:val="22"/>
        </w:rPr>
        <w:t>2</w:t>
      </w:r>
      <w:r w:rsidRPr="009300DE">
        <w:rPr>
          <w:rFonts w:ascii="Arial" w:hAnsi="Arial" w:cs="Arial"/>
          <w:b/>
          <w:color w:val="000000"/>
          <w:sz w:val="22"/>
          <w:szCs w:val="22"/>
        </w:rPr>
        <w:t xml:space="preserve">. Summary of Recommendations for Diagnostic Testing </w:t>
      </w:r>
      <w:r w:rsidR="00C709E7" w:rsidRPr="009300DE">
        <w:rPr>
          <w:rFonts w:ascii="Arial" w:hAnsi="Arial" w:cs="Arial"/>
          <w:b/>
          <w:color w:val="000000"/>
          <w:sz w:val="22"/>
          <w:szCs w:val="22"/>
        </w:rPr>
        <w:t>of</w:t>
      </w:r>
      <w:r w:rsidRPr="009300DE">
        <w:rPr>
          <w:rFonts w:ascii="Arial" w:hAnsi="Arial" w:cs="Arial"/>
          <w:b/>
          <w:color w:val="000000"/>
          <w:sz w:val="22"/>
          <w:szCs w:val="22"/>
        </w:rPr>
        <w:t xml:space="preserve"> </w:t>
      </w:r>
      <w:r w:rsidR="00B365E0" w:rsidRPr="009300DE">
        <w:rPr>
          <w:rFonts w:ascii="Arial" w:hAnsi="Arial" w:cs="Arial"/>
          <w:b/>
          <w:color w:val="000000"/>
          <w:sz w:val="22"/>
          <w:szCs w:val="22"/>
        </w:rPr>
        <w:t>O</w:t>
      </w:r>
      <w:r w:rsidR="00257DA6" w:rsidRPr="009300DE">
        <w:rPr>
          <w:rFonts w:ascii="Arial" w:hAnsi="Arial" w:cs="Arial"/>
          <w:b/>
          <w:color w:val="000000"/>
          <w:sz w:val="22"/>
          <w:szCs w:val="22"/>
        </w:rPr>
        <w:t xml:space="preserve">ccupational </w:t>
      </w:r>
      <w:r w:rsidRPr="009300DE">
        <w:rPr>
          <w:rFonts w:ascii="Arial" w:hAnsi="Arial" w:cs="Arial"/>
          <w:b/>
          <w:color w:val="000000"/>
          <w:sz w:val="22"/>
          <w:szCs w:val="22"/>
        </w:rPr>
        <w:t>ILD</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7650"/>
      </w:tblGrid>
      <w:tr w:rsidR="00D3029B" w:rsidRPr="009300DE" w14:paraId="6768BE33" w14:textId="77777777" w:rsidTr="005F1151">
        <w:trPr>
          <w:trHeight w:val="323"/>
        </w:trPr>
        <w:tc>
          <w:tcPr>
            <w:tcW w:w="2520" w:type="dxa"/>
            <w:tcBorders>
              <w:bottom w:val="single" w:sz="4" w:space="0" w:color="auto"/>
            </w:tcBorders>
          </w:tcPr>
          <w:p w14:paraId="1B9B565C" w14:textId="77777777" w:rsidR="00D3029B" w:rsidRPr="009300DE" w:rsidRDefault="00D3029B" w:rsidP="007669E7">
            <w:pPr>
              <w:rPr>
                <w:rFonts w:ascii="Arial" w:hAnsi="Arial" w:cs="Arial"/>
                <w:b/>
                <w:sz w:val="18"/>
                <w:szCs w:val="18"/>
              </w:rPr>
            </w:pPr>
            <w:r w:rsidRPr="009300DE">
              <w:rPr>
                <w:rFonts w:ascii="Arial" w:hAnsi="Arial" w:cs="Arial"/>
                <w:b/>
                <w:sz w:val="18"/>
                <w:szCs w:val="18"/>
              </w:rPr>
              <w:t>TEST</w:t>
            </w:r>
          </w:p>
        </w:tc>
        <w:tc>
          <w:tcPr>
            <w:tcW w:w="7650" w:type="dxa"/>
            <w:tcBorders>
              <w:bottom w:val="single" w:sz="4" w:space="0" w:color="auto"/>
            </w:tcBorders>
          </w:tcPr>
          <w:p w14:paraId="314CB92D" w14:textId="77777777" w:rsidR="00D3029B" w:rsidRPr="009300DE" w:rsidRDefault="00D3029B" w:rsidP="007669E7">
            <w:pPr>
              <w:tabs>
                <w:tab w:val="left" w:pos="2705"/>
              </w:tabs>
              <w:rPr>
                <w:rFonts w:ascii="Arial" w:hAnsi="Arial" w:cs="Arial"/>
                <w:b/>
                <w:sz w:val="18"/>
                <w:szCs w:val="18"/>
              </w:rPr>
            </w:pPr>
            <w:r w:rsidRPr="009300DE">
              <w:rPr>
                <w:rFonts w:ascii="Arial" w:hAnsi="Arial" w:cs="Arial"/>
                <w:b/>
                <w:sz w:val="18"/>
                <w:szCs w:val="18"/>
              </w:rPr>
              <w:t>RECOMMENDATION(S)</w:t>
            </w:r>
          </w:p>
        </w:tc>
      </w:tr>
      <w:tr w:rsidR="00D3029B" w:rsidRPr="009300DE" w14:paraId="067814FD" w14:textId="77777777" w:rsidTr="005F1151">
        <w:tc>
          <w:tcPr>
            <w:tcW w:w="2520" w:type="dxa"/>
            <w:tcBorders>
              <w:top w:val="single" w:sz="4" w:space="0" w:color="auto"/>
              <w:left w:val="single" w:sz="4" w:space="0" w:color="auto"/>
              <w:bottom w:val="single" w:sz="4" w:space="0" w:color="auto"/>
              <w:right w:val="single" w:sz="4" w:space="0" w:color="auto"/>
            </w:tcBorders>
          </w:tcPr>
          <w:p w14:paraId="385595FA" w14:textId="77777777" w:rsidR="00D3029B" w:rsidRPr="009300DE" w:rsidRDefault="00882974" w:rsidP="007669E7">
            <w:pPr>
              <w:rPr>
                <w:rFonts w:ascii="Arial" w:hAnsi="Arial" w:cs="Arial"/>
                <w:sz w:val="18"/>
                <w:szCs w:val="18"/>
              </w:rPr>
            </w:pPr>
            <w:r w:rsidRPr="009300DE">
              <w:rPr>
                <w:rFonts w:ascii="Arial" w:hAnsi="Arial" w:cs="Arial"/>
                <w:sz w:val="18"/>
                <w:szCs w:val="18"/>
              </w:rPr>
              <w:t>S</w:t>
            </w:r>
            <w:r w:rsidR="00050867" w:rsidRPr="009300DE">
              <w:rPr>
                <w:rFonts w:ascii="Arial" w:hAnsi="Arial" w:cs="Arial"/>
                <w:sz w:val="18"/>
                <w:szCs w:val="18"/>
              </w:rPr>
              <w:t>pirometry</w:t>
            </w:r>
          </w:p>
        </w:tc>
        <w:tc>
          <w:tcPr>
            <w:tcW w:w="7650" w:type="dxa"/>
            <w:tcBorders>
              <w:top w:val="single" w:sz="4" w:space="0" w:color="auto"/>
              <w:left w:val="single" w:sz="4" w:space="0" w:color="auto"/>
              <w:bottom w:val="single" w:sz="4" w:space="0" w:color="auto"/>
              <w:right w:val="single" w:sz="4" w:space="0" w:color="auto"/>
            </w:tcBorders>
          </w:tcPr>
          <w:p w14:paraId="46675D6E" w14:textId="09139E7F" w:rsidR="00D3029B" w:rsidRPr="009300DE" w:rsidRDefault="004D3A5E" w:rsidP="007669E7">
            <w:pPr>
              <w:rPr>
                <w:rFonts w:ascii="Arial" w:hAnsi="Arial" w:cs="Arial"/>
                <w:sz w:val="18"/>
                <w:szCs w:val="18"/>
              </w:rPr>
            </w:pPr>
            <w:r w:rsidRPr="009300DE">
              <w:rPr>
                <w:rFonts w:ascii="Arial" w:hAnsi="Arial" w:cs="Arial"/>
                <w:sz w:val="18"/>
                <w:szCs w:val="18"/>
              </w:rPr>
              <w:t>Spirometry in</w:t>
            </w:r>
            <w:r w:rsidR="00A00752" w:rsidRPr="009300DE">
              <w:rPr>
                <w:rFonts w:ascii="Arial" w:hAnsi="Arial" w:cs="Arial"/>
                <w:sz w:val="18"/>
                <w:szCs w:val="18"/>
              </w:rPr>
              <w:t xml:space="preserve"> the diagnostic work up and monitoring of indivi</w:t>
            </w:r>
            <w:r w:rsidRPr="009300DE">
              <w:rPr>
                <w:rFonts w:ascii="Arial" w:hAnsi="Arial" w:cs="Arial"/>
                <w:sz w:val="18"/>
                <w:szCs w:val="18"/>
              </w:rPr>
              <w:t xml:space="preserve">duals at risk of occupationally </w:t>
            </w:r>
            <w:r w:rsidR="00A00752" w:rsidRPr="009300DE">
              <w:rPr>
                <w:rFonts w:ascii="Arial" w:hAnsi="Arial" w:cs="Arial"/>
                <w:sz w:val="18"/>
                <w:szCs w:val="18"/>
              </w:rPr>
              <w:t xml:space="preserve">related ILD and in surveillance programs in conjunction with other diagnostic testing – </w:t>
            </w:r>
            <w:r w:rsidR="00A00752" w:rsidRPr="009300DE">
              <w:rPr>
                <w:rFonts w:ascii="Arial" w:hAnsi="Arial" w:cs="Arial"/>
                <w:b/>
                <w:sz w:val="18"/>
                <w:szCs w:val="18"/>
              </w:rPr>
              <w:t>Moderately Recommended, Evidence (B)</w:t>
            </w:r>
          </w:p>
        </w:tc>
      </w:tr>
      <w:tr w:rsidR="00D3029B" w:rsidRPr="009300DE" w14:paraId="0130C80D" w14:textId="77777777" w:rsidTr="005F1151">
        <w:tc>
          <w:tcPr>
            <w:tcW w:w="2520" w:type="dxa"/>
            <w:tcBorders>
              <w:top w:val="single" w:sz="4" w:space="0" w:color="auto"/>
              <w:left w:val="single" w:sz="4" w:space="0" w:color="auto"/>
              <w:bottom w:val="single" w:sz="4" w:space="0" w:color="auto"/>
              <w:right w:val="single" w:sz="4" w:space="0" w:color="auto"/>
            </w:tcBorders>
          </w:tcPr>
          <w:p w14:paraId="47C9E116" w14:textId="77777777" w:rsidR="00D3029B" w:rsidRPr="009300DE" w:rsidRDefault="00C348D2" w:rsidP="007669E7">
            <w:pPr>
              <w:rPr>
                <w:rFonts w:ascii="Arial" w:hAnsi="Arial" w:cs="Arial"/>
                <w:sz w:val="18"/>
                <w:szCs w:val="18"/>
              </w:rPr>
            </w:pPr>
            <w:r w:rsidRPr="009300DE">
              <w:rPr>
                <w:rFonts w:ascii="Arial" w:hAnsi="Arial" w:cs="Arial"/>
                <w:sz w:val="18"/>
                <w:szCs w:val="18"/>
              </w:rPr>
              <w:t>Chest Radiographs</w:t>
            </w:r>
          </w:p>
        </w:tc>
        <w:tc>
          <w:tcPr>
            <w:tcW w:w="7650" w:type="dxa"/>
            <w:tcBorders>
              <w:top w:val="single" w:sz="4" w:space="0" w:color="auto"/>
              <w:left w:val="single" w:sz="4" w:space="0" w:color="auto"/>
              <w:bottom w:val="single" w:sz="4" w:space="0" w:color="auto"/>
              <w:right w:val="single" w:sz="4" w:space="0" w:color="auto"/>
            </w:tcBorders>
          </w:tcPr>
          <w:p w14:paraId="26CCE528" w14:textId="0D3AE82E" w:rsidR="00D3029B" w:rsidRPr="009300DE" w:rsidRDefault="00F96B60" w:rsidP="001141C8">
            <w:pPr>
              <w:rPr>
                <w:rFonts w:ascii="Arial" w:hAnsi="Arial" w:cs="Arial"/>
                <w:sz w:val="18"/>
                <w:szCs w:val="18"/>
              </w:rPr>
            </w:pPr>
            <w:r w:rsidRPr="009300DE">
              <w:rPr>
                <w:rFonts w:ascii="Arial" w:hAnsi="Arial" w:cs="Arial"/>
                <w:sz w:val="18"/>
                <w:szCs w:val="18"/>
              </w:rPr>
              <w:t>Chest radiographs</w:t>
            </w:r>
            <w:r w:rsidR="004D3A5E" w:rsidRPr="009300DE">
              <w:rPr>
                <w:rFonts w:ascii="Arial" w:hAnsi="Arial" w:cs="Arial"/>
                <w:sz w:val="18"/>
                <w:szCs w:val="18"/>
              </w:rPr>
              <w:t xml:space="preserve"> – p</w:t>
            </w:r>
            <w:r w:rsidRPr="009300DE">
              <w:rPr>
                <w:rFonts w:ascii="Arial" w:hAnsi="Arial" w:cs="Arial"/>
                <w:sz w:val="18"/>
                <w:szCs w:val="18"/>
              </w:rPr>
              <w:t>osterior-a</w:t>
            </w:r>
            <w:r w:rsidR="00A900F1" w:rsidRPr="009300DE">
              <w:rPr>
                <w:rFonts w:ascii="Arial" w:hAnsi="Arial" w:cs="Arial"/>
                <w:sz w:val="18"/>
                <w:szCs w:val="18"/>
              </w:rPr>
              <w:t>nterior (PA)</w:t>
            </w:r>
            <w:r w:rsidR="00A00752" w:rsidRPr="009300DE">
              <w:rPr>
                <w:rFonts w:ascii="Arial" w:hAnsi="Arial" w:cs="Arial"/>
                <w:sz w:val="18"/>
                <w:szCs w:val="18"/>
              </w:rPr>
              <w:t xml:space="preserve"> an</w:t>
            </w:r>
            <w:r w:rsidR="001141C8" w:rsidRPr="009300DE">
              <w:rPr>
                <w:rFonts w:ascii="Arial" w:hAnsi="Arial" w:cs="Arial"/>
                <w:sz w:val="18"/>
                <w:szCs w:val="18"/>
              </w:rPr>
              <w:t>d lateral</w:t>
            </w:r>
            <w:r w:rsidR="004D3A5E" w:rsidRPr="009300DE">
              <w:rPr>
                <w:rFonts w:ascii="Arial" w:hAnsi="Arial" w:cs="Arial"/>
                <w:sz w:val="18"/>
                <w:szCs w:val="18"/>
              </w:rPr>
              <w:t xml:space="preserve">– </w:t>
            </w:r>
            <w:r w:rsidR="001141C8" w:rsidRPr="009300DE">
              <w:rPr>
                <w:rFonts w:ascii="Arial" w:hAnsi="Arial" w:cs="Arial"/>
                <w:sz w:val="18"/>
                <w:szCs w:val="18"/>
              </w:rPr>
              <w:t>for</w:t>
            </w:r>
            <w:r w:rsidR="00216B95" w:rsidRPr="009300DE">
              <w:rPr>
                <w:rFonts w:ascii="Arial" w:hAnsi="Arial" w:cs="Arial"/>
                <w:sz w:val="18"/>
                <w:szCs w:val="18"/>
              </w:rPr>
              <w:t xml:space="preserve"> the</w:t>
            </w:r>
            <w:r w:rsidR="001141C8" w:rsidRPr="009300DE">
              <w:rPr>
                <w:rFonts w:ascii="Arial" w:hAnsi="Arial" w:cs="Arial"/>
                <w:sz w:val="18"/>
                <w:szCs w:val="18"/>
              </w:rPr>
              <w:t xml:space="preserve"> diagnosis of </w:t>
            </w:r>
            <w:r w:rsidRPr="009300DE">
              <w:rPr>
                <w:rFonts w:ascii="Arial" w:hAnsi="Arial" w:cs="Arial"/>
                <w:sz w:val="18"/>
                <w:szCs w:val="18"/>
              </w:rPr>
              <w:t xml:space="preserve">occupational </w:t>
            </w:r>
            <w:r w:rsidR="001141C8" w:rsidRPr="009300DE">
              <w:rPr>
                <w:rFonts w:ascii="Arial" w:hAnsi="Arial" w:cs="Arial"/>
                <w:sz w:val="18"/>
                <w:szCs w:val="18"/>
              </w:rPr>
              <w:t>ILD based on the following criteria:</w:t>
            </w:r>
          </w:p>
          <w:p w14:paraId="1D7FF30B" w14:textId="77777777" w:rsidR="001141C8" w:rsidRPr="009300DE" w:rsidRDefault="001141C8" w:rsidP="00FA3D48">
            <w:pPr>
              <w:pStyle w:val="ListParagraph"/>
              <w:numPr>
                <w:ilvl w:val="0"/>
                <w:numId w:val="24"/>
              </w:numPr>
              <w:rPr>
                <w:rFonts w:ascii="Arial" w:hAnsi="Arial" w:cs="Arial"/>
                <w:b/>
                <w:sz w:val="18"/>
                <w:szCs w:val="18"/>
              </w:rPr>
            </w:pPr>
            <w:r w:rsidRPr="009300DE">
              <w:rPr>
                <w:rFonts w:ascii="Arial" w:hAnsi="Arial" w:cs="Arial"/>
                <w:sz w:val="18"/>
                <w:szCs w:val="18"/>
              </w:rPr>
              <w:t xml:space="preserve">Diagnosis of </w:t>
            </w:r>
            <w:r w:rsidR="00F96B60" w:rsidRPr="009300DE">
              <w:rPr>
                <w:rFonts w:ascii="Arial" w:hAnsi="Arial" w:cs="Arial"/>
                <w:sz w:val="18"/>
                <w:szCs w:val="18"/>
              </w:rPr>
              <w:t xml:space="preserve">silicosis, asbestosis, or </w:t>
            </w:r>
            <w:r w:rsidRPr="009300DE">
              <w:rPr>
                <w:rFonts w:ascii="Arial" w:hAnsi="Arial" w:cs="Arial"/>
                <w:sz w:val="18"/>
                <w:szCs w:val="18"/>
              </w:rPr>
              <w:t>coal workers</w:t>
            </w:r>
            <w:r w:rsidR="005B6170" w:rsidRPr="009300DE">
              <w:rPr>
                <w:rFonts w:ascii="Arial" w:hAnsi="Arial" w:cs="Arial"/>
                <w:sz w:val="18"/>
                <w:szCs w:val="18"/>
              </w:rPr>
              <w:t>’</w:t>
            </w:r>
            <w:r w:rsidRPr="009300DE">
              <w:rPr>
                <w:rFonts w:ascii="Arial" w:hAnsi="Arial" w:cs="Arial"/>
                <w:sz w:val="18"/>
                <w:szCs w:val="18"/>
              </w:rPr>
              <w:t xml:space="preserve"> pneumoconiosis – </w:t>
            </w:r>
            <w:r w:rsidRPr="009300DE">
              <w:rPr>
                <w:rFonts w:ascii="Arial" w:hAnsi="Arial" w:cs="Arial"/>
                <w:b/>
                <w:sz w:val="18"/>
                <w:szCs w:val="18"/>
              </w:rPr>
              <w:t>Moderately Recommended, Evidence (B)</w:t>
            </w:r>
          </w:p>
          <w:p w14:paraId="509BB9B9" w14:textId="53C5D20A" w:rsidR="001141C8" w:rsidRPr="009300DE" w:rsidRDefault="001141C8" w:rsidP="00FA3D48">
            <w:pPr>
              <w:pStyle w:val="ListParagraph"/>
              <w:numPr>
                <w:ilvl w:val="0"/>
                <w:numId w:val="24"/>
              </w:numPr>
              <w:rPr>
                <w:rFonts w:ascii="Arial" w:hAnsi="Arial" w:cs="Arial"/>
                <w:sz w:val="18"/>
                <w:szCs w:val="18"/>
              </w:rPr>
            </w:pPr>
            <w:r w:rsidRPr="009300DE">
              <w:rPr>
                <w:rFonts w:ascii="Arial" w:hAnsi="Arial" w:cs="Arial"/>
                <w:sz w:val="18"/>
                <w:szCs w:val="18"/>
              </w:rPr>
              <w:t>Diag</w:t>
            </w:r>
            <w:r w:rsidR="00216B95" w:rsidRPr="009300DE">
              <w:rPr>
                <w:rFonts w:ascii="Arial" w:hAnsi="Arial" w:cs="Arial"/>
                <w:sz w:val="18"/>
                <w:szCs w:val="18"/>
              </w:rPr>
              <w:t>nosis of</w:t>
            </w:r>
            <w:r w:rsidR="00CD546E" w:rsidRPr="009300DE">
              <w:rPr>
                <w:rFonts w:ascii="Arial" w:hAnsi="Arial" w:cs="Arial"/>
                <w:sz w:val="18"/>
                <w:szCs w:val="18"/>
              </w:rPr>
              <w:t xml:space="preserve"> other o</w:t>
            </w:r>
            <w:r w:rsidR="00257DA6" w:rsidRPr="009300DE">
              <w:rPr>
                <w:rFonts w:ascii="Arial" w:hAnsi="Arial" w:cs="Arial"/>
                <w:sz w:val="18"/>
                <w:szCs w:val="18"/>
              </w:rPr>
              <w:t xml:space="preserve">ccupational </w:t>
            </w:r>
            <w:r w:rsidR="00E42934" w:rsidRPr="009300DE">
              <w:rPr>
                <w:rFonts w:ascii="Arial" w:hAnsi="Arial" w:cs="Arial"/>
                <w:sz w:val="18"/>
                <w:szCs w:val="18"/>
              </w:rPr>
              <w:t>ILD (including but not limited to CBD, HP, and</w:t>
            </w:r>
            <w:r w:rsidRPr="009300DE">
              <w:rPr>
                <w:rFonts w:ascii="Arial" w:hAnsi="Arial" w:cs="Arial"/>
                <w:sz w:val="18"/>
                <w:szCs w:val="18"/>
              </w:rPr>
              <w:t xml:space="preserve"> hard metal disease – </w:t>
            </w:r>
            <w:r w:rsidRPr="009300DE">
              <w:rPr>
                <w:rFonts w:ascii="Arial" w:hAnsi="Arial" w:cs="Arial"/>
                <w:b/>
                <w:sz w:val="18"/>
                <w:szCs w:val="18"/>
              </w:rPr>
              <w:t>Recommended, Insufficient Evidence (I)</w:t>
            </w:r>
          </w:p>
        </w:tc>
      </w:tr>
      <w:tr w:rsidR="00D3029B" w:rsidRPr="009300DE" w14:paraId="36AB4163" w14:textId="77777777" w:rsidTr="00546823">
        <w:trPr>
          <w:trHeight w:val="827"/>
        </w:trPr>
        <w:tc>
          <w:tcPr>
            <w:tcW w:w="2520" w:type="dxa"/>
            <w:tcBorders>
              <w:top w:val="single" w:sz="4" w:space="0" w:color="auto"/>
              <w:left w:val="single" w:sz="4" w:space="0" w:color="auto"/>
              <w:bottom w:val="single" w:sz="4" w:space="0" w:color="auto"/>
              <w:right w:val="single" w:sz="4" w:space="0" w:color="auto"/>
            </w:tcBorders>
          </w:tcPr>
          <w:p w14:paraId="47774608" w14:textId="77777777" w:rsidR="00D3029B" w:rsidRPr="009300DE" w:rsidRDefault="00D3029B" w:rsidP="007669E7">
            <w:pPr>
              <w:rPr>
                <w:rFonts w:ascii="Arial" w:hAnsi="Arial" w:cs="Arial"/>
                <w:sz w:val="18"/>
                <w:szCs w:val="18"/>
              </w:rPr>
            </w:pPr>
            <w:r w:rsidRPr="009300DE">
              <w:rPr>
                <w:rFonts w:ascii="Arial" w:hAnsi="Arial" w:cs="Arial"/>
                <w:sz w:val="18"/>
                <w:szCs w:val="18"/>
              </w:rPr>
              <w:t xml:space="preserve">High Resolution </w:t>
            </w:r>
            <w:r w:rsidR="00F367E8" w:rsidRPr="009300DE">
              <w:rPr>
                <w:rFonts w:ascii="Arial" w:hAnsi="Arial" w:cs="Arial"/>
                <w:sz w:val="18"/>
                <w:szCs w:val="18"/>
              </w:rPr>
              <w:t>Computed Tomography (CT)</w:t>
            </w:r>
          </w:p>
        </w:tc>
        <w:tc>
          <w:tcPr>
            <w:tcW w:w="7650" w:type="dxa"/>
            <w:tcBorders>
              <w:top w:val="single" w:sz="4" w:space="0" w:color="auto"/>
              <w:left w:val="single" w:sz="4" w:space="0" w:color="auto"/>
              <w:bottom w:val="single" w:sz="4" w:space="0" w:color="auto"/>
              <w:right w:val="single" w:sz="4" w:space="0" w:color="auto"/>
            </w:tcBorders>
          </w:tcPr>
          <w:p w14:paraId="45C67A4C" w14:textId="77777777" w:rsidR="00D3029B" w:rsidRPr="009300DE" w:rsidRDefault="003B10F8" w:rsidP="007669E7">
            <w:pPr>
              <w:rPr>
                <w:rFonts w:ascii="Arial" w:hAnsi="Arial" w:cs="Arial"/>
                <w:sz w:val="18"/>
                <w:szCs w:val="18"/>
              </w:rPr>
            </w:pPr>
            <w:r w:rsidRPr="009300DE">
              <w:rPr>
                <w:rFonts w:ascii="Arial" w:hAnsi="Arial" w:cs="Arial"/>
                <w:sz w:val="18"/>
                <w:szCs w:val="18"/>
              </w:rPr>
              <w:t xml:space="preserve">High resolution CT scans for the diagnosis of </w:t>
            </w:r>
            <w:r w:rsidR="00F96B60" w:rsidRPr="009300DE">
              <w:rPr>
                <w:rFonts w:ascii="Arial" w:hAnsi="Arial" w:cs="Arial"/>
                <w:sz w:val="18"/>
                <w:szCs w:val="18"/>
              </w:rPr>
              <w:t xml:space="preserve">occupational </w:t>
            </w:r>
            <w:r w:rsidRPr="009300DE">
              <w:rPr>
                <w:rFonts w:ascii="Arial" w:hAnsi="Arial" w:cs="Arial"/>
                <w:sz w:val="18"/>
                <w:szCs w:val="18"/>
              </w:rPr>
              <w:t>ILD based on the following criteria:</w:t>
            </w:r>
          </w:p>
          <w:p w14:paraId="6A4E8F4C" w14:textId="77777777" w:rsidR="003B10F8" w:rsidRPr="009300DE" w:rsidRDefault="003B10F8" w:rsidP="002B65D9">
            <w:pPr>
              <w:pStyle w:val="ListParagraph"/>
              <w:numPr>
                <w:ilvl w:val="0"/>
                <w:numId w:val="25"/>
              </w:numPr>
              <w:rPr>
                <w:rFonts w:ascii="Arial" w:hAnsi="Arial" w:cs="Arial"/>
                <w:sz w:val="18"/>
                <w:szCs w:val="18"/>
              </w:rPr>
            </w:pPr>
            <w:r w:rsidRPr="009300DE">
              <w:rPr>
                <w:rFonts w:ascii="Arial" w:hAnsi="Arial" w:cs="Arial"/>
                <w:sz w:val="18"/>
                <w:szCs w:val="18"/>
              </w:rPr>
              <w:t xml:space="preserve">Diagnosis of </w:t>
            </w:r>
            <w:r w:rsidR="00F96B60" w:rsidRPr="009300DE">
              <w:rPr>
                <w:rFonts w:ascii="Arial" w:hAnsi="Arial" w:cs="Arial"/>
                <w:sz w:val="18"/>
                <w:szCs w:val="18"/>
              </w:rPr>
              <w:t xml:space="preserve">asbestosis, </w:t>
            </w:r>
            <w:r w:rsidRPr="009300DE">
              <w:rPr>
                <w:rFonts w:ascii="Arial" w:hAnsi="Arial" w:cs="Arial"/>
                <w:sz w:val="18"/>
                <w:szCs w:val="18"/>
              </w:rPr>
              <w:t>coal workers</w:t>
            </w:r>
            <w:r w:rsidR="005B6170" w:rsidRPr="009300DE">
              <w:rPr>
                <w:rFonts w:ascii="Arial" w:hAnsi="Arial" w:cs="Arial"/>
                <w:sz w:val="18"/>
                <w:szCs w:val="18"/>
              </w:rPr>
              <w:t>’</w:t>
            </w:r>
            <w:r w:rsidRPr="009300DE">
              <w:rPr>
                <w:rFonts w:ascii="Arial" w:hAnsi="Arial" w:cs="Arial"/>
                <w:sz w:val="18"/>
                <w:szCs w:val="18"/>
              </w:rPr>
              <w:t xml:space="preserve"> pneumoconiosis</w:t>
            </w:r>
            <w:r w:rsidR="00F96B60" w:rsidRPr="009300DE">
              <w:rPr>
                <w:rFonts w:ascii="Arial" w:hAnsi="Arial" w:cs="Arial"/>
                <w:sz w:val="18"/>
                <w:szCs w:val="18"/>
              </w:rPr>
              <w:t>, or chronic beryllium disease</w:t>
            </w:r>
            <w:r w:rsidRPr="009300DE">
              <w:rPr>
                <w:rFonts w:ascii="Arial" w:hAnsi="Arial" w:cs="Arial"/>
                <w:sz w:val="18"/>
                <w:szCs w:val="18"/>
              </w:rPr>
              <w:t xml:space="preserve"> – </w:t>
            </w:r>
            <w:r w:rsidRPr="009300DE">
              <w:rPr>
                <w:rFonts w:ascii="Arial" w:hAnsi="Arial" w:cs="Arial"/>
                <w:b/>
                <w:sz w:val="18"/>
                <w:szCs w:val="18"/>
              </w:rPr>
              <w:t>Strongly Recommended, Evidence (A)</w:t>
            </w:r>
          </w:p>
          <w:p w14:paraId="62DC40B5" w14:textId="77777777" w:rsidR="003B10F8" w:rsidRPr="009300DE" w:rsidRDefault="003B10F8" w:rsidP="002B65D9">
            <w:pPr>
              <w:pStyle w:val="ListParagraph"/>
              <w:numPr>
                <w:ilvl w:val="0"/>
                <w:numId w:val="25"/>
              </w:numPr>
              <w:rPr>
                <w:rFonts w:ascii="Arial" w:hAnsi="Arial" w:cs="Arial"/>
                <w:sz w:val="18"/>
                <w:szCs w:val="18"/>
              </w:rPr>
            </w:pPr>
            <w:r w:rsidRPr="009300DE">
              <w:rPr>
                <w:rFonts w:ascii="Arial" w:hAnsi="Arial" w:cs="Arial"/>
                <w:sz w:val="18"/>
                <w:szCs w:val="18"/>
              </w:rPr>
              <w:t xml:space="preserve">Diagnosis of silicosis – </w:t>
            </w:r>
            <w:r w:rsidRPr="009300DE">
              <w:rPr>
                <w:rFonts w:ascii="Arial" w:hAnsi="Arial" w:cs="Arial"/>
                <w:b/>
                <w:sz w:val="18"/>
                <w:szCs w:val="18"/>
              </w:rPr>
              <w:t>Moderately Recommended, Evidence (B)</w:t>
            </w:r>
          </w:p>
        </w:tc>
      </w:tr>
      <w:tr w:rsidR="00D3029B" w:rsidRPr="009300DE" w14:paraId="1BCCB0A9" w14:textId="77777777" w:rsidTr="005F1151">
        <w:tc>
          <w:tcPr>
            <w:tcW w:w="2520" w:type="dxa"/>
            <w:tcBorders>
              <w:top w:val="single" w:sz="4" w:space="0" w:color="auto"/>
              <w:left w:val="single" w:sz="4" w:space="0" w:color="auto"/>
              <w:bottom w:val="single" w:sz="4" w:space="0" w:color="auto"/>
              <w:right w:val="single" w:sz="4" w:space="0" w:color="auto"/>
            </w:tcBorders>
          </w:tcPr>
          <w:p w14:paraId="62F84070" w14:textId="77777777" w:rsidR="00D3029B" w:rsidRPr="009300DE" w:rsidRDefault="00F367E8" w:rsidP="00FC5F5F">
            <w:pPr>
              <w:rPr>
                <w:rFonts w:ascii="Arial" w:hAnsi="Arial" w:cs="Arial"/>
                <w:b/>
                <w:sz w:val="18"/>
                <w:szCs w:val="18"/>
              </w:rPr>
            </w:pPr>
            <w:r w:rsidRPr="009300DE">
              <w:rPr>
                <w:rFonts w:ascii="Arial" w:hAnsi="Arial" w:cs="Arial"/>
                <w:sz w:val="18"/>
                <w:szCs w:val="18"/>
              </w:rPr>
              <w:t>Car</w:t>
            </w:r>
            <w:r w:rsidR="00FC5F5F" w:rsidRPr="009300DE">
              <w:rPr>
                <w:rFonts w:ascii="Arial" w:hAnsi="Arial" w:cs="Arial"/>
                <w:sz w:val="18"/>
                <w:szCs w:val="18"/>
              </w:rPr>
              <w:t>bon Monoxide Diffusing Capacity (</w:t>
            </w:r>
            <w:r w:rsidRPr="009300DE">
              <w:rPr>
                <w:rFonts w:ascii="Arial" w:hAnsi="Arial" w:cs="Arial"/>
                <w:sz w:val="18"/>
                <w:szCs w:val="18"/>
              </w:rPr>
              <w:t>DL</w:t>
            </w:r>
            <w:r w:rsidRPr="009300DE">
              <w:rPr>
                <w:rFonts w:ascii="Arial" w:hAnsi="Arial" w:cs="Arial"/>
                <w:sz w:val="18"/>
                <w:szCs w:val="18"/>
                <w:vertAlign w:val="subscript"/>
              </w:rPr>
              <w:t>CO</w:t>
            </w:r>
            <w:r w:rsidRPr="009300DE">
              <w:rPr>
                <w:rFonts w:ascii="Arial" w:hAnsi="Arial" w:cs="Arial"/>
                <w:sz w:val="18"/>
                <w:szCs w:val="18"/>
              </w:rPr>
              <w:t>)</w:t>
            </w:r>
          </w:p>
        </w:tc>
        <w:tc>
          <w:tcPr>
            <w:tcW w:w="7650" w:type="dxa"/>
            <w:tcBorders>
              <w:top w:val="single" w:sz="4" w:space="0" w:color="auto"/>
              <w:left w:val="single" w:sz="4" w:space="0" w:color="auto"/>
              <w:bottom w:val="single" w:sz="4" w:space="0" w:color="auto"/>
              <w:right w:val="single" w:sz="4" w:space="0" w:color="auto"/>
            </w:tcBorders>
          </w:tcPr>
          <w:p w14:paraId="68CD01D8" w14:textId="77777777" w:rsidR="00F367E8" w:rsidRPr="009300DE" w:rsidRDefault="00C36D88" w:rsidP="00F96B60">
            <w:pPr>
              <w:rPr>
                <w:rFonts w:ascii="Arial" w:hAnsi="Arial" w:cs="Arial"/>
                <w:b/>
                <w:sz w:val="22"/>
                <w:szCs w:val="22"/>
              </w:rPr>
            </w:pPr>
            <w:r w:rsidRPr="009300DE">
              <w:rPr>
                <w:rFonts w:ascii="Arial" w:hAnsi="Arial" w:cs="Arial"/>
                <w:sz w:val="18"/>
                <w:szCs w:val="18"/>
              </w:rPr>
              <w:t>Carbon Monoxide Diffusing Capacity</w:t>
            </w:r>
            <w:r w:rsidR="00F367E8" w:rsidRPr="009300DE">
              <w:rPr>
                <w:rFonts w:ascii="Arial" w:hAnsi="Arial" w:cs="Arial"/>
                <w:sz w:val="18"/>
                <w:szCs w:val="18"/>
                <w:vertAlign w:val="subscript"/>
              </w:rPr>
              <w:t xml:space="preserve"> </w:t>
            </w:r>
            <w:r w:rsidR="00FC5F5F" w:rsidRPr="009300DE">
              <w:rPr>
                <w:rFonts w:ascii="Arial" w:hAnsi="Arial" w:cs="Arial"/>
                <w:sz w:val="18"/>
                <w:szCs w:val="18"/>
              </w:rPr>
              <w:t xml:space="preserve">for </w:t>
            </w:r>
            <w:r w:rsidR="00F96B60" w:rsidRPr="009300DE">
              <w:rPr>
                <w:rFonts w:ascii="Arial" w:hAnsi="Arial" w:cs="Arial"/>
                <w:sz w:val="18"/>
                <w:szCs w:val="18"/>
              </w:rPr>
              <w:t>use in diagnosing</w:t>
            </w:r>
            <w:r w:rsidR="00FC5F5F" w:rsidRPr="009300DE">
              <w:rPr>
                <w:rFonts w:ascii="Arial" w:hAnsi="Arial" w:cs="Arial"/>
                <w:sz w:val="18"/>
                <w:szCs w:val="18"/>
              </w:rPr>
              <w:t xml:space="preserve"> occupational lung disease</w:t>
            </w:r>
            <w:r w:rsidR="00FC5F5F" w:rsidRPr="009300DE">
              <w:rPr>
                <w:rFonts w:ascii="Arial" w:hAnsi="Arial" w:cs="Arial"/>
                <w:b/>
                <w:sz w:val="22"/>
                <w:szCs w:val="22"/>
              </w:rPr>
              <w:t xml:space="preserve"> </w:t>
            </w:r>
            <w:r w:rsidR="00F367E8" w:rsidRPr="009300DE">
              <w:rPr>
                <w:rFonts w:ascii="Arial" w:hAnsi="Arial" w:cs="Arial"/>
                <w:sz w:val="18"/>
                <w:szCs w:val="18"/>
              </w:rPr>
              <w:t xml:space="preserve">– </w:t>
            </w:r>
            <w:r w:rsidR="00F367E8" w:rsidRPr="009300DE">
              <w:rPr>
                <w:rFonts w:ascii="Arial" w:hAnsi="Arial" w:cs="Arial"/>
                <w:b/>
                <w:sz w:val="18"/>
                <w:szCs w:val="18"/>
              </w:rPr>
              <w:t>Recommended, Evidence (C)</w:t>
            </w:r>
          </w:p>
        </w:tc>
      </w:tr>
      <w:tr w:rsidR="00D3029B" w:rsidRPr="009300DE" w14:paraId="2DBD3827" w14:textId="77777777" w:rsidTr="005F1151">
        <w:tc>
          <w:tcPr>
            <w:tcW w:w="2520" w:type="dxa"/>
            <w:tcBorders>
              <w:top w:val="single" w:sz="4" w:space="0" w:color="auto"/>
              <w:left w:val="single" w:sz="4" w:space="0" w:color="auto"/>
              <w:bottom w:val="single" w:sz="4" w:space="0" w:color="auto"/>
              <w:right w:val="single" w:sz="4" w:space="0" w:color="auto"/>
            </w:tcBorders>
          </w:tcPr>
          <w:p w14:paraId="16A1FA2C" w14:textId="77777777" w:rsidR="00D3029B" w:rsidRPr="009300DE" w:rsidRDefault="00944F0E" w:rsidP="00FD5389">
            <w:pPr>
              <w:rPr>
                <w:rFonts w:ascii="Arial" w:hAnsi="Arial" w:cs="Arial"/>
                <w:b/>
                <w:sz w:val="18"/>
                <w:szCs w:val="18"/>
              </w:rPr>
            </w:pPr>
            <w:r w:rsidRPr="009300DE">
              <w:rPr>
                <w:rFonts w:ascii="Arial" w:hAnsi="Arial" w:cs="Arial"/>
                <w:sz w:val="18"/>
                <w:szCs w:val="18"/>
              </w:rPr>
              <w:t>Bron</w:t>
            </w:r>
            <w:r w:rsidR="00BB7AB4" w:rsidRPr="009300DE">
              <w:rPr>
                <w:rFonts w:ascii="Arial" w:hAnsi="Arial" w:cs="Arial"/>
                <w:sz w:val="18"/>
                <w:szCs w:val="18"/>
              </w:rPr>
              <w:t>cho</w:t>
            </w:r>
            <w:r w:rsidR="00C36D88" w:rsidRPr="009300DE">
              <w:rPr>
                <w:rFonts w:ascii="Arial" w:hAnsi="Arial" w:cs="Arial"/>
                <w:sz w:val="18"/>
                <w:szCs w:val="18"/>
              </w:rPr>
              <w:t xml:space="preserve">alveolar </w:t>
            </w:r>
            <w:r w:rsidRPr="009300DE">
              <w:rPr>
                <w:rFonts w:ascii="Arial" w:hAnsi="Arial" w:cs="Arial"/>
                <w:sz w:val="18"/>
                <w:szCs w:val="18"/>
              </w:rPr>
              <w:t>Lavage</w:t>
            </w:r>
            <w:r w:rsidR="00C36D88" w:rsidRPr="009300DE">
              <w:rPr>
                <w:rFonts w:ascii="Arial" w:hAnsi="Arial" w:cs="Arial"/>
                <w:sz w:val="18"/>
                <w:szCs w:val="18"/>
              </w:rPr>
              <w:t xml:space="preserve"> (BAL)</w:t>
            </w:r>
          </w:p>
        </w:tc>
        <w:tc>
          <w:tcPr>
            <w:tcW w:w="7650" w:type="dxa"/>
            <w:tcBorders>
              <w:top w:val="single" w:sz="4" w:space="0" w:color="auto"/>
              <w:left w:val="single" w:sz="4" w:space="0" w:color="auto"/>
              <w:bottom w:val="single" w:sz="4" w:space="0" w:color="auto"/>
              <w:right w:val="single" w:sz="4" w:space="0" w:color="auto"/>
            </w:tcBorders>
          </w:tcPr>
          <w:p w14:paraId="5F0714FE" w14:textId="77777777" w:rsidR="00C36D88" w:rsidRPr="009300DE" w:rsidRDefault="00C36D88" w:rsidP="007669E7">
            <w:pPr>
              <w:rPr>
                <w:rFonts w:ascii="Arial" w:hAnsi="Arial" w:cs="Arial"/>
                <w:sz w:val="18"/>
                <w:szCs w:val="18"/>
              </w:rPr>
            </w:pPr>
            <w:r w:rsidRPr="009300DE">
              <w:rPr>
                <w:rFonts w:ascii="Arial" w:hAnsi="Arial" w:cs="Arial"/>
                <w:sz w:val="18"/>
                <w:szCs w:val="18"/>
              </w:rPr>
              <w:t xml:space="preserve">Bronchoalveolar lavage as an aid for the diagnosis of occupational lung disease caused by asbestos – </w:t>
            </w:r>
            <w:r w:rsidRPr="009300DE">
              <w:rPr>
                <w:rFonts w:ascii="Arial" w:hAnsi="Arial" w:cs="Arial"/>
                <w:b/>
                <w:sz w:val="18"/>
                <w:szCs w:val="18"/>
              </w:rPr>
              <w:t>Recommended, Evidence (C)</w:t>
            </w:r>
          </w:p>
        </w:tc>
      </w:tr>
      <w:tr w:rsidR="00D3029B" w:rsidRPr="009300DE" w14:paraId="1EBEC557" w14:textId="77777777" w:rsidTr="005F1151">
        <w:tc>
          <w:tcPr>
            <w:tcW w:w="2520" w:type="dxa"/>
            <w:tcBorders>
              <w:top w:val="single" w:sz="4" w:space="0" w:color="auto"/>
              <w:left w:val="single" w:sz="4" w:space="0" w:color="auto"/>
              <w:bottom w:val="single" w:sz="4" w:space="0" w:color="auto"/>
              <w:right w:val="single" w:sz="4" w:space="0" w:color="auto"/>
            </w:tcBorders>
          </w:tcPr>
          <w:p w14:paraId="4F200EE0" w14:textId="77777777" w:rsidR="00D3029B" w:rsidRPr="009300DE" w:rsidRDefault="00F367E8" w:rsidP="00F367E8">
            <w:pPr>
              <w:rPr>
                <w:rFonts w:ascii="Arial" w:hAnsi="Arial" w:cs="Arial"/>
                <w:b/>
                <w:sz w:val="18"/>
                <w:szCs w:val="18"/>
              </w:rPr>
            </w:pPr>
            <w:r w:rsidRPr="009300DE">
              <w:rPr>
                <w:rFonts w:ascii="Arial" w:hAnsi="Arial" w:cs="Arial"/>
                <w:sz w:val="18"/>
                <w:szCs w:val="18"/>
              </w:rPr>
              <w:t>Sputum</w:t>
            </w:r>
          </w:p>
        </w:tc>
        <w:tc>
          <w:tcPr>
            <w:tcW w:w="7650" w:type="dxa"/>
            <w:tcBorders>
              <w:top w:val="single" w:sz="4" w:space="0" w:color="auto"/>
              <w:left w:val="single" w:sz="4" w:space="0" w:color="auto"/>
              <w:bottom w:val="single" w:sz="4" w:space="0" w:color="auto"/>
              <w:right w:val="single" w:sz="4" w:space="0" w:color="auto"/>
            </w:tcBorders>
          </w:tcPr>
          <w:p w14:paraId="1BE797FF" w14:textId="77777777" w:rsidR="00D3029B" w:rsidRPr="009300DE" w:rsidRDefault="00C36D88" w:rsidP="007669E7">
            <w:pPr>
              <w:rPr>
                <w:rFonts w:ascii="Arial" w:hAnsi="Arial" w:cs="Arial"/>
                <w:b/>
                <w:sz w:val="18"/>
                <w:szCs w:val="18"/>
              </w:rPr>
            </w:pPr>
            <w:r w:rsidRPr="009300DE">
              <w:rPr>
                <w:rFonts w:ascii="Arial" w:hAnsi="Arial" w:cs="Arial"/>
                <w:sz w:val="18"/>
                <w:szCs w:val="18"/>
              </w:rPr>
              <w:t>Sputum, both induced and spontaneous, as an aid for the diagnosis of occupational lung disease caused by asbestos –</w:t>
            </w:r>
            <w:r w:rsidRPr="009300DE">
              <w:rPr>
                <w:rFonts w:ascii="Arial" w:hAnsi="Arial" w:cs="Arial"/>
                <w:b/>
                <w:sz w:val="18"/>
                <w:szCs w:val="18"/>
              </w:rPr>
              <w:t xml:space="preserve"> Recommended, Evidence (C)</w:t>
            </w:r>
          </w:p>
        </w:tc>
      </w:tr>
    </w:tbl>
    <w:p w14:paraId="17A55AD2" w14:textId="77777777" w:rsidR="000743DA" w:rsidRPr="009300DE" w:rsidRDefault="000743DA" w:rsidP="000743DA">
      <w:pPr>
        <w:rPr>
          <w:rFonts w:ascii="Arial" w:hAnsi="Arial" w:cs="Arial"/>
          <w:sz w:val="20"/>
          <w:szCs w:val="20"/>
        </w:rPr>
      </w:pPr>
    </w:p>
    <w:p w14:paraId="3D99F751" w14:textId="77777777" w:rsidR="00D3029B" w:rsidRPr="009300DE" w:rsidRDefault="00160013" w:rsidP="000743DA">
      <w:pPr>
        <w:rPr>
          <w:rFonts w:ascii="Arial" w:hAnsi="Arial" w:cs="Arial"/>
          <w:b/>
          <w:sz w:val="22"/>
          <w:szCs w:val="22"/>
        </w:rPr>
      </w:pPr>
      <w:r w:rsidRPr="009300DE">
        <w:rPr>
          <w:rFonts w:ascii="Arial" w:hAnsi="Arial" w:cs="Arial"/>
          <w:b/>
          <w:sz w:val="22"/>
          <w:szCs w:val="22"/>
        </w:rPr>
        <w:t xml:space="preserve">Table </w:t>
      </w:r>
      <w:r w:rsidR="007E4234" w:rsidRPr="009300DE">
        <w:rPr>
          <w:rFonts w:ascii="Arial" w:hAnsi="Arial" w:cs="Arial"/>
          <w:b/>
          <w:sz w:val="22"/>
          <w:szCs w:val="22"/>
        </w:rPr>
        <w:t>3</w:t>
      </w:r>
      <w:r w:rsidRPr="009300DE">
        <w:rPr>
          <w:rFonts w:ascii="Arial" w:hAnsi="Arial" w:cs="Arial"/>
          <w:b/>
          <w:sz w:val="22"/>
          <w:szCs w:val="22"/>
        </w:rPr>
        <w:t xml:space="preserve">. Summary of Recommendations for Management of </w:t>
      </w:r>
      <w:r w:rsidR="00B365E0" w:rsidRPr="009300DE">
        <w:rPr>
          <w:rFonts w:ascii="Arial" w:hAnsi="Arial" w:cs="Arial"/>
          <w:b/>
          <w:sz w:val="22"/>
          <w:szCs w:val="22"/>
        </w:rPr>
        <w:t>O</w:t>
      </w:r>
      <w:r w:rsidR="00257DA6" w:rsidRPr="009300DE">
        <w:rPr>
          <w:rFonts w:ascii="Arial" w:hAnsi="Arial" w:cs="Arial"/>
          <w:b/>
          <w:sz w:val="22"/>
          <w:szCs w:val="22"/>
        </w:rPr>
        <w:t xml:space="preserve">ccupational </w:t>
      </w:r>
      <w:r w:rsidRPr="009300DE">
        <w:rPr>
          <w:rFonts w:ascii="Arial" w:hAnsi="Arial" w:cs="Arial"/>
          <w:b/>
          <w:sz w:val="22"/>
          <w:szCs w:val="22"/>
        </w:rPr>
        <w:t>ILD</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65"/>
      </w:tblGrid>
      <w:tr w:rsidR="00E42934" w:rsidRPr="009300DE" w14:paraId="79646C7A" w14:textId="77777777" w:rsidTr="00546823">
        <w:trPr>
          <w:trHeight w:val="260"/>
        </w:trPr>
        <w:tc>
          <w:tcPr>
            <w:tcW w:w="10165" w:type="dxa"/>
          </w:tcPr>
          <w:p w14:paraId="56B1ADC6" w14:textId="77777777" w:rsidR="00E42934" w:rsidRPr="009300DE" w:rsidRDefault="00E42934" w:rsidP="00890383">
            <w:pPr>
              <w:spacing w:before="40" w:after="40"/>
              <w:jc w:val="center"/>
              <w:rPr>
                <w:rFonts w:ascii="Arial" w:hAnsi="Arial" w:cs="Arial"/>
                <w:b/>
                <w:sz w:val="18"/>
                <w:szCs w:val="18"/>
              </w:rPr>
            </w:pPr>
            <w:r w:rsidRPr="009300DE">
              <w:rPr>
                <w:rFonts w:ascii="Arial" w:hAnsi="Arial" w:cs="Arial"/>
                <w:b/>
                <w:sz w:val="18"/>
                <w:szCs w:val="18"/>
              </w:rPr>
              <w:t>Recommended</w:t>
            </w:r>
          </w:p>
        </w:tc>
      </w:tr>
      <w:tr w:rsidR="00E42934" w:rsidRPr="009300DE" w14:paraId="03640B33" w14:textId="77777777" w:rsidTr="00546823">
        <w:trPr>
          <w:trHeight w:val="350"/>
        </w:trPr>
        <w:tc>
          <w:tcPr>
            <w:tcW w:w="10165" w:type="dxa"/>
          </w:tcPr>
          <w:p w14:paraId="1CA28593" w14:textId="77777777" w:rsidR="00E42934" w:rsidRPr="009300DE" w:rsidRDefault="00E42934" w:rsidP="00E42934">
            <w:pPr>
              <w:autoSpaceDE w:val="0"/>
              <w:autoSpaceDN w:val="0"/>
              <w:adjustRightInd w:val="0"/>
              <w:rPr>
                <w:rFonts w:ascii="Arial" w:hAnsi="Arial" w:cs="Arial"/>
                <w:bCs/>
                <w:color w:val="000000"/>
                <w:sz w:val="18"/>
                <w:szCs w:val="18"/>
              </w:rPr>
            </w:pPr>
            <w:r w:rsidRPr="009300DE">
              <w:rPr>
                <w:rFonts w:ascii="Arial" w:hAnsi="Arial" w:cs="Arial"/>
                <w:color w:val="000000"/>
                <w:sz w:val="18"/>
                <w:szCs w:val="18"/>
              </w:rPr>
              <w:t xml:space="preserve">Pharmacological treatment of </w:t>
            </w:r>
            <w:r w:rsidRPr="009300DE">
              <w:rPr>
                <w:rFonts w:ascii="Arial" w:hAnsi="Arial" w:cs="Arial"/>
                <w:bCs/>
                <w:color w:val="000000"/>
                <w:sz w:val="18"/>
                <w:szCs w:val="18"/>
              </w:rPr>
              <w:t>occupational i</w:t>
            </w:r>
            <w:r w:rsidR="008869F9" w:rsidRPr="009300DE">
              <w:rPr>
                <w:rFonts w:ascii="Arial" w:hAnsi="Arial" w:cs="Arial"/>
                <w:bCs/>
                <w:color w:val="000000"/>
                <w:sz w:val="18"/>
                <w:szCs w:val="18"/>
              </w:rPr>
              <w:t>nterstitial lung disease follow</w:t>
            </w:r>
            <w:r w:rsidRPr="009300DE">
              <w:rPr>
                <w:rFonts w:ascii="Arial" w:hAnsi="Arial" w:cs="Arial"/>
                <w:bCs/>
                <w:color w:val="000000"/>
                <w:sz w:val="18"/>
                <w:szCs w:val="18"/>
              </w:rPr>
              <w:t xml:space="preserve"> established guidelines for treatment of </w:t>
            </w:r>
            <w:r w:rsidR="00CD546E" w:rsidRPr="009300DE">
              <w:rPr>
                <w:rFonts w:ascii="Arial" w:hAnsi="Arial" w:cs="Arial"/>
                <w:bCs/>
                <w:color w:val="000000"/>
                <w:sz w:val="18"/>
                <w:szCs w:val="18"/>
              </w:rPr>
              <w:t>ILD</w:t>
            </w:r>
            <w:r w:rsidRPr="009300DE">
              <w:rPr>
                <w:rFonts w:ascii="Arial" w:hAnsi="Arial" w:cs="Arial"/>
                <w:bCs/>
                <w:color w:val="000000"/>
                <w:sz w:val="18"/>
                <w:szCs w:val="18"/>
              </w:rPr>
              <w:t xml:space="preserve"> (I)</w:t>
            </w:r>
          </w:p>
          <w:p w14:paraId="21EB189E" w14:textId="77777777" w:rsidR="00E42934" w:rsidRPr="009300DE" w:rsidRDefault="00E42934" w:rsidP="00E42934">
            <w:pPr>
              <w:autoSpaceDE w:val="0"/>
              <w:autoSpaceDN w:val="0"/>
              <w:adjustRightInd w:val="0"/>
              <w:rPr>
                <w:rFonts w:ascii="Arial" w:hAnsi="Arial" w:cs="Arial"/>
                <w:bCs/>
                <w:color w:val="000000"/>
                <w:sz w:val="16"/>
                <w:szCs w:val="16"/>
              </w:rPr>
            </w:pPr>
          </w:p>
          <w:p w14:paraId="531C326D" w14:textId="67179C20" w:rsidR="00E42934" w:rsidRPr="009300DE" w:rsidRDefault="00E42934" w:rsidP="00E42934">
            <w:pPr>
              <w:autoSpaceDE w:val="0"/>
              <w:autoSpaceDN w:val="0"/>
              <w:adjustRightInd w:val="0"/>
              <w:rPr>
                <w:rFonts w:ascii="Arial" w:hAnsi="Arial" w:cs="Arial"/>
                <w:color w:val="000000"/>
                <w:sz w:val="18"/>
                <w:szCs w:val="18"/>
              </w:rPr>
            </w:pPr>
            <w:r w:rsidRPr="009300DE">
              <w:rPr>
                <w:rFonts w:ascii="Arial" w:hAnsi="Arial" w:cs="Arial"/>
                <w:color w:val="000000"/>
                <w:sz w:val="18"/>
                <w:szCs w:val="18"/>
              </w:rPr>
              <w:t>Exposure assessment be completed for workers diagnosed with occupational interstitial lung disease (I)</w:t>
            </w:r>
          </w:p>
          <w:p w14:paraId="7BC74EF2" w14:textId="77777777" w:rsidR="00E42934" w:rsidRPr="009300DE" w:rsidRDefault="00E42934" w:rsidP="00E42934">
            <w:pPr>
              <w:autoSpaceDE w:val="0"/>
              <w:autoSpaceDN w:val="0"/>
              <w:adjustRightInd w:val="0"/>
              <w:rPr>
                <w:rFonts w:ascii="Arial" w:hAnsi="Arial" w:cs="Arial"/>
                <w:color w:val="000000"/>
                <w:sz w:val="16"/>
                <w:szCs w:val="16"/>
              </w:rPr>
            </w:pPr>
          </w:p>
          <w:p w14:paraId="282C8177" w14:textId="77777777" w:rsidR="008869F9" w:rsidRPr="009300DE" w:rsidRDefault="008869F9" w:rsidP="008869F9">
            <w:pPr>
              <w:autoSpaceDE w:val="0"/>
              <w:autoSpaceDN w:val="0"/>
              <w:adjustRightInd w:val="0"/>
              <w:ind w:left="-18" w:firstLine="18"/>
              <w:rPr>
                <w:rFonts w:ascii="Arial" w:hAnsi="Arial" w:cs="Arial"/>
                <w:sz w:val="18"/>
                <w:szCs w:val="18"/>
              </w:rPr>
            </w:pPr>
            <w:r w:rsidRPr="009300DE">
              <w:rPr>
                <w:rFonts w:ascii="Arial" w:hAnsi="Arial" w:cs="Arial"/>
                <w:sz w:val="18"/>
                <w:szCs w:val="18"/>
              </w:rPr>
              <w:t>6-minute walk test in individuals with ILD as a means to monitor response to treatment or progression of the disease (C)</w:t>
            </w:r>
          </w:p>
          <w:p w14:paraId="4E6F8D45" w14:textId="77777777" w:rsidR="008869F9" w:rsidRPr="009300DE" w:rsidRDefault="008869F9" w:rsidP="008869F9">
            <w:pPr>
              <w:autoSpaceDE w:val="0"/>
              <w:autoSpaceDN w:val="0"/>
              <w:adjustRightInd w:val="0"/>
              <w:ind w:left="-18" w:firstLine="18"/>
              <w:rPr>
                <w:rFonts w:ascii="Arial" w:hAnsi="Arial" w:cs="Arial"/>
                <w:sz w:val="16"/>
                <w:szCs w:val="16"/>
              </w:rPr>
            </w:pPr>
          </w:p>
          <w:p w14:paraId="05A76F43" w14:textId="3E205D87" w:rsidR="00E42934" w:rsidRPr="009300DE" w:rsidRDefault="008869F9" w:rsidP="00546823">
            <w:pPr>
              <w:autoSpaceDE w:val="0"/>
              <w:autoSpaceDN w:val="0"/>
              <w:adjustRightInd w:val="0"/>
              <w:rPr>
                <w:rFonts w:ascii="Arial" w:hAnsi="Arial" w:cs="Arial"/>
                <w:b/>
                <w:bCs/>
                <w:color w:val="000000"/>
                <w:sz w:val="18"/>
                <w:szCs w:val="18"/>
              </w:rPr>
            </w:pPr>
            <w:r w:rsidRPr="009300DE">
              <w:rPr>
                <w:rFonts w:ascii="Arial" w:hAnsi="Arial" w:cs="Arial"/>
                <w:color w:val="000000"/>
                <w:sz w:val="18"/>
                <w:szCs w:val="18"/>
              </w:rPr>
              <w:t>Process of decision-</w:t>
            </w:r>
            <w:r w:rsidR="00E42934" w:rsidRPr="009300DE">
              <w:rPr>
                <w:rFonts w:ascii="Arial" w:hAnsi="Arial" w:cs="Arial"/>
                <w:color w:val="000000"/>
                <w:sz w:val="18"/>
                <w:szCs w:val="18"/>
              </w:rPr>
              <w:t>making as to whether a work</w:t>
            </w:r>
            <w:r w:rsidR="00CD546E" w:rsidRPr="009300DE">
              <w:rPr>
                <w:rFonts w:ascii="Arial" w:hAnsi="Arial" w:cs="Arial"/>
                <w:color w:val="000000"/>
                <w:sz w:val="18"/>
                <w:szCs w:val="18"/>
              </w:rPr>
              <w:t>er who has been diagnosed with o</w:t>
            </w:r>
            <w:r w:rsidR="00257DA6" w:rsidRPr="009300DE">
              <w:rPr>
                <w:rFonts w:ascii="Arial" w:hAnsi="Arial" w:cs="Arial"/>
                <w:color w:val="000000"/>
                <w:sz w:val="18"/>
                <w:szCs w:val="18"/>
              </w:rPr>
              <w:t xml:space="preserve">ccupational </w:t>
            </w:r>
            <w:r w:rsidR="00E42934" w:rsidRPr="009300DE">
              <w:rPr>
                <w:rFonts w:ascii="Arial" w:hAnsi="Arial" w:cs="Arial"/>
                <w:color w:val="000000"/>
                <w:sz w:val="18"/>
                <w:szCs w:val="18"/>
              </w:rPr>
              <w:t>ILD</w:t>
            </w:r>
            <w:r w:rsidR="00CA0B0E" w:rsidRPr="009300DE">
              <w:rPr>
                <w:rFonts w:ascii="Arial" w:hAnsi="Arial" w:cs="Arial"/>
                <w:color w:val="000000"/>
                <w:sz w:val="18"/>
                <w:szCs w:val="18"/>
              </w:rPr>
              <w:t xml:space="preserve"> may</w:t>
            </w:r>
            <w:r w:rsidR="00E42934" w:rsidRPr="009300DE">
              <w:rPr>
                <w:rFonts w:ascii="Arial" w:hAnsi="Arial" w:cs="Arial"/>
                <w:color w:val="000000"/>
                <w:sz w:val="18"/>
                <w:szCs w:val="18"/>
              </w:rPr>
              <w:t xml:space="preserve"> return to a specific job/exposure should follow flow chart on pg. </w:t>
            </w:r>
            <w:r w:rsidR="005F1151" w:rsidRPr="009300DE">
              <w:rPr>
                <w:rFonts w:ascii="Arial" w:hAnsi="Arial" w:cs="Arial"/>
                <w:color w:val="000000"/>
                <w:sz w:val="18"/>
                <w:szCs w:val="18"/>
              </w:rPr>
              <w:t>48</w:t>
            </w:r>
            <w:r w:rsidR="00E42934" w:rsidRPr="009300DE">
              <w:rPr>
                <w:rFonts w:ascii="Arial" w:hAnsi="Arial" w:cs="Arial"/>
                <w:color w:val="000000"/>
                <w:sz w:val="18"/>
                <w:szCs w:val="18"/>
              </w:rPr>
              <w:t xml:space="preserve"> (I)</w:t>
            </w:r>
          </w:p>
        </w:tc>
      </w:tr>
    </w:tbl>
    <w:p w14:paraId="31C1CEC8" w14:textId="77777777" w:rsidR="00641DBB" w:rsidRDefault="00641DBB" w:rsidP="000743DA">
      <w:pPr>
        <w:rPr>
          <w:rFonts w:ascii="Arial" w:hAnsi="Arial" w:cs="Arial"/>
          <w:b/>
          <w:szCs w:val="28"/>
        </w:rPr>
      </w:pPr>
    </w:p>
    <w:p w14:paraId="452C587A" w14:textId="077BC1AD" w:rsidR="002C0D70" w:rsidRDefault="00641DBB" w:rsidP="000743DA">
      <w:pPr>
        <w:rPr>
          <w:rFonts w:ascii="Arial" w:hAnsi="Arial" w:cs="Arial"/>
          <w:b/>
          <w:szCs w:val="28"/>
        </w:rPr>
      </w:pPr>
      <w:r w:rsidRPr="00641DBB">
        <w:rPr>
          <w:rFonts w:ascii="Arial" w:hAnsi="Arial" w:cs="Arial"/>
          <w:b/>
          <w:szCs w:val="28"/>
        </w:rPr>
        <w:t>DIAGNOSTIC TESTING</w:t>
      </w:r>
    </w:p>
    <w:p w14:paraId="7326ACB0" w14:textId="77777777" w:rsidR="00641DBB" w:rsidRPr="00641DBB" w:rsidRDefault="00641DBB" w:rsidP="000743DA">
      <w:pPr>
        <w:rPr>
          <w:rFonts w:ascii="Arial" w:hAnsi="Arial" w:cs="Arial"/>
          <w:b/>
          <w:szCs w:val="28"/>
        </w:rPr>
      </w:pPr>
    </w:p>
    <w:p w14:paraId="514B07A7" w14:textId="5B3E140B" w:rsidR="000743DA" w:rsidRPr="005D321C" w:rsidRDefault="00641DBB" w:rsidP="000743DA">
      <w:pPr>
        <w:rPr>
          <w:rFonts w:ascii="Arial" w:eastAsia="Times New Roman" w:hAnsi="Arial" w:cs="Arial"/>
          <w:b/>
          <w:bCs/>
          <w:caps/>
        </w:rPr>
      </w:pPr>
      <w:r w:rsidRPr="005D321C">
        <w:rPr>
          <w:rFonts w:ascii="Arial" w:eastAsia="Times New Roman" w:hAnsi="Arial" w:cs="Arial"/>
          <w:b/>
          <w:bCs/>
        </w:rPr>
        <w:t>SPIROMETRY</w:t>
      </w:r>
    </w:p>
    <w:p w14:paraId="46716883" w14:textId="77777777" w:rsidR="00BC696B" w:rsidRPr="009300DE" w:rsidRDefault="003F76FB" w:rsidP="000743DA">
      <w:pPr>
        <w:rPr>
          <w:rFonts w:ascii="Arial" w:eastAsia="Times New Roman" w:hAnsi="Arial" w:cs="Arial"/>
          <w:sz w:val="22"/>
          <w:szCs w:val="22"/>
        </w:rPr>
      </w:pPr>
      <w:r w:rsidRPr="009300DE">
        <w:rPr>
          <w:rFonts w:ascii="Arial" w:hAnsi="Arial" w:cs="Arial"/>
          <w:color w:val="343434"/>
          <w:sz w:val="22"/>
          <w:szCs w:val="22"/>
        </w:rPr>
        <w:t>Spirometry is an integral part of the evaluation of all patients with lung disease and should</w:t>
      </w:r>
      <w:r w:rsidR="00D347D3" w:rsidRPr="009300DE">
        <w:rPr>
          <w:rFonts w:ascii="Arial" w:hAnsi="Arial" w:cs="Arial"/>
          <w:color w:val="343434"/>
          <w:sz w:val="22"/>
          <w:szCs w:val="22"/>
        </w:rPr>
        <w:t xml:space="preserve"> general</w:t>
      </w:r>
      <w:r w:rsidRPr="009300DE">
        <w:rPr>
          <w:rFonts w:ascii="Arial" w:hAnsi="Arial" w:cs="Arial"/>
          <w:color w:val="343434"/>
          <w:sz w:val="22"/>
          <w:szCs w:val="22"/>
        </w:rPr>
        <w:t>ly be done on all patients presenting with persistent or recurrent respiratory symptoms.</w:t>
      </w:r>
      <w:r w:rsidR="00BC696B" w:rsidRPr="009300DE">
        <w:rPr>
          <w:rFonts w:ascii="Arial" w:eastAsia="Times New Roman" w:hAnsi="Arial" w:cs="Arial"/>
          <w:sz w:val="22"/>
          <w:szCs w:val="22"/>
        </w:rPr>
        <w:t xml:space="preserve"> Recommendations summarized below refer to the </w:t>
      </w:r>
      <w:r w:rsidR="00A73312" w:rsidRPr="009300DE">
        <w:rPr>
          <w:rFonts w:ascii="Arial" w:eastAsia="Times New Roman" w:hAnsi="Arial" w:cs="Arial"/>
          <w:sz w:val="22"/>
          <w:szCs w:val="22"/>
        </w:rPr>
        <w:t>s</w:t>
      </w:r>
      <w:r w:rsidR="00DE4472" w:rsidRPr="009300DE">
        <w:rPr>
          <w:rFonts w:ascii="Arial" w:eastAsia="Times New Roman" w:hAnsi="Arial" w:cs="Arial"/>
          <w:sz w:val="22"/>
          <w:szCs w:val="22"/>
        </w:rPr>
        <w:t xml:space="preserve">pirometry </w:t>
      </w:r>
      <w:r w:rsidR="00BC696B" w:rsidRPr="009300DE">
        <w:rPr>
          <w:rFonts w:ascii="Arial" w:eastAsia="Times New Roman" w:hAnsi="Arial" w:cs="Arial"/>
          <w:sz w:val="22"/>
          <w:szCs w:val="22"/>
        </w:rPr>
        <w:t xml:space="preserve">findings and </w:t>
      </w:r>
      <w:r w:rsidR="00DE4472" w:rsidRPr="009300DE">
        <w:rPr>
          <w:rFonts w:ascii="Arial" w:eastAsia="Times New Roman" w:hAnsi="Arial" w:cs="Arial"/>
          <w:sz w:val="22"/>
          <w:szCs w:val="22"/>
        </w:rPr>
        <w:t xml:space="preserve">how </w:t>
      </w:r>
      <w:r w:rsidR="00BC696B" w:rsidRPr="009300DE">
        <w:rPr>
          <w:rFonts w:ascii="Arial" w:eastAsia="Times New Roman" w:hAnsi="Arial" w:cs="Arial"/>
          <w:sz w:val="22"/>
          <w:szCs w:val="22"/>
        </w:rPr>
        <w:t xml:space="preserve">such findings can be </w:t>
      </w:r>
      <w:r w:rsidR="00DE4472" w:rsidRPr="009300DE">
        <w:rPr>
          <w:rFonts w:ascii="Arial" w:eastAsia="Times New Roman" w:hAnsi="Arial" w:cs="Arial"/>
          <w:sz w:val="22"/>
          <w:szCs w:val="22"/>
        </w:rPr>
        <w:t xml:space="preserve">utilized </w:t>
      </w:r>
      <w:r w:rsidR="00BC696B" w:rsidRPr="009300DE">
        <w:rPr>
          <w:rFonts w:ascii="Arial" w:eastAsia="Times New Roman" w:hAnsi="Arial" w:cs="Arial"/>
          <w:sz w:val="22"/>
          <w:szCs w:val="22"/>
        </w:rPr>
        <w:t>to make</w:t>
      </w:r>
      <w:r w:rsidR="00415C05" w:rsidRPr="009300DE">
        <w:rPr>
          <w:rFonts w:ascii="Arial" w:eastAsia="Times New Roman" w:hAnsi="Arial" w:cs="Arial"/>
          <w:sz w:val="22"/>
          <w:szCs w:val="22"/>
        </w:rPr>
        <w:t xml:space="preserve"> a diagnosis or to monitor ILD.</w:t>
      </w:r>
    </w:p>
    <w:p w14:paraId="07C33113" w14:textId="77777777" w:rsidR="00BC696B" w:rsidRPr="009300DE" w:rsidRDefault="00BC696B" w:rsidP="000743DA">
      <w:pPr>
        <w:rPr>
          <w:rFonts w:ascii="Arial" w:eastAsia="Times New Roman" w:hAnsi="Arial" w:cs="Arial"/>
          <w:sz w:val="16"/>
          <w:szCs w:val="16"/>
        </w:rPr>
      </w:pPr>
    </w:p>
    <w:p w14:paraId="663E6451" w14:textId="6E3D0415" w:rsidR="00477EF6" w:rsidRPr="009300DE" w:rsidRDefault="000743DA" w:rsidP="00FD5389">
      <w:pPr>
        <w:rPr>
          <w:rFonts w:ascii="Arial" w:eastAsia="Times New Roman" w:hAnsi="Arial" w:cs="Arial"/>
          <w:spacing w:val="-2"/>
          <w:sz w:val="18"/>
          <w:szCs w:val="18"/>
        </w:rPr>
      </w:pPr>
      <w:r w:rsidRPr="009300DE">
        <w:rPr>
          <w:rFonts w:ascii="Arial" w:eastAsia="Times New Roman" w:hAnsi="Arial" w:cs="Arial"/>
          <w:spacing w:val="-2"/>
          <w:sz w:val="22"/>
          <w:szCs w:val="22"/>
        </w:rPr>
        <w:t xml:space="preserve">Spirometry </w:t>
      </w:r>
      <w:r w:rsidR="00114543" w:rsidRPr="009300DE">
        <w:rPr>
          <w:rFonts w:ascii="Arial" w:eastAsia="Times New Roman" w:hAnsi="Arial" w:cs="Arial"/>
          <w:bCs/>
          <w:spacing w:val="-2"/>
          <w:sz w:val="22"/>
          <w:szCs w:val="22"/>
        </w:rPr>
        <w:t xml:space="preserve">is the most commonly performed </w:t>
      </w:r>
      <w:r w:rsidR="00440D46" w:rsidRPr="009300DE">
        <w:rPr>
          <w:rFonts w:ascii="Arial" w:eastAsia="Times New Roman" w:hAnsi="Arial" w:cs="Arial"/>
          <w:bCs/>
          <w:spacing w:val="-2"/>
          <w:sz w:val="22"/>
          <w:szCs w:val="22"/>
        </w:rPr>
        <w:t xml:space="preserve">of the </w:t>
      </w:r>
      <w:r w:rsidR="00114543" w:rsidRPr="009300DE">
        <w:rPr>
          <w:rFonts w:ascii="Arial" w:eastAsia="Times New Roman" w:hAnsi="Arial" w:cs="Arial"/>
          <w:bCs/>
          <w:spacing w:val="-2"/>
          <w:sz w:val="22"/>
          <w:szCs w:val="22"/>
        </w:rPr>
        <w:t>pulmonary function test</w:t>
      </w:r>
      <w:r w:rsidR="00440D46" w:rsidRPr="009300DE">
        <w:rPr>
          <w:rFonts w:ascii="Arial" w:eastAsia="Times New Roman" w:hAnsi="Arial" w:cs="Arial"/>
          <w:bCs/>
          <w:spacing w:val="-2"/>
          <w:sz w:val="22"/>
          <w:szCs w:val="22"/>
        </w:rPr>
        <w:t>s</w:t>
      </w:r>
      <w:r w:rsidR="00114543" w:rsidRPr="009300DE">
        <w:rPr>
          <w:rFonts w:ascii="Arial" w:eastAsia="Times New Roman" w:hAnsi="Arial" w:cs="Arial"/>
          <w:bCs/>
          <w:spacing w:val="-2"/>
          <w:sz w:val="22"/>
          <w:szCs w:val="22"/>
        </w:rPr>
        <w:t xml:space="preserve"> (PFT</w:t>
      </w:r>
      <w:r w:rsidR="00440D46" w:rsidRPr="009300DE">
        <w:rPr>
          <w:rFonts w:ascii="Arial" w:eastAsia="Times New Roman" w:hAnsi="Arial" w:cs="Arial"/>
          <w:bCs/>
          <w:spacing w:val="-2"/>
          <w:sz w:val="22"/>
          <w:szCs w:val="22"/>
        </w:rPr>
        <w:t>s</w:t>
      </w:r>
      <w:r w:rsidR="00114543" w:rsidRPr="009300DE">
        <w:rPr>
          <w:rFonts w:ascii="Arial" w:eastAsia="Times New Roman" w:hAnsi="Arial" w:cs="Arial"/>
          <w:bCs/>
          <w:spacing w:val="-2"/>
          <w:sz w:val="22"/>
          <w:szCs w:val="22"/>
        </w:rPr>
        <w:t xml:space="preserve">). Since </w:t>
      </w:r>
      <w:r w:rsidR="00440D46" w:rsidRPr="009300DE">
        <w:rPr>
          <w:rFonts w:ascii="Arial" w:eastAsia="Times New Roman" w:hAnsi="Arial" w:cs="Arial"/>
          <w:bCs/>
          <w:spacing w:val="-2"/>
          <w:sz w:val="22"/>
          <w:szCs w:val="22"/>
        </w:rPr>
        <w:t>spirometry</w:t>
      </w:r>
      <w:r w:rsidR="00114543" w:rsidRPr="009300DE">
        <w:rPr>
          <w:rFonts w:ascii="Arial" w:eastAsia="Times New Roman" w:hAnsi="Arial" w:cs="Arial"/>
          <w:bCs/>
          <w:spacing w:val="-2"/>
          <w:sz w:val="22"/>
          <w:szCs w:val="22"/>
        </w:rPr>
        <w:t xml:space="preserve"> is often the only PFT performed in the occupational setting, it is frequently simply called a “PFT.” Spirometry</w:t>
      </w:r>
      <w:r w:rsidR="00522166" w:rsidRPr="009300DE">
        <w:rPr>
          <w:rFonts w:ascii="Arial" w:eastAsia="Times New Roman" w:hAnsi="Arial" w:cs="Arial"/>
          <w:b/>
          <w:bCs/>
          <w:spacing w:val="-2"/>
          <w:sz w:val="22"/>
          <w:szCs w:val="22"/>
        </w:rPr>
        <w:t xml:space="preserve"> </w:t>
      </w:r>
      <w:r w:rsidR="00FA1402" w:rsidRPr="009300DE">
        <w:rPr>
          <w:rFonts w:ascii="Arial" w:eastAsia="Times New Roman" w:hAnsi="Arial" w:cs="Arial"/>
          <w:spacing w:val="-2"/>
          <w:sz w:val="22"/>
          <w:szCs w:val="22"/>
        </w:rPr>
        <w:t>measures</w:t>
      </w:r>
      <w:r w:rsidRPr="009300DE">
        <w:rPr>
          <w:rFonts w:ascii="Arial" w:eastAsia="Times New Roman" w:hAnsi="Arial" w:cs="Arial"/>
          <w:spacing w:val="-2"/>
          <w:sz w:val="22"/>
          <w:szCs w:val="22"/>
        </w:rPr>
        <w:t xml:space="preserve"> </w:t>
      </w:r>
      <w:r w:rsidR="00DE4472" w:rsidRPr="009300DE">
        <w:rPr>
          <w:rFonts w:ascii="Arial" w:eastAsia="Times New Roman" w:hAnsi="Arial" w:cs="Arial"/>
          <w:spacing w:val="-2"/>
          <w:sz w:val="22"/>
          <w:szCs w:val="22"/>
        </w:rPr>
        <w:t xml:space="preserve">the volumes and rates of flow during </w:t>
      </w:r>
      <w:r w:rsidRPr="009300DE">
        <w:rPr>
          <w:rFonts w:ascii="Arial" w:eastAsia="Times New Roman" w:hAnsi="Arial" w:cs="Arial"/>
          <w:spacing w:val="-2"/>
          <w:sz w:val="22"/>
          <w:szCs w:val="22"/>
        </w:rPr>
        <w:t xml:space="preserve">forced exhalation </w:t>
      </w:r>
      <w:r w:rsidR="00DE4472" w:rsidRPr="009300DE">
        <w:rPr>
          <w:rFonts w:ascii="Arial" w:eastAsia="Times New Roman" w:hAnsi="Arial" w:cs="Arial"/>
          <w:spacing w:val="-2"/>
          <w:sz w:val="22"/>
          <w:szCs w:val="22"/>
        </w:rPr>
        <w:t xml:space="preserve">after a maximal inhalation. In the occupational setting, </w:t>
      </w:r>
      <w:r w:rsidRPr="009300DE">
        <w:rPr>
          <w:rFonts w:ascii="Arial" w:eastAsia="Times New Roman" w:hAnsi="Arial" w:cs="Arial"/>
          <w:spacing w:val="-2"/>
          <w:sz w:val="22"/>
          <w:szCs w:val="22"/>
        </w:rPr>
        <w:t xml:space="preserve">a calibrated volume or flow measuring device is used to monitor </w:t>
      </w:r>
      <w:r w:rsidR="00DE4472" w:rsidRPr="009300DE">
        <w:rPr>
          <w:rFonts w:ascii="Arial" w:eastAsia="Times New Roman" w:hAnsi="Arial" w:cs="Arial"/>
          <w:spacing w:val="-2"/>
          <w:sz w:val="22"/>
          <w:szCs w:val="22"/>
        </w:rPr>
        <w:t>ventilatory function</w:t>
      </w:r>
      <w:r w:rsidRPr="009300DE">
        <w:rPr>
          <w:rFonts w:ascii="Arial" w:eastAsia="Times New Roman" w:hAnsi="Arial" w:cs="Arial"/>
          <w:spacing w:val="-2"/>
          <w:sz w:val="22"/>
          <w:szCs w:val="22"/>
        </w:rPr>
        <w:t xml:space="preserve"> and to identify </w:t>
      </w:r>
      <w:r w:rsidR="00DE4472" w:rsidRPr="009300DE">
        <w:rPr>
          <w:rFonts w:ascii="Arial" w:eastAsia="Times New Roman" w:hAnsi="Arial" w:cs="Arial"/>
          <w:spacing w:val="-2"/>
          <w:sz w:val="22"/>
          <w:szCs w:val="22"/>
        </w:rPr>
        <w:t>existing or</w:t>
      </w:r>
      <w:r w:rsidRPr="009300DE">
        <w:rPr>
          <w:rFonts w:ascii="Arial" w:eastAsia="Times New Roman" w:hAnsi="Arial" w:cs="Arial"/>
          <w:spacing w:val="-2"/>
          <w:sz w:val="22"/>
          <w:szCs w:val="22"/>
        </w:rPr>
        <w:t xml:space="preserve"> incipient lung </w:t>
      </w:r>
      <w:r w:rsidR="00DE4472" w:rsidRPr="009300DE">
        <w:rPr>
          <w:rFonts w:ascii="Arial" w:eastAsia="Times New Roman" w:hAnsi="Arial" w:cs="Arial"/>
          <w:spacing w:val="-2"/>
          <w:sz w:val="22"/>
          <w:szCs w:val="22"/>
        </w:rPr>
        <w:t xml:space="preserve">disorders </w:t>
      </w:r>
      <w:r w:rsidRPr="009300DE">
        <w:rPr>
          <w:rFonts w:ascii="Arial" w:eastAsia="Times New Roman" w:hAnsi="Arial" w:cs="Arial"/>
          <w:spacing w:val="-2"/>
          <w:sz w:val="22"/>
          <w:szCs w:val="22"/>
        </w:rPr>
        <w:t xml:space="preserve">involving </w:t>
      </w:r>
      <w:r w:rsidR="00DE4472" w:rsidRPr="009300DE">
        <w:rPr>
          <w:rFonts w:ascii="Arial" w:eastAsia="Times New Roman" w:hAnsi="Arial" w:cs="Arial"/>
          <w:spacing w:val="-2"/>
          <w:sz w:val="22"/>
          <w:szCs w:val="22"/>
        </w:rPr>
        <w:t xml:space="preserve">the </w:t>
      </w:r>
      <w:r w:rsidRPr="009300DE">
        <w:rPr>
          <w:rFonts w:ascii="Arial" w:eastAsia="Times New Roman" w:hAnsi="Arial" w:cs="Arial"/>
          <w:spacing w:val="-2"/>
          <w:sz w:val="22"/>
          <w:szCs w:val="22"/>
        </w:rPr>
        <w:t>airways</w:t>
      </w:r>
      <w:r w:rsidR="00DE4472" w:rsidRPr="009300DE">
        <w:rPr>
          <w:rFonts w:ascii="Arial" w:eastAsia="Times New Roman" w:hAnsi="Arial" w:cs="Arial"/>
          <w:spacing w:val="-2"/>
          <w:sz w:val="22"/>
          <w:szCs w:val="22"/>
        </w:rPr>
        <w:t>, lungs,</w:t>
      </w:r>
      <w:r w:rsidRPr="009300DE">
        <w:rPr>
          <w:rFonts w:ascii="Arial" w:eastAsia="Times New Roman" w:hAnsi="Arial" w:cs="Arial"/>
          <w:spacing w:val="-2"/>
          <w:sz w:val="22"/>
          <w:szCs w:val="22"/>
        </w:rPr>
        <w:t xml:space="preserve"> and chest wall.</w:t>
      </w:r>
      <w:r w:rsidR="008C74B0" w:rsidRPr="009300DE">
        <w:rPr>
          <w:rFonts w:ascii="Arial" w:eastAsia="Times New Roman" w:hAnsi="Arial" w:cs="Arial"/>
          <w:spacing w:val="-2"/>
          <w:sz w:val="22"/>
          <w:szCs w:val="22"/>
          <w:vertAlign w:val="superscript"/>
        </w:rPr>
        <w:fldChar w:fldCharType="begin">
          <w:fldData xml:space="preserve">PEVuZE5vdGU+PENpdGU+PEF1dGhvcj5XYW5nPC9BdXRob3I+PFllYXI+MjAwNjwvWWVhcj48UmVj
TnVtPjE1MjwvUmVjTnVtPjxEaXNwbGF5VGV4dD4oNDcsIDQ4KTwvRGlzcGxheVRleHQ+PHJlY29y
ZD48cmVjLW51bWJlcj4xNTI8L3JlYy1udW1iZXI+PGZvcmVpZ24ta2V5cz48a2V5IGFwcD0iRU4i
IGRiLWlkPSI1MHNmc2Z4ZDN2NXAydWU5engzcDV0dHR0YTk5MHZzMGQ5ZnQiIHRpbWVzdGFtcD0i
MTQwMjA4NDk0MCI+MTUyPC9rZXk+PC9mb3JlaWduLWtleXM+PHJlZi10eXBlIG5hbWU9IkpvdXJu
YWwgQXJ0aWNsZSI+MTc8L3JlZi10eXBlPjxjb250cmlidXRvcnM+PGF1dGhvcnM+PGF1dGhvcj5X
YW5nLCBNLiBMLjwvYXV0aG9yPjxhdXRob3I+QXZhc2hpYSwgQi4gSC48L2F1dGhvcj48YXV0aG9y
PlBldHNvbmssIEUuIEwuPC9hdXRob3I+PC9hdXRob3JzPjwvY29udHJpYnV0b3JzPjxhdXRoLWFk
ZHJlc3M+RGl2aXNpb24gb2YgUmVzcGlyYXRvcnkgRGlzZWFzZSBTdHVkaWVzLCBOYXRpb25hbCBJ
bnN0aXR1dGUgZm9yIE9jY3VwYXRpb25hbCBTYWZldHkgYW5kIEhlYWx0aCwgQ2VudGVycyBmb3Ig
RGlzZWFzZSBDb250cm9sIGFuZCBQcmV2ZW50aW9uLCBNb3JnYW50b3duLCBXViAyNjUwNSwgVVNB
LjwvYXV0aC1hZGRyZXNzPjx0aXRsZXM+PHRpdGxlPkludGVycHJldGluZyBwZXJpb2RpYyBsdW5n
IGZ1bmN0aW9uIHRlc3RzIGluIGluZGl2aWR1YWxzOiB0aGUgcmVsYXRpb25zaGlwIGJldHdlZW4g
MS0gdG8gNS15ZWFyIGFuZCBsb25nLXRlcm0gRkVWMSBjaGFuZ2VzPC90aXRsZT48c2Vjb25kYXJ5
LXRpdGxlPkNoZXN0PC9zZWNvbmRhcnktdGl0bGU+PGFsdC10aXRsZT5DaGVzdDwvYWx0LXRpdGxl
PjwvdGl0bGVzPjxwZXJpb2RpY2FsPjxmdWxsLXRpdGxlPkNoZXN0PC9mdWxsLXRpdGxlPjxhYmJy
LTE+Q2hlc3Q8L2FiYnItMT48L3BlcmlvZGljYWw+PGFsdC1wZXJpb2RpY2FsPjxmdWxsLXRpdGxl
PkNoZXN0PC9mdWxsLXRpdGxlPjxhYmJyLTE+Q2hlc3Q8L2FiYnItMT48L2FsdC1wZXJpb2RpY2Fs
PjxwYWdlcz40OTMtOTwvcGFnZXM+PHZvbHVtZT4xMzA8L3ZvbHVtZT48bnVtYmVyPjI8L251bWJl
cj48a2V5d29yZHM+PGtleXdvcmQ+QWRvbGVzY2VudDwva2V5d29yZD48a2V5d29yZD5BZHVsdDwv
a2V5d29yZD48a2V5d29yZD5EaXNlYXNlIFByb2dyZXNzaW9uPC9rZXl3b3JkPjxrZXl3b3JkPkZl
bWFsZTwva2V5d29yZD48a2V5d29yZD5Gb2xsb3ctVXAgU3R1ZGllczwva2V5d29yZD48a2V5d29y
ZD5Gb3JjZWQgRXhwaXJhdG9yeSBWb2x1bWUvKnBoeXNpb2xvZ3k8L2tleXdvcmQ+PGtleXdvcmQ+
SHVtYW5zPC9rZXl3b3JkPjxrZXl3b3JkPkx1bmcgRGlzZWFzZXMvKmRpYWdub3Npcy9waHlzaW9w
YXRob2xvZ3k8L2tleXdvcmQ+PGtleXdvcmQ+TWFsZTwva2V5d29yZD48a2V5d29yZD5NaWRkbGUg
QWdlZDwva2V5d29yZD48a2V5d29yZD5PY2N1cGF0aW9uYWwgRGlzZWFzZXMvKmRpYWdub3Npcy9w
aHlzaW9wYXRob2xvZ3k8L2tleXdvcmQ+PGtleXdvcmQ+T2NjdXBhdGlvbmFsIEV4cG9zdXJlL2Fk
dmVyc2UgZWZmZWN0czwva2V5d29yZD48a2V5d29yZD5SZXByb2R1Y2liaWxpdHkgb2YgUmVzdWx0
czwva2V5d29yZD48a2V5d29yZD5TcGlyb21ldHJ5PC9rZXl3b3JkPjxrZXl3b3JkPlRpbWUgRmFj
dG9yczwva2V5d29yZD48L2tleXdvcmRzPjxkYXRlcz48eWVhcj4yMDA2PC95ZWFyPjxwdWItZGF0
ZXM+PGRhdGU+QXVnPC9kYXRlPjwvcHViLWRhdGVzPjwvZGF0ZXM+PGlzYm4+MDAxMi0zNjkyIChQ
cmludCkmI3hEOzAwMTItMzY5MiAoTGlua2luZyk8L2lzYm4+PGFjY2Vzc2lvbi1udW0+MTY4OTk4
NTA8L2FjY2Vzc2lvbi1udW0+PHVybHM+PHJlbGF0ZWQtdXJscz48dXJsPmh0dHA6Ly93d3cubmNi
aS5ubG0ubmloLmdvdi9wdWJtZWQvMTY4OTk4NTA8L3VybD48L3JlbGF0ZWQtdXJscz48L3VybHM+
PGVsZWN0cm9uaWMtcmVzb3VyY2UtbnVtPjEwLjEzNzgvY2hlc3QuMTMwLjIuNDkzPC9lbGVjdHJv
bmljLXJlc291cmNlLW51bT48L3JlY29yZD48L0NpdGU+PENpdGU+PEF1dGhvcj5CZWVja21hbjwv
QXV0aG9yPjxZZWFyPjIwMDE8L1llYXI+PFJlY051bT4xNTY8L1JlY051bT48cmVjb3JkPjxyZWMt
bnVtYmVyPjE1NjwvcmVjLW51bWJlcj48Zm9yZWlnbi1rZXlzPjxrZXkgYXBwPSJFTiIgZGItaWQ9
IjUwc2ZzZnhkM3Y1cDJ1ZTl6eDNwNXR0dHRhOTkwdnMwZDlmdCIgdGltZXN0YW1wPSIxNDAyMDg1
MzA0Ij4xNTY8L2tleT48L2ZvcmVpZ24ta2V5cz48cmVmLXR5cGUgbmFtZT0iSm91cm5hbCBBcnRp
Y2xlIj4xNzwvcmVmLXR5cGU+PGNvbnRyaWJ1dG9ycz48YXV0aG9ycz48YXV0aG9yPkJlZWNrbWFu
LCBMLiBBLjwvYXV0aG9yPjxhdXRob3I+V2FuZywgTS4gTC48L2F1dGhvcj48YXV0aG9yPlBldHNv
bmssIEUuIEwuPC9hdXRob3I+PGF1dGhvcj5XYWduZXIsIEcuIFIuPC9hdXRob3I+PC9hdXRob3Jz
PjwvY29udHJpYnV0b3JzPjxhdXRoLWFkZHJlc3M+RGl2aXNpb24gb2YgUmVzcGlyYXRvcnkgRGlz
ZWFzZSBTdHVkaWVzLCBOYXRpb25hbCBJbnN0aXR1dGUgZm9yIE9jY3VwYXRpb25hbCBTYWZldHkg
YW5kIEhlYWx0aCwgQ2VudGVycyBmb3IgRGlzZWFzZSBDb250cm9sIGFuZCBQcmV2ZW50aW9uLCBV
LlMuIERlcGFydG1lbnQgb2YgSGVhbHRoIGFuZCBIdW1hbiBTZXJ2aWNlcywgTW9yZ2FudG93biwg
V2VzdCBWaXJnaW5pYSAyNjUwNS0yODg4LCBVU0EuPC9hdXRoLWFkZHJlc3M+PHRpdGxlcz48dGl0
bGU+UmFwaWQgZGVjbGluZXMgaW4gRkVWMSBhbmQgc3Vic2VxdWVudCByZXNwaXJhdG9yeSBzeW1w
dG9tcywgaWxsbmVzc2VzLCBhbmQgbW9ydGFsaXR5IGluIGNvYWwgbWluZXJzIGluIHRoZSBVbml0
ZWQgU3RhdGVzPC90aXRsZT48c2Vjb25kYXJ5LXRpdGxlPkFtIEogUmVzcGlyIENyaXQgQ2FyZSBN
ZWQ8L3NlY29uZGFyeS10aXRsZT48YWx0LXRpdGxlPkFtZXJpY2FuIGpvdXJuYWwgb2YgcmVzcGly
YXRvcnkgYW5kIGNyaXRpY2FsIGNhcmUgbWVkaWNpbmU8L2FsdC10aXRsZT48L3RpdGxlcz48cGVy
aW9kaWNhbD48ZnVsbC10aXRsZT5BbSBKIFJlc3BpciBDcml0IENhcmUgTWVkPC9mdWxsLXRpdGxl
PjxhYmJyLTE+QW1lcmljYW4gam91cm5hbCBvZiByZXNwaXJhdG9yeSBhbmQgY3JpdGljYWwgY2Fy
ZSBtZWRpY2luZTwvYWJici0xPjwvcGVyaW9kaWNhbD48YWx0LXBlcmlvZGljYWw+PGZ1bGwtdGl0
bGU+QW0gSiBSZXNwaXIgQ3JpdCBDYXJlIE1lZDwvZnVsbC10aXRsZT48YWJici0xPkFtZXJpY2Fu
IGpvdXJuYWwgb2YgcmVzcGlyYXRvcnkgYW5kIGNyaXRpY2FsIGNhcmUgbWVkaWNpbmU8L2FiYnIt
MT48L2FsdC1wZXJpb2RpY2FsPjxwYWdlcz42MzMtOTwvcGFnZXM+PHZvbHVtZT4xNjM8L3ZvbHVt
ZT48bnVtYmVyPjMgUHQgMTwvbnVtYmVyPjxrZXl3b3Jkcz48a2V5d29yZD4qQ29hbCBNaW5pbmc8
L2tleXdvcmQ+PGtleXdvcmQ+Rm9sbG93LVVwIFN0dWRpZXM8L2tleXdvcmQ+PGtleXdvcmQ+KkZv
cmNlZCBFeHBpcmF0b3J5IFZvbHVtZTwva2V5d29yZD48a2V5d29yZD5IdW1hbnM8L2tleXdvcmQ+
PGtleXdvcmQ+THVuZyBEaXNlYXNlcy9ldGlvbG9neS8qbW9ydGFsaXR5LypwaHlzaW9wYXRob2xv
Z3k8L2tleXdvcmQ+PGtleXdvcmQ+TWFsZTwva2V5d29yZD48a2V5d29yZD5NaWRkbGUgQWdlZDwv
a2V5d29yZD48a2V5d29yZD5PY2N1cGF0aW9uYWwgRGlzZWFzZXMvZXRpb2xvZ3kvKm1vcnRhbGl0
eS8qcGh5c2lvcGF0aG9sb2d5PC9rZXl3b3JkPjxrZXl3b3JkPlF1ZXN0aW9ubmFpcmVzPC9rZXl3
b3JkPjxrZXl3b3JkPlRpbWUgRmFjdG9yczwva2V5d29yZD48a2V5d29yZD5Vbml0ZWQgU3RhdGVz
PC9rZXl3b3JkPjwva2V5d29yZHM+PGRhdGVzPjx5ZWFyPjIwMDE8L3llYXI+PHB1Yi1kYXRlcz48
ZGF0ZT5NYXI8L2RhdGU+PC9wdWItZGF0ZXM+PC9kYXRlcz48aXNibj4xMDczLTQ0OVggKFByaW50
KSYjeEQ7MTA3My00NDlYIChMaW5raW5nKTwvaXNibj48YWNjZXNzaW9uLW51bT4xMTI1NDUxNjwv
YWNjZXNzaW9uLW51bT48dXJscz48cmVsYXRlZC11cmxzPjx1cmw+aHR0cDovL3d3dy5uY2JpLm5s
bS5uaWguZ292L3B1Ym1lZC8xMTI1NDUxNjwvdXJsPjwvcmVsYXRlZC11cmxzPjwvdXJscz48ZWxl
Y3Ryb25pYy1yZXNvdXJjZS1udW0+MTAuMTE2NC9hanJjY20uMTYzLjMuMjAwODA4NDwvZWxlY3Ry
b25pYy1yZXNvdXJjZS1udW0+PC9yZWNvcmQ+PC9DaXRlPjwvRW5kTm90ZT4A
</w:fldData>
        </w:fldChar>
      </w:r>
      <w:r w:rsidR="00CA391E" w:rsidRPr="009300DE">
        <w:rPr>
          <w:rFonts w:ascii="Arial" w:eastAsia="Times New Roman" w:hAnsi="Arial" w:cs="Arial"/>
          <w:spacing w:val="-2"/>
          <w:sz w:val="22"/>
          <w:szCs w:val="22"/>
          <w:vertAlign w:val="superscript"/>
        </w:rPr>
        <w:instrText xml:space="preserve"> ADDIN EN.CITE </w:instrText>
      </w:r>
      <w:r w:rsidR="00CA391E" w:rsidRPr="009300DE">
        <w:rPr>
          <w:rFonts w:ascii="Arial" w:eastAsia="Times New Roman" w:hAnsi="Arial" w:cs="Arial"/>
          <w:spacing w:val="-2"/>
          <w:sz w:val="22"/>
          <w:szCs w:val="22"/>
          <w:vertAlign w:val="superscript"/>
        </w:rPr>
        <w:fldChar w:fldCharType="begin">
          <w:fldData xml:space="preserve">PEVuZE5vdGU+PENpdGU+PEF1dGhvcj5XYW5nPC9BdXRob3I+PFllYXI+MjAwNjwvWWVhcj48UmVj
TnVtPjE1MjwvUmVjTnVtPjxEaXNwbGF5VGV4dD4oNDcsIDQ4KTwvRGlzcGxheVRleHQ+PHJlY29y
ZD48cmVjLW51bWJlcj4xNTI8L3JlYy1udW1iZXI+PGZvcmVpZ24ta2V5cz48a2V5IGFwcD0iRU4i
IGRiLWlkPSI1MHNmc2Z4ZDN2NXAydWU5engzcDV0dHR0YTk5MHZzMGQ5ZnQiIHRpbWVzdGFtcD0i
MTQwMjA4NDk0MCI+MTUyPC9rZXk+PC9mb3JlaWduLWtleXM+PHJlZi10eXBlIG5hbWU9IkpvdXJu
YWwgQXJ0aWNsZSI+MTc8L3JlZi10eXBlPjxjb250cmlidXRvcnM+PGF1dGhvcnM+PGF1dGhvcj5X
YW5nLCBNLiBMLjwvYXV0aG9yPjxhdXRob3I+QXZhc2hpYSwgQi4gSC48L2F1dGhvcj48YXV0aG9y
PlBldHNvbmssIEUuIEwuPC9hdXRob3I+PC9hdXRob3JzPjwvY29udHJpYnV0b3JzPjxhdXRoLWFk
ZHJlc3M+RGl2aXNpb24gb2YgUmVzcGlyYXRvcnkgRGlzZWFzZSBTdHVkaWVzLCBOYXRpb25hbCBJ
bnN0aXR1dGUgZm9yIE9jY3VwYXRpb25hbCBTYWZldHkgYW5kIEhlYWx0aCwgQ2VudGVycyBmb3Ig
RGlzZWFzZSBDb250cm9sIGFuZCBQcmV2ZW50aW9uLCBNb3JnYW50b3duLCBXViAyNjUwNSwgVVNB
LjwvYXV0aC1hZGRyZXNzPjx0aXRsZXM+PHRpdGxlPkludGVycHJldGluZyBwZXJpb2RpYyBsdW5n
IGZ1bmN0aW9uIHRlc3RzIGluIGluZGl2aWR1YWxzOiB0aGUgcmVsYXRpb25zaGlwIGJldHdlZW4g
MS0gdG8gNS15ZWFyIGFuZCBsb25nLXRlcm0gRkVWMSBjaGFuZ2VzPC90aXRsZT48c2Vjb25kYXJ5
LXRpdGxlPkNoZXN0PC9zZWNvbmRhcnktdGl0bGU+PGFsdC10aXRsZT5DaGVzdDwvYWx0LXRpdGxl
PjwvdGl0bGVzPjxwZXJpb2RpY2FsPjxmdWxsLXRpdGxlPkNoZXN0PC9mdWxsLXRpdGxlPjxhYmJy
LTE+Q2hlc3Q8L2FiYnItMT48L3BlcmlvZGljYWw+PGFsdC1wZXJpb2RpY2FsPjxmdWxsLXRpdGxl
PkNoZXN0PC9mdWxsLXRpdGxlPjxhYmJyLTE+Q2hlc3Q8L2FiYnItMT48L2FsdC1wZXJpb2RpY2Fs
PjxwYWdlcz40OTMtOTwvcGFnZXM+PHZvbHVtZT4xMzA8L3ZvbHVtZT48bnVtYmVyPjI8L251bWJl
cj48a2V5d29yZHM+PGtleXdvcmQ+QWRvbGVzY2VudDwva2V5d29yZD48a2V5d29yZD5BZHVsdDwv
a2V5d29yZD48a2V5d29yZD5EaXNlYXNlIFByb2dyZXNzaW9uPC9rZXl3b3JkPjxrZXl3b3JkPkZl
bWFsZTwva2V5d29yZD48a2V5d29yZD5Gb2xsb3ctVXAgU3R1ZGllczwva2V5d29yZD48a2V5d29y
ZD5Gb3JjZWQgRXhwaXJhdG9yeSBWb2x1bWUvKnBoeXNpb2xvZ3k8L2tleXdvcmQ+PGtleXdvcmQ+
SHVtYW5zPC9rZXl3b3JkPjxrZXl3b3JkPkx1bmcgRGlzZWFzZXMvKmRpYWdub3Npcy9waHlzaW9w
YXRob2xvZ3k8L2tleXdvcmQ+PGtleXdvcmQ+TWFsZTwva2V5d29yZD48a2V5d29yZD5NaWRkbGUg
QWdlZDwva2V5d29yZD48a2V5d29yZD5PY2N1cGF0aW9uYWwgRGlzZWFzZXMvKmRpYWdub3Npcy9w
aHlzaW9wYXRob2xvZ3k8L2tleXdvcmQ+PGtleXdvcmQ+T2NjdXBhdGlvbmFsIEV4cG9zdXJlL2Fk
dmVyc2UgZWZmZWN0czwva2V5d29yZD48a2V5d29yZD5SZXByb2R1Y2liaWxpdHkgb2YgUmVzdWx0
czwva2V5d29yZD48a2V5d29yZD5TcGlyb21ldHJ5PC9rZXl3b3JkPjxrZXl3b3JkPlRpbWUgRmFj
dG9yczwva2V5d29yZD48L2tleXdvcmRzPjxkYXRlcz48eWVhcj4yMDA2PC95ZWFyPjxwdWItZGF0
ZXM+PGRhdGU+QXVnPC9kYXRlPjwvcHViLWRhdGVzPjwvZGF0ZXM+PGlzYm4+MDAxMi0zNjkyIChQ
cmludCkmI3hEOzAwMTItMzY5MiAoTGlua2luZyk8L2lzYm4+PGFjY2Vzc2lvbi1udW0+MTY4OTk4
NTA8L2FjY2Vzc2lvbi1udW0+PHVybHM+PHJlbGF0ZWQtdXJscz48dXJsPmh0dHA6Ly93d3cubmNi
aS5ubG0ubmloLmdvdi9wdWJtZWQvMTY4OTk4NTA8L3VybD48L3JlbGF0ZWQtdXJscz48L3VybHM+
PGVsZWN0cm9uaWMtcmVzb3VyY2UtbnVtPjEwLjEzNzgvY2hlc3QuMTMwLjIuNDkzPC9lbGVjdHJv
bmljLXJlc291cmNlLW51bT48L3JlY29yZD48L0NpdGU+PENpdGU+PEF1dGhvcj5CZWVja21hbjwv
QXV0aG9yPjxZZWFyPjIwMDE8L1llYXI+PFJlY051bT4xNTY8L1JlY051bT48cmVjb3JkPjxyZWMt
bnVtYmVyPjE1NjwvcmVjLW51bWJlcj48Zm9yZWlnbi1rZXlzPjxrZXkgYXBwPSJFTiIgZGItaWQ9
IjUwc2ZzZnhkM3Y1cDJ1ZTl6eDNwNXR0dHRhOTkwdnMwZDlmdCIgdGltZXN0YW1wPSIxNDAyMDg1
MzA0Ij4xNTY8L2tleT48L2ZvcmVpZ24ta2V5cz48cmVmLXR5cGUgbmFtZT0iSm91cm5hbCBBcnRp
Y2xlIj4xNzwvcmVmLXR5cGU+PGNvbnRyaWJ1dG9ycz48YXV0aG9ycz48YXV0aG9yPkJlZWNrbWFu
LCBMLiBBLjwvYXV0aG9yPjxhdXRob3I+V2FuZywgTS4gTC48L2F1dGhvcj48YXV0aG9yPlBldHNv
bmssIEUuIEwuPC9hdXRob3I+PGF1dGhvcj5XYWduZXIsIEcuIFIuPC9hdXRob3I+PC9hdXRob3Jz
PjwvY29udHJpYnV0b3JzPjxhdXRoLWFkZHJlc3M+RGl2aXNpb24gb2YgUmVzcGlyYXRvcnkgRGlz
ZWFzZSBTdHVkaWVzLCBOYXRpb25hbCBJbnN0aXR1dGUgZm9yIE9jY3VwYXRpb25hbCBTYWZldHkg
YW5kIEhlYWx0aCwgQ2VudGVycyBmb3IgRGlzZWFzZSBDb250cm9sIGFuZCBQcmV2ZW50aW9uLCBV
LlMuIERlcGFydG1lbnQgb2YgSGVhbHRoIGFuZCBIdW1hbiBTZXJ2aWNlcywgTW9yZ2FudG93biwg
V2VzdCBWaXJnaW5pYSAyNjUwNS0yODg4LCBVU0EuPC9hdXRoLWFkZHJlc3M+PHRpdGxlcz48dGl0
bGU+UmFwaWQgZGVjbGluZXMgaW4gRkVWMSBhbmQgc3Vic2VxdWVudCByZXNwaXJhdG9yeSBzeW1w
dG9tcywgaWxsbmVzc2VzLCBhbmQgbW9ydGFsaXR5IGluIGNvYWwgbWluZXJzIGluIHRoZSBVbml0
ZWQgU3RhdGVzPC90aXRsZT48c2Vjb25kYXJ5LXRpdGxlPkFtIEogUmVzcGlyIENyaXQgQ2FyZSBN
ZWQ8L3NlY29uZGFyeS10aXRsZT48YWx0LXRpdGxlPkFtZXJpY2FuIGpvdXJuYWwgb2YgcmVzcGly
YXRvcnkgYW5kIGNyaXRpY2FsIGNhcmUgbWVkaWNpbmU8L2FsdC10aXRsZT48L3RpdGxlcz48cGVy
aW9kaWNhbD48ZnVsbC10aXRsZT5BbSBKIFJlc3BpciBDcml0IENhcmUgTWVkPC9mdWxsLXRpdGxl
PjxhYmJyLTE+QW1lcmljYW4gam91cm5hbCBvZiByZXNwaXJhdG9yeSBhbmQgY3JpdGljYWwgY2Fy
ZSBtZWRpY2luZTwvYWJici0xPjwvcGVyaW9kaWNhbD48YWx0LXBlcmlvZGljYWw+PGZ1bGwtdGl0
bGU+QW0gSiBSZXNwaXIgQ3JpdCBDYXJlIE1lZDwvZnVsbC10aXRsZT48YWJici0xPkFtZXJpY2Fu
IGpvdXJuYWwgb2YgcmVzcGlyYXRvcnkgYW5kIGNyaXRpY2FsIGNhcmUgbWVkaWNpbmU8L2FiYnIt
MT48L2FsdC1wZXJpb2RpY2FsPjxwYWdlcz42MzMtOTwvcGFnZXM+PHZvbHVtZT4xNjM8L3ZvbHVt
ZT48bnVtYmVyPjMgUHQgMTwvbnVtYmVyPjxrZXl3b3Jkcz48a2V5d29yZD4qQ29hbCBNaW5pbmc8
L2tleXdvcmQ+PGtleXdvcmQ+Rm9sbG93LVVwIFN0dWRpZXM8L2tleXdvcmQ+PGtleXdvcmQ+KkZv
cmNlZCBFeHBpcmF0b3J5IFZvbHVtZTwva2V5d29yZD48a2V5d29yZD5IdW1hbnM8L2tleXdvcmQ+
PGtleXdvcmQ+THVuZyBEaXNlYXNlcy9ldGlvbG9neS8qbW9ydGFsaXR5LypwaHlzaW9wYXRob2xv
Z3k8L2tleXdvcmQ+PGtleXdvcmQ+TWFsZTwva2V5d29yZD48a2V5d29yZD5NaWRkbGUgQWdlZDwv
a2V5d29yZD48a2V5d29yZD5PY2N1cGF0aW9uYWwgRGlzZWFzZXMvZXRpb2xvZ3kvKm1vcnRhbGl0
eS8qcGh5c2lvcGF0aG9sb2d5PC9rZXl3b3JkPjxrZXl3b3JkPlF1ZXN0aW9ubmFpcmVzPC9rZXl3
b3JkPjxrZXl3b3JkPlRpbWUgRmFjdG9yczwva2V5d29yZD48a2V5d29yZD5Vbml0ZWQgU3RhdGVz
PC9rZXl3b3JkPjwva2V5d29yZHM+PGRhdGVzPjx5ZWFyPjIwMDE8L3llYXI+PHB1Yi1kYXRlcz48
ZGF0ZT5NYXI8L2RhdGU+PC9wdWItZGF0ZXM+PC9kYXRlcz48aXNibj4xMDczLTQ0OVggKFByaW50
KSYjeEQ7MTA3My00NDlYIChMaW5raW5nKTwvaXNibj48YWNjZXNzaW9uLW51bT4xMTI1NDUxNjwv
YWNjZXNzaW9uLW51bT48dXJscz48cmVsYXRlZC11cmxzPjx1cmw+aHR0cDovL3d3dy5uY2JpLm5s
bS5uaWguZ292L3B1Ym1lZC8xMTI1NDUxNjwvdXJsPjwvcmVsYXRlZC11cmxzPjwvdXJscz48ZWxl
Y3Ryb25pYy1yZXNvdXJjZS1udW0+MTAuMTE2NC9hanJjY20uMTYzLjMuMjAwODA4NDwvZWxlY3Ry
b25pYy1yZXNvdXJjZS1udW0+PC9yZWNvcmQ+PC9DaXRlPjwvRW5kTm90ZT4A
</w:fldData>
        </w:fldChar>
      </w:r>
      <w:r w:rsidR="00CA391E" w:rsidRPr="009300DE">
        <w:rPr>
          <w:rFonts w:ascii="Arial" w:eastAsia="Times New Roman" w:hAnsi="Arial" w:cs="Arial"/>
          <w:spacing w:val="-2"/>
          <w:sz w:val="22"/>
          <w:szCs w:val="22"/>
          <w:vertAlign w:val="superscript"/>
        </w:rPr>
        <w:instrText xml:space="preserve"> ADDIN EN.CITE.DATA </w:instrText>
      </w:r>
      <w:r w:rsidR="00CA391E" w:rsidRPr="009300DE">
        <w:rPr>
          <w:rFonts w:ascii="Arial" w:eastAsia="Times New Roman" w:hAnsi="Arial" w:cs="Arial"/>
          <w:spacing w:val="-2"/>
          <w:sz w:val="22"/>
          <w:szCs w:val="22"/>
          <w:vertAlign w:val="superscript"/>
        </w:rPr>
      </w:r>
      <w:r w:rsidR="00CA391E" w:rsidRPr="009300DE">
        <w:rPr>
          <w:rFonts w:ascii="Arial" w:eastAsia="Times New Roman" w:hAnsi="Arial" w:cs="Arial"/>
          <w:spacing w:val="-2"/>
          <w:sz w:val="22"/>
          <w:szCs w:val="22"/>
          <w:vertAlign w:val="superscript"/>
        </w:rPr>
        <w:fldChar w:fldCharType="end"/>
      </w:r>
      <w:r w:rsidR="008C74B0" w:rsidRPr="009300DE">
        <w:rPr>
          <w:rFonts w:ascii="Arial" w:eastAsia="Times New Roman" w:hAnsi="Arial" w:cs="Arial"/>
          <w:spacing w:val="-2"/>
          <w:sz w:val="22"/>
          <w:szCs w:val="22"/>
          <w:vertAlign w:val="superscript"/>
        </w:rPr>
      </w:r>
      <w:r w:rsidR="008C74B0" w:rsidRPr="009300DE">
        <w:rPr>
          <w:rFonts w:ascii="Arial" w:eastAsia="Times New Roman" w:hAnsi="Arial" w:cs="Arial"/>
          <w:spacing w:val="-2"/>
          <w:sz w:val="22"/>
          <w:szCs w:val="22"/>
          <w:vertAlign w:val="superscript"/>
        </w:rPr>
        <w:fldChar w:fldCharType="separate"/>
      </w:r>
      <w:r w:rsidR="00CA391E" w:rsidRPr="009300DE">
        <w:rPr>
          <w:rFonts w:ascii="Arial" w:eastAsia="Times New Roman" w:hAnsi="Arial" w:cs="Arial"/>
          <w:noProof/>
          <w:spacing w:val="-2"/>
          <w:sz w:val="22"/>
          <w:szCs w:val="22"/>
          <w:vertAlign w:val="superscript"/>
        </w:rPr>
        <w:t>(47, 48)</w:t>
      </w:r>
      <w:r w:rsidR="008C74B0" w:rsidRPr="009300DE">
        <w:rPr>
          <w:rFonts w:ascii="Arial" w:eastAsia="Times New Roman" w:hAnsi="Arial" w:cs="Arial"/>
          <w:spacing w:val="-2"/>
          <w:sz w:val="22"/>
          <w:szCs w:val="22"/>
          <w:vertAlign w:val="superscript"/>
        </w:rPr>
        <w:fldChar w:fldCharType="end"/>
      </w:r>
      <w:r w:rsidRPr="009300DE">
        <w:rPr>
          <w:rFonts w:ascii="Arial" w:eastAsia="Times New Roman" w:hAnsi="Arial" w:cs="Arial"/>
          <w:spacing w:val="-2"/>
          <w:sz w:val="22"/>
          <w:szCs w:val="22"/>
        </w:rPr>
        <w:t xml:space="preserve"> The forced vital capacity (FVC) </w:t>
      </w:r>
      <w:r w:rsidR="00DE4472" w:rsidRPr="009300DE">
        <w:rPr>
          <w:rFonts w:ascii="Arial" w:eastAsia="Times New Roman" w:hAnsi="Arial" w:cs="Arial"/>
          <w:spacing w:val="-2"/>
          <w:sz w:val="22"/>
          <w:szCs w:val="22"/>
        </w:rPr>
        <w:t xml:space="preserve">reflects </w:t>
      </w:r>
      <w:r w:rsidRPr="009300DE">
        <w:rPr>
          <w:rFonts w:ascii="Arial" w:eastAsia="Times New Roman" w:hAnsi="Arial" w:cs="Arial"/>
          <w:spacing w:val="-2"/>
          <w:sz w:val="22"/>
          <w:szCs w:val="22"/>
        </w:rPr>
        <w:t xml:space="preserve">the capacity of the lung to hold air </w:t>
      </w:r>
      <w:r w:rsidR="00DE4472" w:rsidRPr="009300DE">
        <w:rPr>
          <w:rFonts w:ascii="Arial" w:eastAsia="Times New Roman" w:hAnsi="Arial" w:cs="Arial"/>
          <w:spacing w:val="-2"/>
          <w:sz w:val="22"/>
          <w:szCs w:val="22"/>
        </w:rPr>
        <w:t>after a maximal inspiration</w:t>
      </w:r>
      <w:r w:rsidR="00114543" w:rsidRPr="009300DE">
        <w:rPr>
          <w:rFonts w:ascii="Arial" w:eastAsia="Times New Roman" w:hAnsi="Arial" w:cs="Arial"/>
          <w:spacing w:val="-2"/>
          <w:sz w:val="22"/>
          <w:szCs w:val="22"/>
        </w:rPr>
        <w:t xml:space="preserve"> and is the primary indicator of the presence of possible restrictive impairment</w:t>
      </w:r>
      <w:r w:rsidR="00DE4472" w:rsidRPr="009300DE">
        <w:rPr>
          <w:rFonts w:ascii="Arial" w:eastAsia="Times New Roman" w:hAnsi="Arial" w:cs="Arial"/>
          <w:spacing w:val="-2"/>
          <w:sz w:val="22"/>
          <w:szCs w:val="22"/>
        </w:rPr>
        <w:t xml:space="preserve">. </w:t>
      </w:r>
      <w:r w:rsidRPr="009300DE">
        <w:rPr>
          <w:rFonts w:ascii="Arial" w:eastAsia="Times New Roman" w:hAnsi="Arial" w:cs="Arial"/>
          <w:spacing w:val="-2"/>
          <w:sz w:val="22"/>
          <w:szCs w:val="22"/>
        </w:rPr>
        <w:t>The FVC is reduced, or “restricted</w:t>
      </w:r>
      <w:r w:rsidR="00DE4472" w:rsidRPr="009300DE">
        <w:rPr>
          <w:rFonts w:ascii="Arial" w:eastAsia="Times New Roman" w:hAnsi="Arial" w:cs="Arial"/>
          <w:spacing w:val="-2"/>
          <w:sz w:val="22"/>
          <w:szCs w:val="22"/>
        </w:rPr>
        <w:t>,</w:t>
      </w:r>
      <w:r w:rsidRPr="009300DE">
        <w:rPr>
          <w:rFonts w:ascii="Arial" w:eastAsia="Times New Roman" w:hAnsi="Arial" w:cs="Arial"/>
          <w:spacing w:val="-2"/>
          <w:sz w:val="22"/>
          <w:szCs w:val="22"/>
        </w:rPr>
        <w:t xml:space="preserve">” when compliance of the lung is </w:t>
      </w:r>
      <w:r w:rsidR="00DE4472" w:rsidRPr="009300DE">
        <w:rPr>
          <w:rFonts w:ascii="Arial" w:eastAsia="Times New Roman" w:hAnsi="Arial" w:cs="Arial"/>
          <w:spacing w:val="-2"/>
          <w:sz w:val="22"/>
          <w:szCs w:val="22"/>
        </w:rPr>
        <w:t xml:space="preserve">decreased, or when chest wall expansion or neuromuscular function are limited. </w:t>
      </w:r>
      <w:r w:rsidR="00114543" w:rsidRPr="009300DE">
        <w:rPr>
          <w:rFonts w:ascii="Arial" w:eastAsia="Times New Roman" w:hAnsi="Arial" w:cs="Arial"/>
          <w:spacing w:val="-2"/>
          <w:sz w:val="22"/>
          <w:szCs w:val="22"/>
        </w:rPr>
        <w:t xml:space="preserve">Though the </w:t>
      </w:r>
      <w:r w:rsidR="00DE4472" w:rsidRPr="009300DE">
        <w:rPr>
          <w:rFonts w:ascii="Arial" w:eastAsia="Times New Roman" w:hAnsi="Arial" w:cs="Arial"/>
          <w:spacing w:val="-2"/>
          <w:sz w:val="22"/>
          <w:szCs w:val="22"/>
        </w:rPr>
        <w:t xml:space="preserve">FVC </w:t>
      </w:r>
      <w:r w:rsidR="00114543" w:rsidRPr="009300DE">
        <w:rPr>
          <w:rFonts w:ascii="Arial" w:eastAsia="Times New Roman" w:hAnsi="Arial" w:cs="Arial"/>
          <w:spacing w:val="-2"/>
          <w:sz w:val="22"/>
          <w:szCs w:val="22"/>
        </w:rPr>
        <w:t>may also be</w:t>
      </w:r>
      <w:r w:rsidR="00DE4472" w:rsidRPr="009300DE">
        <w:rPr>
          <w:rFonts w:ascii="Arial" w:eastAsia="Times New Roman" w:hAnsi="Arial" w:cs="Arial"/>
          <w:spacing w:val="-2"/>
          <w:sz w:val="22"/>
          <w:szCs w:val="22"/>
        </w:rPr>
        <w:t xml:space="preserve"> reduced in airway diseases </w:t>
      </w:r>
      <w:r w:rsidR="003E194F" w:rsidRPr="009300DE">
        <w:rPr>
          <w:rFonts w:ascii="Arial" w:eastAsia="Times New Roman" w:hAnsi="Arial" w:cs="Arial"/>
          <w:spacing w:val="-2"/>
          <w:sz w:val="22"/>
          <w:szCs w:val="22"/>
        </w:rPr>
        <w:t xml:space="preserve">that </w:t>
      </w:r>
      <w:r w:rsidR="00DE4472" w:rsidRPr="009300DE">
        <w:rPr>
          <w:rFonts w:ascii="Arial" w:eastAsia="Times New Roman" w:hAnsi="Arial" w:cs="Arial"/>
          <w:spacing w:val="-2"/>
          <w:sz w:val="22"/>
          <w:szCs w:val="22"/>
        </w:rPr>
        <w:t>result in airway closure and trapping air in the lungs</w:t>
      </w:r>
      <w:r w:rsidR="00114543" w:rsidRPr="009300DE">
        <w:rPr>
          <w:rFonts w:ascii="Arial" w:eastAsia="Times New Roman" w:hAnsi="Arial" w:cs="Arial"/>
          <w:spacing w:val="-2"/>
          <w:sz w:val="22"/>
          <w:szCs w:val="22"/>
        </w:rPr>
        <w:t>, the FVC reduction usually will not be accompanied by an equal reduction in the FEV</w:t>
      </w:r>
      <w:r w:rsidR="00114543" w:rsidRPr="009300DE">
        <w:rPr>
          <w:rFonts w:ascii="Arial" w:eastAsia="Times New Roman" w:hAnsi="Arial" w:cs="Arial"/>
          <w:spacing w:val="-2"/>
          <w:sz w:val="22"/>
          <w:szCs w:val="22"/>
          <w:vertAlign w:val="subscript"/>
        </w:rPr>
        <w:t>1</w:t>
      </w:r>
      <w:r w:rsidR="00114543" w:rsidRPr="009300DE">
        <w:rPr>
          <w:rFonts w:ascii="Arial" w:eastAsia="Times New Roman" w:hAnsi="Arial" w:cs="Arial"/>
          <w:spacing w:val="-2"/>
          <w:sz w:val="22"/>
          <w:szCs w:val="22"/>
        </w:rPr>
        <w:t>, so the ratio of FEV</w:t>
      </w:r>
      <w:r w:rsidR="00114543" w:rsidRPr="009300DE">
        <w:rPr>
          <w:rFonts w:ascii="Arial" w:eastAsia="Times New Roman" w:hAnsi="Arial" w:cs="Arial"/>
          <w:spacing w:val="-2"/>
          <w:sz w:val="22"/>
          <w:szCs w:val="22"/>
          <w:vertAlign w:val="subscript"/>
        </w:rPr>
        <w:t>1</w:t>
      </w:r>
      <w:r w:rsidR="00114543" w:rsidRPr="009300DE">
        <w:rPr>
          <w:rFonts w:ascii="Arial" w:eastAsia="Times New Roman" w:hAnsi="Arial" w:cs="Arial"/>
          <w:spacing w:val="-2"/>
          <w:sz w:val="22"/>
          <w:szCs w:val="22"/>
        </w:rPr>
        <w:t xml:space="preserve">/FVC is reduced in purely obstructive disorders. In contrast, in a purely restrictive disorder, </w:t>
      </w:r>
      <w:r w:rsidR="00DE4472" w:rsidRPr="009300DE">
        <w:rPr>
          <w:rFonts w:ascii="Arial" w:eastAsia="Times New Roman" w:hAnsi="Arial" w:cs="Arial"/>
          <w:spacing w:val="-2"/>
          <w:sz w:val="22"/>
          <w:szCs w:val="22"/>
        </w:rPr>
        <w:t>both FVC and FEV</w:t>
      </w:r>
      <w:r w:rsidR="00DE4472" w:rsidRPr="009300DE">
        <w:rPr>
          <w:rFonts w:ascii="Arial" w:eastAsia="Times New Roman" w:hAnsi="Arial" w:cs="Arial"/>
          <w:spacing w:val="-2"/>
          <w:sz w:val="22"/>
          <w:szCs w:val="22"/>
          <w:vertAlign w:val="subscript"/>
        </w:rPr>
        <w:t>1</w:t>
      </w:r>
      <w:r w:rsidR="00DE4472" w:rsidRPr="009300DE">
        <w:rPr>
          <w:rFonts w:ascii="Arial" w:eastAsia="Times New Roman" w:hAnsi="Arial" w:cs="Arial"/>
          <w:spacing w:val="-2"/>
          <w:sz w:val="22"/>
          <w:szCs w:val="22"/>
        </w:rPr>
        <w:t xml:space="preserve"> are reduced </w:t>
      </w:r>
      <w:r w:rsidR="00114543" w:rsidRPr="009300DE">
        <w:rPr>
          <w:rFonts w:ascii="Arial" w:eastAsia="Times New Roman" w:hAnsi="Arial" w:cs="Arial"/>
          <w:spacing w:val="-2"/>
          <w:sz w:val="22"/>
          <w:szCs w:val="22"/>
        </w:rPr>
        <w:t xml:space="preserve">by </w:t>
      </w:r>
      <w:r w:rsidR="00DE4472" w:rsidRPr="009300DE">
        <w:rPr>
          <w:rFonts w:ascii="Arial" w:eastAsia="Times New Roman" w:hAnsi="Arial" w:cs="Arial"/>
          <w:spacing w:val="-2"/>
          <w:sz w:val="22"/>
          <w:szCs w:val="22"/>
        </w:rPr>
        <w:t xml:space="preserve">a similar degree, </w:t>
      </w:r>
      <w:r w:rsidR="00114543" w:rsidRPr="009300DE">
        <w:rPr>
          <w:rFonts w:ascii="Arial" w:eastAsia="Times New Roman" w:hAnsi="Arial" w:cs="Arial"/>
          <w:spacing w:val="-2"/>
          <w:sz w:val="22"/>
          <w:szCs w:val="22"/>
        </w:rPr>
        <w:t xml:space="preserve">yielding </w:t>
      </w:r>
      <w:r w:rsidR="00DE4472" w:rsidRPr="009300DE">
        <w:rPr>
          <w:rFonts w:ascii="Arial" w:eastAsia="Times New Roman" w:hAnsi="Arial" w:cs="Arial"/>
          <w:spacing w:val="-2"/>
          <w:sz w:val="22"/>
          <w:szCs w:val="22"/>
        </w:rPr>
        <w:t xml:space="preserve">a normal or high </w:t>
      </w:r>
      <w:r w:rsidR="00891C85" w:rsidRPr="009300DE">
        <w:rPr>
          <w:rFonts w:ascii="Arial" w:eastAsia="Times New Roman" w:hAnsi="Arial" w:cs="Arial"/>
          <w:spacing w:val="-2"/>
          <w:sz w:val="22"/>
          <w:szCs w:val="22"/>
        </w:rPr>
        <w:t>FEV</w:t>
      </w:r>
      <w:r w:rsidR="00891C85" w:rsidRPr="009300DE">
        <w:rPr>
          <w:rFonts w:ascii="Arial" w:eastAsia="Times New Roman" w:hAnsi="Arial" w:cs="Arial"/>
          <w:spacing w:val="-2"/>
          <w:sz w:val="22"/>
          <w:szCs w:val="22"/>
          <w:vertAlign w:val="subscript"/>
        </w:rPr>
        <w:t>1</w:t>
      </w:r>
      <w:r w:rsidR="00891C85" w:rsidRPr="009300DE">
        <w:rPr>
          <w:rFonts w:ascii="Arial" w:eastAsia="Times New Roman" w:hAnsi="Arial" w:cs="Arial"/>
          <w:spacing w:val="-2"/>
          <w:sz w:val="22"/>
          <w:szCs w:val="22"/>
        </w:rPr>
        <w:t>/FVC ratio</w:t>
      </w:r>
      <w:r w:rsidR="00114543" w:rsidRPr="009300DE">
        <w:rPr>
          <w:rFonts w:ascii="Arial" w:eastAsia="Times New Roman" w:hAnsi="Arial" w:cs="Arial"/>
          <w:spacing w:val="-2"/>
          <w:sz w:val="22"/>
          <w:szCs w:val="22"/>
        </w:rPr>
        <w:t>.</w:t>
      </w:r>
      <w:r w:rsidR="008C74B0" w:rsidRPr="009300DE">
        <w:rPr>
          <w:rFonts w:ascii="Arial" w:eastAsia="Times New Roman" w:hAnsi="Arial" w:cs="Arial"/>
          <w:spacing w:val="-2"/>
          <w:sz w:val="22"/>
          <w:szCs w:val="22"/>
          <w:vertAlign w:val="superscript"/>
        </w:rPr>
        <w:fldChar w:fldCharType="begin">
          <w:fldData xml:space="preserve">PEVuZE5vdGU+PENpdGU+PEF1dGhvcj5NaWxsZXI8L0F1dGhvcj48WWVhcj4yMDA1PC9ZZWFyPjxS
ZWNOdW0+Mzc8L1JlY051bT48RGlzcGxheVRleHQ+KDQ5LTUxKTwvRGlzcGxheVRleHQ+PHJlY29y
ZD48cmVjLW51bWJlcj4zNzwvcmVjLW51bWJlcj48Zm9yZWlnbi1rZXlzPjxrZXkgYXBwPSJFTiIg
ZGItaWQ9IjUwc2ZzZnhkM3Y1cDJ1ZTl6eDNwNXR0dHRhOTkwdnMwZDlmdCIgdGltZXN0YW1wPSIx
NDAxNzQxNzM2Ij4zNzwva2V5PjwvZm9yZWlnbi1rZXlzPjxyZWYtdHlwZSBuYW1lPSJKb3VybmFs
IEFydGljbGUiPjE3PC9yZWYtdHlwZT48Y29udHJpYnV0b3JzPjxhdXRob3JzPjxhdXRob3I+TWls
bGVyLCBNLiBSLjwvYXV0aG9yPjxhdXRob3I+Q3JhcG8sIFIuPC9hdXRob3I+PGF1dGhvcj5IYW5r
aW5zb24sIEouPC9hdXRob3I+PGF1dGhvcj5CcnVzYXNjbywgVi48L2F1dGhvcj48YXV0aG9yPkJ1
cmdvcywgRi48L2F1dGhvcj48YXV0aG9yPkNhc2FidXJpLCBSLjwvYXV0aG9yPjxhdXRob3I+Q29h
dGVzLCBBLjwvYXV0aG9yPjxhdXRob3I+RW5yaWdodCwgUC48L2F1dGhvcj48YXV0aG9yPnZhbiBk
ZXIgR3JpbnRlbiwgQy4gUC48L2F1dGhvcj48YXV0aG9yPkd1c3RhZnNzb24sIFAuPC9hdXRob3I+
PGF1dGhvcj5KZW5zZW4sIFIuPC9hdXRob3I+PGF1dGhvcj5Kb2huc29uLCBELiBDLjwvYXV0aG9y
PjxhdXRob3I+TWFjSW50eXJlLCBOLjwvYXV0aG9yPjxhdXRob3I+TWNLYXksIFIuPC9hdXRob3I+
PGF1dGhvcj5OYXZhamFzLCBELjwvYXV0aG9yPjxhdXRob3I+UGVkZXJzZW4sIE8uIEYuPC9hdXRo
b3I+PGF1dGhvcj5QZWxsZWdyaW5vLCBSLjwvYXV0aG9yPjxhdXRob3I+VmllZ2ksIEcuPC9hdXRo
b3I+PGF1dGhvcj5XYW5nZXIsIEouPC9hdXRob3I+PC9hdXRob3JzPjwvY29udHJpYnV0b3JzPjxh
dXRoLWFkZHJlc3M+VW5pdmVyc2l0eSBIb3NwaXRhbCBCaXJtaW5naGFtIE5IUyBUcnVzdCwgVUsu
PC9hdXRoLWFkZHJlc3M+PHRpdGxlcz48dGl0bGU+R2VuZXJhbCBjb25zaWRlcmF0aW9ucyBmb3Ig
bHVuZyBmdW5jdGlvbiB0ZXN0aW5nPC90aXRsZT48c2Vjb25kYXJ5LXRpdGxlPkV1ciBSZXNwaXIg
Sjwvc2Vjb25kYXJ5LXRpdGxlPjwvdGl0bGVzPjxwZXJpb2RpY2FsPjxmdWxsLXRpdGxlPkV1ciBS
ZXNwaXIgSjwvZnVsbC10aXRsZT48YWJici0xPlRoZSBFdXJvcGVhbiByZXNwaXJhdG9yeSBqb3Vy
bmFsPC9hYmJyLTE+PC9wZXJpb2RpY2FsPjxwYWdlcz4xNTMtNjE8L3BhZ2VzPjx2b2x1bWU+MjY8
L3ZvbHVtZT48bnVtYmVyPjE8L251bWJlcj48ZWRpdGlvbj4yMDA1LzA3LzA1PC9lZGl0aW9uPjxr
ZXl3b3Jkcz48a2V5d29yZD5BZHVsdDwva2V5d29yZD48a2V5d29yZD5BZ2UgRmFjdG9yczwva2V5
d29yZD48a2V5d29yZD5BaXJ3YXkgT2JzdHJ1Y3Rpb24vKmRpYWdub3Npczwva2V5d29yZD48a2V5
d29yZD5BaXJ3YXkgUmVzaXN0YW5jZTwva2V5d29yZD48a2V5d29yZD5GZW1hbGU8L2tleXdvcmQ+
PGtleXdvcmQ+SHVtYW5zPC9rZXl3b3JkPjxrZXl3b3JkPkx1bmcgRGlzZWFzZXMvKmRpYWdub3Np
czwva2V5d29yZD48a2V5d29yZD5NYWxlPC9rZXl3b3JkPjxrZXl3b3JkPk1pZGRsZSBBZ2VkPC9r
ZXl3b3JkPjxrZXl3b3JkPlF1YWxpdHkgQ29udHJvbDwva2V5d29yZD48a2V5d29yZD5SZXNwaXJh
dG9yeSBGdW5jdGlvbiBUZXN0cy8qc3RhbmRhcmRzPC9rZXl3b3JkPjxrZXl3b3JkPlJpc2sgRmFj
dG9yczwva2V5d29yZD48a2V5d29yZD5TZW5zaXRpdml0eSBhbmQgU3BlY2lmaWNpdHk8L2tleXdv
cmQ+PGtleXdvcmQ+U2V2ZXJpdHkgb2YgSWxsbmVzcyBJbmRleDwva2V5d29yZD48a2V5d29yZD5T
cGlyb21ldHJ5L3N0YW5kYXJkczwva2V5d29yZD48L2tleXdvcmRzPjxkYXRlcz48eWVhcj4yMDA1
PC95ZWFyPjxwdWItZGF0ZXM+PGRhdGU+SnVsPC9kYXRlPjwvcHViLWRhdGVzPjwvZGF0ZXM+PGlz
Ym4+MDkwMy0xOTM2IChQcmludCkmI3hEOzA5MDMtMTkzNiAoTGlua2luZyk8L2lzYm4+PGFjY2Vz
c2lvbi1udW0+MTU5OTQ0MDI8L2FjY2Vzc2lvbi1udW0+PHVybHM+PHJlbGF0ZWQtdXJscz48dXJs
Pmh0dHA6Ly93d3cubmNiaS5ubG0ubmloLmdvdi9wdWJtZWQvMTU5OTQ0MDI8L3VybD48L3JlbGF0
ZWQtdXJscz48L3VybHM+PGVsZWN0cm9uaWMtcmVzb3VyY2UtbnVtPjI2LzEvMTUzIFtwaWldJiN4
RDsxMC4xMTgzLzA5MDMxOTM2LjA1LjAwMDM0NTA1PC9lbGVjdHJvbmljLXJlc291cmNlLW51bT48
bGFuZ3VhZ2U+ZW5nPC9sYW5ndWFnZT48L3JlY29yZD48L0NpdGU+PENpdGU+PEF1dGhvcj5Ub3du
c2VuZDwvQXV0aG9yPjxZZWFyPjIwMTE8L1llYXI+PFJlY051bT4zNjwvUmVjTnVtPjxyZWNvcmQ+
PHJlYy1udW1iZXI+MzY8L3JlYy1udW1iZXI+PGZvcmVpZ24ta2V5cz48a2V5IGFwcD0iRU4iIGRi
LWlkPSI1MHNmc2Z4ZDN2NXAydWU5engzcDV0dHR0YTk5MHZzMGQ5ZnQiIHRpbWVzdGFtcD0iMTQw
MTQ4Mzg3OSI+MzY8L2tleT48L2ZvcmVpZ24ta2V5cz48cmVmLXR5cGUgbmFtZT0iSm91cm5hbCBB
cnRpY2xlIj4xNzwvcmVmLXR5cGU+PGNvbnRyaWJ1dG9ycz48YXV0aG9ycz48YXV0aG9yPlRvd25z
ZW5kLCBNQywgPC9hdXRob3I+PGF1dGhvcj5PY2N1cGF0aW9uYWwgYW5kIEVudmlyb25tZW50YWwg
THVuZyBEaXNvcmRlcnMgQ29tbWl0dGVlLDwvYXV0aG9yPjwvYXV0aG9ycz48L2NvbnRyaWJ1dG9y
cz48dGl0bGVzPjx0aXRsZT5TcGlyb21ldHJ5IGluIHRoZSBvY2N1cGF0aW9uYWwgaGVhbHRoIHNl
dHRpbmcgLSAyMDExIHVwZGF0ZTwvdGl0bGU+PHNlY29uZGFyeS10aXRsZT5KT0VNPC9zZWNvbmRh
cnktdGl0bGU+PC90aXRsZXM+PHBlcmlvZGljYWw+PGZ1bGwtdGl0bGU+Sk9FTTwvZnVsbC10aXRs
ZT48L3BlcmlvZGljYWw+PHBhZ2VzPjU2OS04NDwvcGFnZXM+PHZvbHVtZT41Mzwvdm9sdW1lPjxu
dW1iZXI+NTwvbnVtYmVyPjxkYXRlcz48eWVhcj4yMDExPC95ZWFyPjwvZGF0ZXM+PHVybHM+PC91
cmxzPjwvcmVjb3JkPjwvQ2l0ZT48Q2l0ZT48QXV0aG9yPlUuUy4gRGVwYXJ0bWVudCBvZiBMYWJv
cjwvQXV0aG9yPjxZZWFyPjIwMTM8L1llYXI+PFJlY051bT40NDwvUmVjTnVtPjxyZWNvcmQ+PHJl
Yy1udW1iZXI+NDQ8L3JlYy1udW1iZXI+PGZvcmVpZ24ta2V5cz48a2V5IGFwcD0iRU4iIGRiLWlk
PSI1MHNmc2Z4ZDN2NXAydWU5engzcDV0dHR0YTk5MHZzMGQ5ZnQiIHRpbWVzdGFtcD0iMTQwMTg5
NTkyOSI+NDQ8L2tleT48L2ZvcmVpZ24ta2V5cz48cmVmLXR5cGUgbmFtZT0iSm91cm5hbCBBcnRp
Y2xlIj4xNzwvcmVmLXR5cGU+PGNvbnRyaWJ1dG9ycz48YXV0aG9ycz48YXV0aG9yPlUuUy4gRGVw
YXJ0bWVudCBvZiBMYWJvciw8L2F1dGhvcj48YXV0aG9yPk9jY3VwYXRpb25hbCBTYWZldHkgYW5k
IEhlYWx0aCBBZG1pbmlzdHJhdGlvbiw8L2F1dGhvcj48L2F1dGhvcnM+PC9jb250cmlidXRvcnM+
PHRpdGxlcz48dGl0bGU+T1NIQSBQdWJsaWNhdGlvbiBOby4gMzYzNy0yMDEzLiBTcGlyb21ldHJ5
IFRlc3RpbmcgaW4gT2NjdXBhdGlvbmFsIEhlYWx0aCBQcm9ncmFtcy4gQmVzdCBQcmFjdGljZXMg
Zm9yIEhlYWx0aGNhcmUgUHJvZmVzc2lvbmFscy4gQXZhaWxhYmxlIGF0OiBodHRwczovL3d3dy5v
c2hhLmdvdi9QdWJsaWNhdGlvbnMvT1NIQTM2MzcucGRmPC90aXRsZT48L3RpdGxlcz48ZGF0ZXM+
PHllYXI+MjAxMzwveWVhcj48L2RhdGVzPjx1cmxzPjwvdXJscz48L3JlY29yZD48L0NpdGU+PC9F
bmROb3RlPn==
</w:fldData>
        </w:fldChar>
      </w:r>
      <w:r w:rsidR="00CA391E" w:rsidRPr="009300DE">
        <w:rPr>
          <w:rFonts w:ascii="Arial" w:eastAsia="Times New Roman" w:hAnsi="Arial" w:cs="Arial"/>
          <w:spacing w:val="-2"/>
          <w:sz w:val="22"/>
          <w:szCs w:val="22"/>
          <w:vertAlign w:val="superscript"/>
        </w:rPr>
        <w:instrText xml:space="preserve"> ADDIN EN.CITE </w:instrText>
      </w:r>
      <w:r w:rsidR="00CA391E" w:rsidRPr="009300DE">
        <w:rPr>
          <w:rFonts w:ascii="Arial" w:eastAsia="Times New Roman" w:hAnsi="Arial" w:cs="Arial"/>
          <w:spacing w:val="-2"/>
          <w:sz w:val="22"/>
          <w:szCs w:val="22"/>
          <w:vertAlign w:val="superscript"/>
        </w:rPr>
        <w:fldChar w:fldCharType="begin">
          <w:fldData xml:space="preserve">PEVuZE5vdGU+PENpdGU+PEF1dGhvcj5NaWxsZXI8L0F1dGhvcj48WWVhcj4yMDA1PC9ZZWFyPjxS
ZWNOdW0+Mzc8L1JlY051bT48RGlzcGxheVRleHQ+KDQ5LTUxKTwvRGlzcGxheVRleHQ+PHJlY29y
ZD48cmVjLW51bWJlcj4zNzwvcmVjLW51bWJlcj48Zm9yZWlnbi1rZXlzPjxrZXkgYXBwPSJFTiIg
ZGItaWQ9IjUwc2ZzZnhkM3Y1cDJ1ZTl6eDNwNXR0dHRhOTkwdnMwZDlmdCIgdGltZXN0YW1wPSIx
NDAxNzQxNzM2Ij4zNzwva2V5PjwvZm9yZWlnbi1rZXlzPjxyZWYtdHlwZSBuYW1lPSJKb3VybmFs
IEFydGljbGUiPjE3PC9yZWYtdHlwZT48Y29udHJpYnV0b3JzPjxhdXRob3JzPjxhdXRob3I+TWls
bGVyLCBNLiBSLjwvYXV0aG9yPjxhdXRob3I+Q3JhcG8sIFIuPC9hdXRob3I+PGF1dGhvcj5IYW5r
aW5zb24sIEouPC9hdXRob3I+PGF1dGhvcj5CcnVzYXNjbywgVi48L2F1dGhvcj48YXV0aG9yPkJ1
cmdvcywgRi48L2F1dGhvcj48YXV0aG9yPkNhc2FidXJpLCBSLjwvYXV0aG9yPjxhdXRob3I+Q29h
dGVzLCBBLjwvYXV0aG9yPjxhdXRob3I+RW5yaWdodCwgUC48L2F1dGhvcj48YXV0aG9yPnZhbiBk
ZXIgR3JpbnRlbiwgQy4gUC48L2F1dGhvcj48YXV0aG9yPkd1c3RhZnNzb24sIFAuPC9hdXRob3I+
PGF1dGhvcj5KZW5zZW4sIFIuPC9hdXRob3I+PGF1dGhvcj5Kb2huc29uLCBELiBDLjwvYXV0aG9y
PjxhdXRob3I+TWFjSW50eXJlLCBOLjwvYXV0aG9yPjxhdXRob3I+TWNLYXksIFIuPC9hdXRob3I+
PGF1dGhvcj5OYXZhamFzLCBELjwvYXV0aG9yPjxhdXRob3I+UGVkZXJzZW4sIE8uIEYuPC9hdXRo
b3I+PGF1dGhvcj5QZWxsZWdyaW5vLCBSLjwvYXV0aG9yPjxhdXRob3I+VmllZ2ksIEcuPC9hdXRo
b3I+PGF1dGhvcj5XYW5nZXIsIEouPC9hdXRob3I+PC9hdXRob3JzPjwvY29udHJpYnV0b3JzPjxh
dXRoLWFkZHJlc3M+VW5pdmVyc2l0eSBIb3NwaXRhbCBCaXJtaW5naGFtIE5IUyBUcnVzdCwgVUsu
PC9hdXRoLWFkZHJlc3M+PHRpdGxlcz48dGl0bGU+R2VuZXJhbCBjb25zaWRlcmF0aW9ucyBmb3Ig
bHVuZyBmdW5jdGlvbiB0ZXN0aW5nPC90aXRsZT48c2Vjb25kYXJ5LXRpdGxlPkV1ciBSZXNwaXIg
Sjwvc2Vjb25kYXJ5LXRpdGxlPjwvdGl0bGVzPjxwZXJpb2RpY2FsPjxmdWxsLXRpdGxlPkV1ciBS
ZXNwaXIgSjwvZnVsbC10aXRsZT48YWJici0xPlRoZSBFdXJvcGVhbiByZXNwaXJhdG9yeSBqb3Vy
bmFsPC9hYmJyLTE+PC9wZXJpb2RpY2FsPjxwYWdlcz4xNTMtNjE8L3BhZ2VzPjx2b2x1bWU+MjY8
L3ZvbHVtZT48bnVtYmVyPjE8L251bWJlcj48ZWRpdGlvbj4yMDA1LzA3LzA1PC9lZGl0aW9uPjxr
ZXl3b3Jkcz48a2V5d29yZD5BZHVsdDwva2V5d29yZD48a2V5d29yZD5BZ2UgRmFjdG9yczwva2V5
d29yZD48a2V5d29yZD5BaXJ3YXkgT2JzdHJ1Y3Rpb24vKmRpYWdub3Npczwva2V5d29yZD48a2V5
d29yZD5BaXJ3YXkgUmVzaXN0YW5jZTwva2V5d29yZD48a2V5d29yZD5GZW1hbGU8L2tleXdvcmQ+
PGtleXdvcmQ+SHVtYW5zPC9rZXl3b3JkPjxrZXl3b3JkPkx1bmcgRGlzZWFzZXMvKmRpYWdub3Np
czwva2V5d29yZD48a2V5d29yZD5NYWxlPC9rZXl3b3JkPjxrZXl3b3JkPk1pZGRsZSBBZ2VkPC9r
ZXl3b3JkPjxrZXl3b3JkPlF1YWxpdHkgQ29udHJvbDwva2V5d29yZD48a2V5d29yZD5SZXNwaXJh
dG9yeSBGdW5jdGlvbiBUZXN0cy8qc3RhbmRhcmRzPC9rZXl3b3JkPjxrZXl3b3JkPlJpc2sgRmFj
dG9yczwva2V5d29yZD48a2V5d29yZD5TZW5zaXRpdml0eSBhbmQgU3BlY2lmaWNpdHk8L2tleXdv
cmQ+PGtleXdvcmQ+U2V2ZXJpdHkgb2YgSWxsbmVzcyBJbmRleDwva2V5d29yZD48a2V5d29yZD5T
cGlyb21ldHJ5L3N0YW5kYXJkczwva2V5d29yZD48L2tleXdvcmRzPjxkYXRlcz48eWVhcj4yMDA1
PC95ZWFyPjxwdWItZGF0ZXM+PGRhdGU+SnVsPC9kYXRlPjwvcHViLWRhdGVzPjwvZGF0ZXM+PGlz
Ym4+MDkwMy0xOTM2IChQcmludCkmI3hEOzA5MDMtMTkzNiAoTGlua2luZyk8L2lzYm4+PGFjY2Vz
c2lvbi1udW0+MTU5OTQ0MDI8L2FjY2Vzc2lvbi1udW0+PHVybHM+PHJlbGF0ZWQtdXJscz48dXJs
Pmh0dHA6Ly93d3cubmNiaS5ubG0ubmloLmdvdi9wdWJtZWQvMTU5OTQ0MDI8L3VybD48L3JlbGF0
ZWQtdXJscz48L3VybHM+PGVsZWN0cm9uaWMtcmVzb3VyY2UtbnVtPjI2LzEvMTUzIFtwaWldJiN4
RDsxMC4xMTgzLzA5MDMxOTM2LjA1LjAwMDM0NTA1PC9lbGVjdHJvbmljLXJlc291cmNlLW51bT48
bGFuZ3VhZ2U+ZW5nPC9sYW5ndWFnZT48L3JlY29yZD48L0NpdGU+PENpdGU+PEF1dGhvcj5Ub3du
c2VuZDwvQXV0aG9yPjxZZWFyPjIwMTE8L1llYXI+PFJlY051bT4zNjwvUmVjTnVtPjxyZWNvcmQ+
PHJlYy1udW1iZXI+MzY8L3JlYy1udW1iZXI+PGZvcmVpZ24ta2V5cz48a2V5IGFwcD0iRU4iIGRi
LWlkPSI1MHNmc2Z4ZDN2NXAydWU5engzcDV0dHR0YTk5MHZzMGQ5ZnQiIHRpbWVzdGFtcD0iMTQw
MTQ4Mzg3OSI+MzY8L2tleT48L2ZvcmVpZ24ta2V5cz48cmVmLXR5cGUgbmFtZT0iSm91cm5hbCBB
cnRpY2xlIj4xNzwvcmVmLXR5cGU+PGNvbnRyaWJ1dG9ycz48YXV0aG9ycz48YXV0aG9yPlRvd25z
ZW5kLCBNQywgPC9hdXRob3I+PGF1dGhvcj5PY2N1cGF0aW9uYWwgYW5kIEVudmlyb25tZW50YWwg
THVuZyBEaXNvcmRlcnMgQ29tbWl0dGVlLDwvYXV0aG9yPjwvYXV0aG9ycz48L2NvbnRyaWJ1dG9y
cz48dGl0bGVzPjx0aXRsZT5TcGlyb21ldHJ5IGluIHRoZSBvY2N1cGF0aW9uYWwgaGVhbHRoIHNl
dHRpbmcgLSAyMDExIHVwZGF0ZTwvdGl0bGU+PHNlY29uZGFyeS10aXRsZT5KT0VNPC9zZWNvbmRh
cnktdGl0bGU+PC90aXRsZXM+PHBlcmlvZGljYWw+PGZ1bGwtdGl0bGU+Sk9FTTwvZnVsbC10aXRs
ZT48L3BlcmlvZGljYWw+PHBhZ2VzPjU2OS04NDwvcGFnZXM+PHZvbHVtZT41Mzwvdm9sdW1lPjxu
dW1iZXI+NTwvbnVtYmVyPjxkYXRlcz48eWVhcj4yMDExPC95ZWFyPjwvZGF0ZXM+PHVybHM+PC91
cmxzPjwvcmVjb3JkPjwvQ2l0ZT48Q2l0ZT48QXV0aG9yPlUuUy4gRGVwYXJ0bWVudCBvZiBMYWJv
cjwvQXV0aG9yPjxZZWFyPjIwMTM8L1llYXI+PFJlY051bT40NDwvUmVjTnVtPjxyZWNvcmQ+PHJl
Yy1udW1iZXI+NDQ8L3JlYy1udW1iZXI+PGZvcmVpZ24ta2V5cz48a2V5IGFwcD0iRU4iIGRiLWlk
PSI1MHNmc2Z4ZDN2NXAydWU5engzcDV0dHR0YTk5MHZzMGQ5ZnQiIHRpbWVzdGFtcD0iMTQwMTg5
NTkyOSI+NDQ8L2tleT48L2ZvcmVpZ24ta2V5cz48cmVmLXR5cGUgbmFtZT0iSm91cm5hbCBBcnRp
Y2xlIj4xNzwvcmVmLXR5cGU+PGNvbnRyaWJ1dG9ycz48YXV0aG9ycz48YXV0aG9yPlUuUy4gRGVw
YXJ0bWVudCBvZiBMYWJvciw8L2F1dGhvcj48YXV0aG9yPk9jY3VwYXRpb25hbCBTYWZldHkgYW5k
IEhlYWx0aCBBZG1pbmlzdHJhdGlvbiw8L2F1dGhvcj48L2F1dGhvcnM+PC9jb250cmlidXRvcnM+
PHRpdGxlcz48dGl0bGU+T1NIQSBQdWJsaWNhdGlvbiBOby4gMzYzNy0yMDEzLiBTcGlyb21ldHJ5
IFRlc3RpbmcgaW4gT2NjdXBhdGlvbmFsIEhlYWx0aCBQcm9ncmFtcy4gQmVzdCBQcmFjdGljZXMg
Zm9yIEhlYWx0aGNhcmUgUHJvZmVzc2lvbmFscy4gQXZhaWxhYmxlIGF0OiBodHRwczovL3d3dy5v
c2hhLmdvdi9QdWJsaWNhdGlvbnMvT1NIQTM2MzcucGRmPC90aXRsZT48L3RpdGxlcz48ZGF0ZXM+
PHllYXI+MjAxMzwveWVhcj48L2RhdGVzPjx1cmxzPjwvdXJscz48L3JlY29yZD48L0NpdGU+PC9F
bmROb3RlPn==
</w:fldData>
        </w:fldChar>
      </w:r>
      <w:r w:rsidR="00CA391E" w:rsidRPr="009300DE">
        <w:rPr>
          <w:rFonts w:ascii="Arial" w:eastAsia="Times New Roman" w:hAnsi="Arial" w:cs="Arial"/>
          <w:spacing w:val="-2"/>
          <w:sz w:val="22"/>
          <w:szCs w:val="22"/>
          <w:vertAlign w:val="superscript"/>
        </w:rPr>
        <w:instrText xml:space="preserve"> ADDIN EN.CITE.DATA </w:instrText>
      </w:r>
      <w:r w:rsidR="00CA391E" w:rsidRPr="009300DE">
        <w:rPr>
          <w:rFonts w:ascii="Arial" w:eastAsia="Times New Roman" w:hAnsi="Arial" w:cs="Arial"/>
          <w:spacing w:val="-2"/>
          <w:sz w:val="22"/>
          <w:szCs w:val="22"/>
          <w:vertAlign w:val="superscript"/>
        </w:rPr>
      </w:r>
      <w:r w:rsidR="00CA391E" w:rsidRPr="009300DE">
        <w:rPr>
          <w:rFonts w:ascii="Arial" w:eastAsia="Times New Roman" w:hAnsi="Arial" w:cs="Arial"/>
          <w:spacing w:val="-2"/>
          <w:sz w:val="22"/>
          <w:szCs w:val="22"/>
          <w:vertAlign w:val="superscript"/>
        </w:rPr>
        <w:fldChar w:fldCharType="end"/>
      </w:r>
      <w:r w:rsidR="008C74B0" w:rsidRPr="009300DE">
        <w:rPr>
          <w:rFonts w:ascii="Arial" w:eastAsia="Times New Roman" w:hAnsi="Arial" w:cs="Arial"/>
          <w:spacing w:val="-2"/>
          <w:sz w:val="22"/>
          <w:szCs w:val="22"/>
          <w:vertAlign w:val="superscript"/>
        </w:rPr>
      </w:r>
      <w:r w:rsidR="008C74B0" w:rsidRPr="009300DE">
        <w:rPr>
          <w:rFonts w:ascii="Arial" w:eastAsia="Times New Roman" w:hAnsi="Arial" w:cs="Arial"/>
          <w:spacing w:val="-2"/>
          <w:sz w:val="22"/>
          <w:szCs w:val="22"/>
          <w:vertAlign w:val="superscript"/>
        </w:rPr>
        <w:fldChar w:fldCharType="separate"/>
      </w:r>
      <w:r w:rsidR="00CA391E" w:rsidRPr="009300DE">
        <w:rPr>
          <w:rFonts w:ascii="Arial" w:eastAsia="Times New Roman" w:hAnsi="Arial" w:cs="Arial"/>
          <w:noProof/>
          <w:spacing w:val="-2"/>
          <w:sz w:val="22"/>
          <w:szCs w:val="22"/>
          <w:vertAlign w:val="superscript"/>
        </w:rPr>
        <w:t>(49-51)</w:t>
      </w:r>
      <w:r w:rsidR="008C74B0" w:rsidRPr="009300DE">
        <w:rPr>
          <w:rFonts w:ascii="Arial" w:eastAsia="Times New Roman" w:hAnsi="Arial" w:cs="Arial"/>
          <w:spacing w:val="-2"/>
          <w:sz w:val="22"/>
          <w:szCs w:val="22"/>
          <w:vertAlign w:val="superscript"/>
        </w:rPr>
        <w:fldChar w:fldCharType="end"/>
      </w:r>
      <w:r w:rsidRPr="009300DE">
        <w:rPr>
          <w:rFonts w:ascii="Arial" w:eastAsia="Times New Roman" w:hAnsi="Arial" w:cs="Arial"/>
          <w:spacing w:val="-2"/>
          <w:sz w:val="22"/>
          <w:szCs w:val="22"/>
          <w:vertAlign w:val="superscript"/>
        </w:rPr>
        <w:t xml:space="preserve"> </w:t>
      </w:r>
    </w:p>
    <w:p w14:paraId="78DC66DC" w14:textId="77777777" w:rsidR="004E7534" w:rsidRPr="009300DE" w:rsidRDefault="004E7534" w:rsidP="00FD5389">
      <w:pPr>
        <w:rPr>
          <w:rFonts w:ascii="Arial" w:eastAsia="Times New Roman" w:hAnsi="Arial" w:cs="Arial"/>
          <w:spacing w:val="-2"/>
          <w:sz w:val="22"/>
          <w:szCs w:val="22"/>
        </w:rPr>
      </w:pPr>
    </w:p>
    <w:p w14:paraId="1D4CBB13" w14:textId="77777777" w:rsidR="00135687" w:rsidRPr="009300DE" w:rsidRDefault="000743DA" w:rsidP="00FD5389">
      <w:pPr>
        <w:rPr>
          <w:rFonts w:ascii="Arial" w:eastAsia="Times New Roman" w:hAnsi="Arial" w:cs="Arial"/>
          <w:spacing w:val="-2"/>
          <w:sz w:val="22"/>
          <w:szCs w:val="22"/>
        </w:rPr>
      </w:pPr>
      <w:r w:rsidRPr="009300DE">
        <w:rPr>
          <w:rFonts w:ascii="Arial" w:eastAsia="Times New Roman" w:hAnsi="Arial" w:cs="Arial"/>
          <w:spacing w:val="-2"/>
          <w:sz w:val="22"/>
          <w:szCs w:val="22"/>
        </w:rPr>
        <w:t xml:space="preserve">In interpreting the </w:t>
      </w:r>
      <w:r w:rsidR="003E194F" w:rsidRPr="009300DE">
        <w:rPr>
          <w:rFonts w:ascii="Arial" w:eastAsia="Times New Roman" w:hAnsi="Arial" w:cs="Arial"/>
          <w:spacing w:val="-2"/>
          <w:sz w:val="22"/>
          <w:szCs w:val="22"/>
        </w:rPr>
        <w:t>results of spirometry</w:t>
      </w:r>
      <w:r w:rsidR="00636052" w:rsidRPr="009300DE">
        <w:rPr>
          <w:rFonts w:ascii="Arial" w:eastAsia="Times New Roman" w:hAnsi="Arial" w:cs="Arial"/>
          <w:spacing w:val="-2"/>
          <w:sz w:val="22"/>
          <w:szCs w:val="22"/>
        </w:rPr>
        <w:t>,</w:t>
      </w:r>
      <w:r w:rsidRPr="009300DE">
        <w:rPr>
          <w:rFonts w:ascii="Arial" w:eastAsia="Times New Roman" w:hAnsi="Arial" w:cs="Arial"/>
          <w:spacing w:val="-2"/>
          <w:sz w:val="22"/>
          <w:szCs w:val="22"/>
        </w:rPr>
        <w:t xml:space="preserve"> it is important to consider all aspects of the worker’s health, including </w:t>
      </w:r>
      <w:r w:rsidR="00636052" w:rsidRPr="009300DE">
        <w:rPr>
          <w:rFonts w:ascii="Arial" w:eastAsia="Times New Roman" w:hAnsi="Arial" w:cs="Arial"/>
          <w:spacing w:val="-2"/>
          <w:sz w:val="22"/>
          <w:szCs w:val="22"/>
        </w:rPr>
        <w:t xml:space="preserve">exposures, </w:t>
      </w:r>
      <w:r w:rsidRPr="009300DE">
        <w:rPr>
          <w:rFonts w:ascii="Arial" w:eastAsia="Times New Roman" w:hAnsi="Arial" w:cs="Arial"/>
          <w:spacing w:val="-2"/>
          <w:sz w:val="22"/>
          <w:szCs w:val="22"/>
        </w:rPr>
        <w:t>smoking status</w:t>
      </w:r>
      <w:r w:rsidR="00636052" w:rsidRPr="009300DE">
        <w:rPr>
          <w:rFonts w:ascii="Arial" w:eastAsia="Times New Roman" w:hAnsi="Arial" w:cs="Arial"/>
          <w:spacing w:val="-2"/>
          <w:sz w:val="22"/>
          <w:szCs w:val="22"/>
        </w:rPr>
        <w:t>,</w:t>
      </w:r>
      <w:r w:rsidRPr="009300DE">
        <w:rPr>
          <w:rFonts w:ascii="Arial" w:eastAsia="Times New Roman" w:hAnsi="Arial" w:cs="Arial"/>
          <w:spacing w:val="-2"/>
          <w:sz w:val="22"/>
          <w:szCs w:val="22"/>
        </w:rPr>
        <w:t xml:space="preserve"> and other </w:t>
      </w:r>
      <w:r w:rsidR="00636052" w:rsidRPr="009300DE">
        <w:rPr>
          <w:rFonts w:ascii="Arial" w:eastAsia="Times New Roman" w:hAnsi="Arial" w:cs="Arial"/>
          <w:spacing w:val="-2"/>
          <w:sz w:val="22"/>
          <w:szCs w:val="22"/>
        </w:rPr>
        <w:t xml:space="preserve">conditions including adiposity </w:t>
      </w:r>
      <w:r w:rsidR="005F2BFE" w:rsidRPr="009300DE">
        <w:rPr>
          <w:rFonts w:ascii="Arial" w:eastAsia="Times New Roman" w:hAnsi="Arial" w:cs="Arial"/>
          <w:spacing w:val="-2"/>
          <w:sz w:val="22"/>
          <w:szCs w:val="22"/>
        </w:rPr>
        <w:t>that</w:t>
      </w:r>
      <w:r w:rsidR="00CA0B0E" w:rsidRPr="009300DE">
        <w:rPr>
          <w:rFonts w:ascii="Arial" w:eastAsia="Times New Roman" w:hAnsi="Arial" w:cs="Arial"/>
          <w:spacing w:val="-2"/>
          <w:sz w:val="22"/>
          <w:szCs w:val="22"/>
        </w:rPr>
        <w:t xml:space="preserve"> may</w:t>
      </w:r>
      <w:r w:rsidRPr="009300DE">
        <w:rPr>
          <w:rFonts w:ascii="Arial" w:eastAsia="Times New Roman" w:hAnsi="Arial" w:cs="Arial"/>
          <w:spacing w:val="-2"/>
          <w:sz w:val="22"/>
          <w:szCs w:val="22"/>
        </w:rPr>
        <w:t xml:space="preserve"> affect the </w:t>
      </w:r>
      <w:r w:rsidR="00AE1A55" w:rsidRPr="009300DE">
        <w:rPr>
          <w:rFonts w:ascii="Arial" w:eastAsia="Times New Roman" w:hAnsi="Arial" w:cs="Arial"/>
          <w:spacing w:val="-2"/>
          <w:sz w:val="22"/>
          <w:szCs w:val="22"/>
        </w:rPr>
        <w:t>results.</w:t>
      </w:r>
      <w:r w:rsidR="000E4C11" w:rsidRPr="009300DE">
        <w:rPr>
          <w:rFonts w:ascii="Arial" w:eastAsia="Times New Roman" w:hAnsi="Arial" w:cs="Arial"/>
          <w:spacing w:val="-2"/>
          <w:sz w:val="22"/>
          <w:szCs w:val="22"/>
        </w:rPr>
        <w:t xml:space="preserve"> </w:t>
      </w:r>
      <w:r w:rsidR="00FB4BA4" w:rsidRPr="009300DE">
        <w:rPr>
          <w:rFonts w:ascii="Arial" w:eastAsia="Times New Roman" w:hAnsi="Arial" w:cs="Arial"/>
          <w:spacing w:val="-2"/>
          <w:sz w:val="22"/>
          <w:szCs w:val="22"/>
        </w:rPr>
        <w:t>S</w:t>
      </w:r>
      <w:r w:rsidR="00FB4BA4" w:rsidRPr="009300DE">
        <w:rPr>
          <w:rFonts w:ascii="Arial" w:hAnsi="Arial" w:cs="Arial"/>
          <w:spacing w:val="-2"/>
          <w:sz w:val="22"/>
          <w:szCs w:val="22"/>
        </w:rPr>
        <w:t>pirometry patterns are generally not specific for any one type or cause o</w:t>
      </w:r>
      <w:r w:rsidR="001D0782" w:rsidRPr="009300DE">
        <w:rPr>
          <w:rFonts w:ascii="Arial" w:hAnsi="Arial" w:cs="Arial"/>
          <w:spacing w:val="-2"/>
          <w:sz w:val="22"/>
          <w:szCs w:val="22"/>
        </w:rPr>
        <w:t>f o</w:t>
      </w:r>
      <w:r w:rsidR="00257DA6" w:rsidRPr="009300DE">
        <w:rPr>
          <w:rFonts w:ascii="Arial" w:hAnsi="Arial" w:cs="Arial"/>
          <w:spacing w:val="-2"/>
          <w:sz w:val="22"/>
          <w:szCs w:val="22"/>
        </w:rPr>
        <w:t xml:space="preserve">ccupational </w:t>
      </w:r>
      <w:r w:rsidR="00FB4BA4" w:rsidRPr="009300DE">
        <w:rPr>
          <w:rFonts w:ascii="Arial" w:hAnsi="Arial" w:cs="Arial"/>
          <w:spacing w:val="-2"/>
          <w:sz w:val="22"/>
          <w:szCs w:val="22"/>
        </w:rPr>
        <w:t>ILD. However, spirometry provides important information regarding the functional status of the lungs, and is useful in initial assessment, evaluating prognosis, and monitoring the effectiveness of exposure controls and other therapeutic interventions</w:t>
      </w:r>
      <w:r w:rsidR="00F74CDD" w:rsidRPr="009300DE">
        <w:rPr>
          <w:rFonts w:ascii="Arial" w:hAnsi="Arial" w:cs="Arial"/>
          <w:spacing w:val="-2"/>
          <w:sz w:val="22"/>
          <w:szCs w:val="22"/>
        </w:rPr>
        <w:t>.</w:t>
      </w:r>
      <w:r w:rsidR="00BC696B" w:rsidRPr="009300DE">
        <w:rPr>
          <w:rFonts w:ascii="Arial" w:eastAsia="Times New Roman" w:hAnsi="Arial" w:cs="Arial"/>
          <w:spacing w:val="-2"/>
          <w:sz w:val="22"/>
          <w:szCs w:val="22"/>
        </w:rPr>
        <w:t xml:space="preserve"> </w:t>
      </w:r>
      <w:r w:rsidR="00135687" w:rsidRPr="009300DE">
        <w:rPr>
          <w:rFonts w:ascii="Arial" w:hAnsi="Arial" w:cs="Arial"/>
          <w:spacing w:val="-2"/>
          <w:sz w:val="22"/>
          <w:szCs w:val="22"/>
        </w:rPr>
        <w:t xml:space="preserve">Spirometry is used </w:t>
      </w:r>
      <w:r w:rsidR="00415C05" w:rsidRPr="009300DE">
        <w:rPr>
          <w:rFonts w:ascii="Arial" w:hAnsi="Arial" w:cs="Arial"/>
          <w:spacing w:val="-2"/>
          <w:sz w:val="22"/>
          <w:szCs w:val="22"/>
        </w:rPr>
        <w:t xml:space="preserve">for several distinct purposes: </w:t>
      </w:r>
      <w:r w:rsidR="00135687" w:rsidRPr="009300DE">
        <w:rPr>
          <w:rFonts w:ascii="Arial" w:hAnsi="Arial" w:cs="Arial"/>
          <w:spacing w:val="-2"/>
          <w:sz w:val="22"/>
          <w:szCs w:val="22"/>
        </w:rPr>
        <w:t>1) routine surveillance testing to identify workers requi</w:t>
      </w:r>
      <w:r w:rsidR="00415C05" w:rsidRPr="009300DE">
        <w:rPr>
          <w:rFonts w:ascii="Arial" w:hAnsi="Arial" w:cs="Arial"/>
          <w:spacing w:val="-2"/>
          <w:sz w:val="22"/>
          <w:szCs w:val="22"/>
        </w:rPr>
        <w:t xml:space="preserve">ring more detailed evaluation; </w:t>
      </w:r>
      <w:r w:rsidR="00135687" w:rsidRPr="009300DE">
        <w:rPr>
          <w:rFonts w:ascii="Arial" w:hAnsi="Arial" w:cs="Arial"/>
          <w:spacing w:val="-2"/>
          <w:sz w:val="22"/>
          <w:szCs w:val="22"/>
        </w:rPr>
        <w:t>2) as a key component in the diagnosis of occupational and oth</w:t>
      </w:r>
      <w:r w:rsidR="00415C05" w:rsidRPr="009300DE">
        <w:rPr>
          <w:rFonts w:ascii="Arial" w:hAnsi="Arial" w:cs="Arial"/>
          <w:spacing w:val="-2"/>
          <w:sz w:val="22"/>
          <w:szCs w:val="22"/>
        </w:rPr>
        <w:t xml:space="preserve">er </w:t>
      </w:r>
      <w:r w:rsidR="001D0782" w:rsidRPr="009300DE">
        <w:rPr>
          <w:rFonts w:ascii="Arial" w:hAnsi="Arial" w:cs="Arial"/>
          <w:spacing w:val="-2"/>
          <w:sz w:val="22"/>
          <w:szCs w:val="22"/>
        </w:rPr>
        <w:t>ILDs</w:t>
      </w:r>
      <w:r w:rsidR="00415C05" w:rsidRPr="009300DE">
        <w:rPr>
          <w:rFonts w:ascii="Arial" w:hAnsi="Arial" w:cs="Arial"/>
          <w:spacing w:val="-2"/>
          <w:sz w:val="22"/>
          <w:szCs w:val="22"/>
        </w:rPr>
        <w:t xml:space="preserve">; </w:t>
      </w:r>
      <w:r w:rsidR="00135687" w:rsidRPr="009300DE">
        <w:rPr>
          <w:rFonts w:ascii="Arial" w:hAnsi="Arial" w:cs="Arial"/>
          <w:spacing w:val="-2"/>
          <w:sz w:val="22"/>
          <w:szCs w:val="22"/>
        </w:rPr>
        <w:t>3) as a factor in considering work abilit</w:t>
      </w:r>
      <w:r w:rsidR="00415C05" w:rsidRPr="009300DE">
        <w:rPr>
          <w:rFonts w:ascii="Arial" w:hAnsi="Arial" w:cs="Arial"/>
          <w:spacing w:val="-2"/>
          <w:sz w:val="22"/>
          <w:szCs w:val="22"/>
        </w:rPr>
        <w:t xml:space="preserve">y and appropriate assignments; </w:t>
      </w:r>
      <w:r w:rsidR="00135687" w:rsidRPr="009300DE">
        <w:rPr>
          <w:rFonts w:ascii="Arial" w:hAnsi="Arial" w:cs="Arial"/>
          <w:spacing w:val="-2"/>
          <w:sz w:val="22"/>
          <w:szCs w:val="22"/>
        </w:rPr>
        <w:t xml:space="preserve">4) for monitoring course over time; </w:t>
      </w:r>
      <w:r w:rsidR="00415C05" w:rsidRPr="009300DE">
        <w:rPr>
          <w:rFonts w:ascii="Arial" w:hAnsi="Arial" w:cs="Arial"/>
          <w:spacing w:val="-2"/>
          <w:sz w:val="22"/>
          <w:szCs w:val="22"/>
        </w:rPr>
        <w:t xml:space="preserve">and </w:t>
      </w:r>
      <w:r w:rsidR="00135687" w:rsidRPr="009300DE">
        <w:rPr>
          <w:rFonts w:ascii="Arial" w:hAnsi="Arial" w:cs="Arial"/>
          <w:spacing w:val="-2"/>
          <w:sz w:val="22"/>
          <w:szCs w:val="22"/>
        </w:rPr>
        <w:t>5) as part of the assessment of compensable impairment. The appropriate criteria should be selected for each case</w:t>
      </w:r>
      <w:r w:rsidR="00415C05" w:rsidRPr="009300DE">
        <w:rPr>
          <w:rFonts w:ascii="Arial" w:hAnsi="Arial" w:cs="Arial"/>
          <w:spacing w:val="-2"/>
          <w:sz w:val="22"/>
          <w:szCs w:val="22"/>
        </w:rPr>
        <w:t>.</w:t>
      </w:r>
    </w:p>
    <w:p w14:paraId="23B1801A" w14:textId="77777777" w:rsidR="000743DA" w:rsidRDefault="000743DA" w:rsidP="000743DA">
      <w:pPr>
        <w:rPr>
          <w:rFonts w:ascii="Times New Roman" w:eastAsia="Times New Roman" w:hAnsi="Times New Roman"/>
          <w:sz w:val="22"/>
          <w:szCs w:val="22"/>
        </w:rPr>
      </w:pPr>
    </w:p>
    <w:p w14:paraId="6B8C38C3" w14:textId="77777777" w:rsidR="000743DA" w:rsidRPr="009300DE" w:rsidRDefault="000743DA" w:rsidP="000743DA">
      <w:pPr>
        <w:rPr>
          <w:rFonts w:ascii="Arial" w:eastAsia="Times New Roman" w:hAnsi="Arial" w:cs="Arial"/>
          <w:i/>
          <w:iCs/>
          <w:sz w:val="22"/>
          <w:szCs w:val="22"/>
        </w:rPr>
      </w:pPr>
      <w:r w:rsidRPr="009300DE">
        <w:rPr>
          <w:rFonts w:ascii="Arial" w:eastAsia="Times New Roman" w:hAnsi="Arial" w:cs="Arial"/>
          <w:i/>
          <w:iCs/>
          <w:sz w:val="22"/>
          <w:szCs w:val="22"/>
        </w:rPr>
        <w:t>Recommendation: Spirometry for Occupational Interstitial Lung Disease Diagnosis and Surveillance</w:t>
      </w:r>
    </w:p>
    <w:p w14:paraId="7D6A9070" w14:textId="4474D6D7" w:rsidR="000743DA" w:rsidRPr="009300DE" w:rsidRDefault="00871CA9" w:rsidP="000743DA">
      <w:pPr>
        <w:rPr>
          <w:rFonts w:ascii="Arial" w:eastAsia="Times New Roman" w:hAnsi="Arial" w:cs="Arial"/>
          <w:b/>
          <w:bCs/>
          <w:sz w:val="22"/>
          <w:szCs w:val="22"/>
        </w:rPr>
      </w:pPr>
      <w:r w:rsidRPr="009300DE">
        <w:rPr>
          <w:rFonts w:ascii="Arial" w:eastAsia="Times New Roman" w:hAnsi="Arial" w:cs="Arial"/>
          <w:b/>
          <w:bCs/>
          <w:sz w:val="22"/>
          <w:szCs w:val="22"/>
        </w:rPr>
        <w:t>Spirometry</w:t>
      </w:r>
      <w:r w:rsidR="000743DA" w:rsidRPr="009300DE">
        <w:rPr>
          <w:rFonts w:ascii="Arial" w:eastAsia="Times New Roman" w:hAnsi="Arial" w:cs="Arial"/>
          <w:b/>
          <w:bCs/>
          <w:sz w:val="22"/>
          <w:szCs w:val="22"/>
        </w:rPr>
        <w:t xml:space="preserve"> </w:t>
      </w:r>
      <w:r w:rsidR="009C57D2" w:rsidRPr="009300DE">
        <w:rPr>
          <w:rFonts w:ascii="Arial" w:eastAsia="Times New Roman" w:hAnsi="Arial" w:cs="Arial"/>
          <w:b/>
          <w:bCs/>
          <w:sz w:val="22"/>
          <w:szCs w:val="22"/>
        </w:rPr>
        <w:t>i</w:t>
      </w:r>
      <w:r w:rsidR="000743DA" w:rsidRPr="009300DE">
        <w:rPr>
          <w:rFonts w:ascii="Arial" w:eastAsia="Times New Roman" w:hAnsi="Arial" w:cs="Arial"/>
          <w:b/>
          <w:bCs/>
          <w:sz w:val="22"/>
          <w:szCs w:val="22"/>
        </w:rPr>
        <w:t xml:space="preserve">s </w:t>
      </w:r>
      <w:r w:rsidR="00C5171F" w:rsidRPr="009300DE">
        <w:rPr>
          <w:rFonts w:ascii="Arial" w:eastAsia="Times New Roman" w:hAnsi="Arial" w:cs="Arial"/>
          <w:b/>
          <w:bCs/>
          <w:sz w:val="22"/>
          <w:szCs w:val="22"/>
        </w:rPr>
        <w:t xml:space="preserve">moderately </w:t>
      </w:r>
      <w:r w:rsidR="000743DA" w:rsidRPr="009300DE">
        <w:rPr>
          <w:rFonts w:ascii="Arial" w:eastAsia="Times New Roman" w:hAnsi="Arial" w:cs="Arial"/>
          <w:b/>
          <w:bCs/>
          <w:sz w:val="22"/>
          <w:szCs w:val="22"/>
        </w:rPr>
        <w:t>recommended in the diagnostic work</w:t>
      </w:r>
      <w:r w:rsidR="00BC2D30" w:rsidRPr="009300DE">
        <w:rPr>
          <w:rFonts w:ascii="Arial" w:eastAsia="Times New Roman" w:hAnsi="Arial" w:cs="Arial"/>
          <w:b/>
          <w:bCs/>
          <w:sz w:val="22"/>
          <w:szCs w:val="22"/>
        </w:rPr>
        <w:t>-</w:t>
      </w:r>
      <w:r w:rsidR="000743DA" w:rsidRPr="009300DE">
        <w:rPr>
          <w:rFonts w:ascii="Arial" w:eastAsia="Times New Roman" w:hAnsi="Arial" w:cs="Arial"/>
          <w:b/>
          <w:bCs/>
          <w:sz w:val="22"/>
          <w:szCs w:val="22"/>
        </w:rPr>
        <w:t xml:space="preserve">up and </w:t>
      </w:r>
      <w:r w:rsidR="001D3F09" w:rsidRPr="009300DE">
        <w:rPr>
          <w:rFonts w:ascii="Arial" w:eastAsia="Times New Roman" w:hAnsi="Arial" w:cs="Arial"/>
          <w:b/>
          <w:bCs/>
          <w:sz w:val="22"/>
          <w:szCs w:val="22"/>
        </w:rPr>
        <w:t xml:space="preserve">monitoring of individuals </w:t>
      </w:r>
      <w:r w:rsidR="00A90EBB" w:rsidRPr="009300DE">
        <w:rPr>
          <w:rFonts w:ascii="Arial" w:eastAsia="Times New Roman" w:hAnsi="Arial" w:cs="Arial"/>
          <w:b/>
          <w:bCs/>
          <w:sz w:val="22"/>
          <w:szCs w:val="22"/>
        </w:rPr>
        <w:t>at risk of</w:t>
      </w:r>
      <w:r w:rsidR="001D3F09" w:rsidRPr="009300DE">
        <w:rPr>
          <w:rFonts w:ascii="Arial" w:eastAsia="Times New Roman" w:hAnsi="Arial" w:cs="Arial"/>
          <w:b/>
          <w:bCs/>
          <w:sz w:val="22"/>
          <w:szCs w:val="22"/>
        </w:rPr>
        <w:t xml:space="preserve"> </w:t>
      </w:r>
      <w:r w:rsidR="00BC696B" w:rsidRPr="009300DE">
        <w:rPr>
          <w:rFonts w:ascii="Arial" w:eastAsia="Times New Roman" w:hAnsi="Arial" w:cs="Arial"/>
          <w:b/>
          <w:bCs/>
          <w:sz w:val="22"/>
          <w:szCs w:val="22"/>
        </w:rPr>
        <w:t>o</w:t>
      </w:r>
      <w:r w:rsidR="000743DA" w:rsidRPr="009300DE">
        <w:rPr>
          <w:rFonts w:ascii="Arial" w:eastAsia="Times New Roman" w:hAnsi="Arial" w:cs="Arial"/>
          <w:b/>
          <w:bCs/>
          <w:sz w:val="22"/>
          <w:szCs w:val="22"/>
        </w:rPr>
        <w:t>ccupational</w:t>
      </w:r>
      <w:r w:rsidR="001D3F09" w:rsidRPr="009300DE">
        <w:rPr>
          <w:rFonts w:ascii="Arial" w:eastAsia="Times New Roman" w:hAnsi="Arial" w:cs="Arial"/>
          <w:b/>
          <w:bCs/>
          <w:sz w:val="22"/>
          <w:szCs w:val="22"/>
        </w:rPr>
        <w:t>ly</w:t>
      </w:r>
      <w:r w:rsidR="00BC2D30" w:rsidRPr="009300DE">
        <w:rPr>
          <w:rFonts w:ascii="Arial" w:eastAsia="Times New Roman" w:hAnsi="Arial" w:cs="Arial"/>
          <w:b/>
          <w:bCs/>
          <w:sz w:val="22"/>
          <w:szCs w:val="22"/>
        </w:rPr>
        <w:t xml:space="preserve"> </w:t>
      </w:r>
      <w:r w:rsidR="001D3F09" w:rsidRPr="009300DE">
        <w:rPr>
          <w:rFonts w:ascii="Arial" w:eastAsia="Times New Roman" w:hAnsi="Arial" w:cs="Arial"/>
          <w:b/>
          <w:bCs/>
          <w:sz w:val="22"/>
          <w:szCs w:val="22"/>
        </w:rPr>
        <w:t>related</w:t>
      </w:r>
      <w:r w:rsidR="000743DA" w:rsidRPr="009300DE">
        <w:rPr>
          <w:rFonts w:ascii="Arial" w:eastAsia="Times New Roman" w:hAnsi="Arial" w:cs="Arial"/>
          <w:b/>
          <w:bCs/>
          <w:sz w:val="22"/>
          <w:szCs w:val="22"/>
        </w:rPr>
        <w:t xml:space="preserve"> </w:t>
      </w:r>
      <w:r w:rsidR="00BC696B" w:rsidRPr="009300DE">
        <w:rPr>
          <w:rFonts w:ascii="Arial" w:eastAsia="Times New Roman" w:hAnsi="Arial" w:cs="Arial"/>
          <w:b/>
          <w:bCs/>
          <w:sz w:val="22"/>
          <w:szCs w:val="22"/>
        </w:rPr>
        <w:t>i</w:t>
      </w:r>
      <w:r w:rsidR="000743DA" w:rsidRPr="009300DE">
        <w:rPr>
          <w:rFonts w:ascii="Arial" w:eastAsia="Times New Roman" w:hAnsi="Arial" w:cs="Arial"/>
          <w:b/>
          <w:bCs/>
          <w:sz w:val="22"/>
          <w:szCs w:val="22"/>
        </w:rPr>
        <w:t xml:space="preserve">nterstitial </w:t>
      </w:r>
      <w:r w:rsidR="00BC696B" w:rsidRPr="009300DE">
        <w:rPr>
          <w:rFonts w:ascii="Arial" w:eastAsia="Times New Roman" w:hAnsi="Arial" w:cs="Arial"/>
          <w:b/>
          <w:bCs/>
          <w:sz w:val="22"/>
          <w:szCs w:val="22"/>
        </w:rPr>
        <w:t>l</w:t>
      </w:r>
      <w:r w:rsidR="000743DA" w:rsidRPr="009300DE">
        <w:rPr>
          <w:rFonts w:ascii="Arial" w:eastAsia="Times New Roman" w:hAnsi="Arial" w:cs="Arial"/>
          <w:b/>
          <w:bCs/>
          <w:sz w:val="22"/>
          <w:szCs w:val="22"/>
        </w:rPr>
        <w:t xml:space="preserve">ung </w:t>
      </w:r>
      <w:r w:rsidR="00893FFE" w:rsidRPr="009300DE">
        <w:rPr>
          <w:rFonts w:ascii="Arial" w:eastAsia="Times New Roman" w:hAnsi="Arial" w:cs="Arial"/>
          <w:b/>
          <w:bCs/>
          <w:sz w:val="22"/>
          <w:szCs w:val="22"/>
        </w:rPr>
        <w:t>d</w:t>
      </w:r>
      <w:r w:rsidR="000743DA" w:rsidRPr="009300DE">
        <w:rPr>
          <w:rFonts w:ascii="Arial" w:eastAsia="Times New Roman" w:hAnsi="Arial" w:cs="Arial"/>
          <w:b/>
          <w:bCs/>
          <w:sz w:val="22"/>
          <w:szCs w:val="22"/>
        </w:rPr>
        <w:t>iseases and in surveillance programs in conjunction</w:t>
      </w:r>
      <w:r w:rsidR="00BC2D30" w:rsidRPr="009300DE">
        <w:rPr>
          <w:rFonts w:ascii="Arial" w:eastAsia="Times New Roman" w:hAnsi="Arial" w:cs="Arial"/>
          <w:b/>
          <w:bCs/>
          <w:sz w:val="22"/>
          <w:szCs w:val="22"/>
        </w:rPr>
        <w:t xml:space="preserve"> with other diagnostic testing.</w:t>
      </w:r>
    </w:p>
    <w:p w14:paraId="7C3425C6" w14:textId="77777777" w:rsidR="000743DA" w:rsidRPr="009300DE" w:rsidRDefault="000743DA" w:rsidP="000743DA">
      <w:pPr>
        <w:rPr>
          <w:rFonts w:ascii="Arial" w:eastAsia="Times New Roman" w:hAnsi="Arial" w:cs="Arial"/>
          <w:bCs/>
          <w:sz w:val="16"/>
          <w:szCs w:val="16"/>
        </w:rPr>
      </w:pPr>
    </w:p>
    <w:p w14:paraId="779A1E54" w14:textId="77777777" w:rsidR="000743DA" w:rsidRPr="009300DE" w:rsidRDefault="000743DA" w:rsidP="000743DA">
      <w:pPr>
        <w:ind w:firstLine="720"/>
        <w:rPr>
          <w:rFonts w:ascii="Arial" w:eastAsia="Times New Roman" w:hAnsi="Arial" w:cs="Arial"/>
          <w:b/>
          <w:bCs/>
          <w:sz w:val="22"/>
          <w:szCs w:val="22"/>
        </w:rPr>
      </w:pPr>
      <w:r w:rsidRPr="009300DE">
        <w:rPr>
          <w:rFonts w:ascii="Arial" w:eastAsia="Times New Roman" w:hAnsi="Arial" w:cs="Arial"/>
          <w:i/>
          <w:iCs/>
          <w:sz w:val="22"/>
          <w:szCs w:val="22"/>
        </w:rPr>
        <w:t>Strength of Evidence</w:t>
      </w:r>
      <w:r w:rsidRPr="009300DE">
        <w:rPr>
          <w:rFonts w:ascii="Arial" w:eastAsia="Times New Roman" w:hAnsi="Arial" w:cs="Arial"/>
          <w:b/>
          <w:bCs/>
          <w:i/>
          <w:iCs/>
          <w:sz w:val="22"/>
          <w:szCs w:val="22"/>
        </w:rPr>
        <w:t xml:space="preserve"> –</w:t>
      </w:r>
      <w:r w:rsidR="00695517" w:rsidRPr="009300DE">
        <w:rPr>
          <w:rFonts w:ascii="Arial" w:eastAsia="Times New Roman" w:hAnsi="Arial" w:cs="Arial"/>
          <w:b/>
          <w:bCs/>
          <w:i/>
          <w:iCs/>
          <w:sz w:val="22"/>
          <w:szCs w:val="22"/>
        </w:rPr>
        <w:t xml:space="preserve"> </w:t>
      </w:r>
      <w:r w:rsidR="00695517" w:rsidRPr="009300DE">
        <w:rPr>
          <w:rFonts w:ascii="Arial" w:eastAsia="Times New Roman" w:hAnsi="Arial" w:cs="Arial"/>
          <w:b/>
          <w:bCs/>
          <w:iCs/>
          <w:sz w:val="22"/>
          <w:szCs w:val="22"/>
        </w:rPr>
        <w:t xml:space="preserve">Moderately </w:t>
      </w:r>
      <w:r w:rsidRPr="009300DE">
        <w:rPr>
          <w:rFonts w:ascii="Arial" w:eastAsia="Times New Roman" w:hAnsi="Arial" w:cs="Arial"/>
          <w:b/>
          <w:bCs/>
          <w:sz w:val="22"/>
          <w:szCs w:val="22"/>
        </w:rPr>
        <w:t xml:space="preserve">Recommended, Evidence </w:t>
      </w:r>
      <w:r w:rsidR="00EB717C" w:rsidRPr="009300DE">
        <w:rPr>
          <w:rFonts w:ascii="Arial" w:eastAsia="Times New Roman" w:hAnsi="Arial" w:cs="Arial"/>
          <w:b/>
          <w:bCs/>
          <w:sz w:val="22"/>
          <w:szCs w:val="22"/>
        </w:rPr>
        <w:t>(</w:t>
      </w:r>
      <w:r w:rsidR="00695517" w:rsidRPr="009300DE">
        <w:rPr>
          <w:rFonts w:ascii="Arial" w:eastAsia="Times New Roman" w:hAnsi="Arial" w:cs="Arial"/>
          <w:b/>
          <w:bCs/>
          <w:sz w:val="22"/>
          <w:szCs w:val="22"/>
        </w:rPr>
        <w:t>B</w:t>
      </w:r>
      <w:r w:rsidR="007856B4" w:rsidRPr="009300DE">
        <w:rPr>
          <w:rFonts w:ascii="Arial" w:eastAsia="Times New Roman" w:hAnsi="Arial" w:cs="Arial"/>
          <w:b/>
          <w:bCs/>
          <w:sz w:val="22"/>
          <w:szCs w:val="22"/>
        </w:rPr>
        <w:t>)</w:t>
      </w:r>
    </w:p>
    <w:p w14:paraId="6E8A7107" w14:textId="77777777" w:rsidR="00E66F6A" w:rsidRPr="009300DE" w:rsidRDefault="00E66F6A" w:rsidP="000743DA">
      <w:pPr>
        <w:ind w:firstLine="720"/>
        <w:rPr>
          <w:rFonts w:ascii="Arial" w:eastAsia="Times New Roman" w:hAnsi="Arial" w:cs="Arial"/>
          <w:b/>
          <w:bCs/>
          <w:sz w:val="22"/>
          <w:szCs w:val="22"/>
        </w:rPr>
      </w:pPr>
      <w:r w:rsidRPr="009300DE">
        <w:rPr>
          <w:rFonts w:ascii="Arial" w:eastAsia="Times New Roman" w:hAnsi="Arial" w:cs="Arial"/>
          <w:bCs/>
          <w:i/>
          <w:sz w:val="22"/>
          <w:szCs w:val="22"/>
        </w:rPr>
        <w:t>Level of Confidence</w:t>
      </w:r>
      <w:r w:rsidR="00FA1273" w:rsidRPr="009300DE">
        <w:rPr>
          <w:rFonts w:ascii="Arial" w:eastAsia="Times New Roman" w:hAnsi="Arial" w:cs="Arial"/>
          <w:b/>
          <w:bCs/>
          <w:sz w:val="22"/>
          <w:szCs w:val="22"/>
        </w:rPr>
        <w:t xml:space="preserve"> – </w:t>
      </w:r>
      <w:r w:rsidR="00C82F71" w:rsidRPr="009300DE">
        <w:rPr>
          <w:rFonts w:ascii="Arial" w:eastAsia="Times New Roman" w:hAnsi="Arial" w:cs="Arial"/>
          <w:b/>
          <w:bCs/>
          <w:sz w:val="22"/>
          <w:szCs w:val="22"/>
        </w:rPr>
        <w:t>High</w:t>
      </w:r>
    </w:p>
    <w:p w14:paraId="501F04C4" w14:textId="77777777" w:rsidR="00A533AA" w:rsidRPr="00BC2D30" w:rsidRDefault="00A533AA" w:rsidP="00BC2D30">
      <w:pPr>
        <w:ind w:firstLine="720"/>
        <w:rPr>
          <w:rFonts w:ascii="Times New Roman" w:eastAsia="Times New Roman" w:hAnsi="Times New Roman"/>
          <w:i/>
          <w:iCs/>
          <w:sz w:val="16"/>
          <w:szCs w:val="16"/>
        </w:rPr>
      </w:pPr>
    </w:p>
    <w:p w14:paraId="5106AA58" w14:textId="3B1FC2A3" w:rsidR="00415C05" w:rsidRPr="009300DE" w:rsidRDefault="000743DA" w:rsidP="00415C05">
      <w:pPr>
        <w:widowControl w:val="0"/>
        <w:autoSpaceDE w:val="0"/>
        <w:autoSpaceDN w:val="0"/>
        <w:adjustRightInd w:val="0"/>
        <w:rPr>
          <w:rFonts w:ascii="Arial" w:hAnsi="Arial" w:cs="Arial"/>
          <w:color w:val="343434"/>
          <w:sz w:val="22"/>
          <w:szCs w:val="22"/>
          <w:u w:color="343434"/>
        </w:rPr>
      </w:pPr>
      <w:r w:rsidRPr="009300DE">
        <w:rPr>
          <w:rFonts w:ascii="Arial" w:eastAsia="Times New Roman" w:hAnsi="Arial" w:cs="Arial"/>
          <w:i/>
          <w:iCs/>
          <w:sz w:val="22"/>
          <w:szCs w:val="22"/>
        </w:rPr>
        <w:t xml:space="preserve">Indications – Diagnostic: </w:t>
      </w:r>
      <w:r w:rsidRPr="009300DE">
        <w:rPr>
          <w:rFonts w:ascii="Arial" w:eastAsia="Times New Roman" w:hAnsi="Arial" w:cs="Arial"/>
          <w:sz w:val="22"/>
          <w:szCs w:val="22"/>
        </w:rPr>
        <w:t>Patients with history and/or chest radiography consistent with ILD and workplace exposure consistent with plausible etiologies (e.g., worker complaining of chronic or intermittent cough, shortness of breath, or decreased physical abilities).</w:t>
      </w:r>
      <w:r w:rsidR="008C74B0" w:rsidRPr="009300DE">
        <w:rPr>
          <w:rFonts w:ascii="Arial" w:eastAsia="Times New Roman" w:hAnsi="Arial" w:cs="Arial"/>
          <w:sz w:val="22"/>
          <w:szCs w:val="22"/>
          <w:vertAlign w:val="superscript"/>
        </w:rPr>
        <w:fldChar w:fldCharType="begin">
          <w:fldData xml:space="preserve">PEVuZE5vdGU+PENpdGU+PEF1dGhvcj5MZXVuZzwvQXV0aG9yPjxZZWFyPjIwMDU8L1llYXI+PFJl
Y051bT4zNTwvUmVjTnVtPjxEaXNwbGF5VGV4dD4oNTIpPC9EaXNwbGF5VGV4dD48cmVjb3JkPjxy
ZWMtbnVtYmVyPjM1PC9yZWMtbnVtYmVyPjxmb3JlaWduLWtleXM+PGtleSBhcHA9IkVOIiBkYi1p
ZD0iNTBzZnNmeGQzdjVwMnVlOXp4M3A1dHR0dGE5OTB2czBkOWZ0IiB0aW1lc3RhbXA9IjE0MDE0
ODM4NDgiPjM1PC9rZXk+PC9mb3JlaWduLWtleXM+PHJlZi10eXBlIG5hbWU9IkpvdXJuYWwgQXJ0
aWNsZSI+MTc8L3JlZi10eXBlPjxjb250cmlidXRvcnM+PGF1dGhvcnM+PGF1dGhvcj5MZXVuZywg
Qy4gQy48L2F1dGhvcj48YXV0aG9yPkNoYW5nLCBLLiBDLjwvYXV0aG9yPjxhdXRob3I+TGF3LCBX
LiBTLjwvYXV0aG9yPjxhdXRob3I+WWV3LCBXLiBXLjwvYXV0aG9yPjxhdXRob3I+VGFtLCBDLiBN
LjwvYXV0aG9yPjxhdXRob3I+Q2hhbiwgQy4gSy48L2F1dGhvcj48YXV0aG9yPldvbmcsIE0uIFku
PC9hdXRob3I+PC9hdXRob3JzPjwvY29udHJpYnV0b3JzPjxhdXRoLWFkZHJlc3M+RGVwYXJ0bWVu
dCBvZiBIZWFsdGgtUG5ldW1vY29uaW9zaXMgQ2xpbmljIDQvRiwgU2hhdWtpd2FuIEpvY2tleSBD
bHViIENsaW5pYyA4LCBIb25nIEtvbmcuIGNjX2xldW5nQGRoLmdvdi5oazwvYXV0aC1hZGRyZXNz
Pjx0aXRsZXM+PHRpdGxlPkRldGVybWluYW50cyBvZiBzcGlyb21ldHJpYyBhYm5vcm1hbGl0aWVz
IGFtb25nIHNpbGljb3RpYyBwYXRpZW50cyBpbiBIb25nIEtvbmc8L3RpdGxlPjxzZWNvbmRhcnkt
dGl0bGU+T2NjdXAgTWVkIChMb25kKTwvc2Vjb25kYXJ5LXRpdGxlPjxhbHQtdGl0bGU+T2NjdXBh
dGlvbmFsIG1lZGljaW5lPC9hbHQtdGl0bGU+PC90aXRsZXM+PHBlcmlvZGljYWw+PGZ1bGwtdGl0
bGU+T2NjdXAgTWVkIChMb25kKTwvZnVsbC10aXRsZT48YWJici0xPk9jY3VwYXRpb25hbCBtZWRp
Y2luZTwvYWJici0xPjwvcGVyaW9kaWNhbD48YWx0LXBlcmlvZGljYWw+PGZ1bGwtdGl0bGU+T2Nj
dXAgTWVkIChMb25kKTwvZnVsbC10aXRsZT48YWJici0xPk9jY3VwYXRpb25hbCBtZWRpY2luZTwv
YWJici0xPjwvYWx0LXBlcmlvZGljYWw+PHBhZ2VzPjQ5MC0zPC9wYWdlcz48dm9sdW1lPjU1PC92
b2x1bWU+PG51bWJlcj42PC9udW1iZXI+PGtleXdvcmRzPjxrZXl3b3JkPkFkdWx0PC9rZXl3b3Jk
PjxrZXl3b3JkPkFnZWQ8L2tleXdvcmQ+PGtleXdvcmQ+KkR1c3Q8L2tleXdvcmQ+PGtleXdvcmQ+
RmVtYWxlPC9rZXl3b3JkPjxrZXl3b3JkPkZvcmNlZCBFeHBpcmF0b3J5IFZvbHVtZS9waHlzaW9s
b2d5PC9rZXl3b3JkPjxrZXl3b3JkPkhvbmcgS29uZzwva2V5d29yZD48a2V5d29yZD5IdW1hbnM8
L2tleXdvcmQ+PGtleXdvcmQ+TWFsZTwva2V5d29yZD48a2V5d29yZD5NaWRkbGUgQWdlZDwva2V5
d29yZD48a2V5d29yZD5PY2N1cGF0aW9uYWwgRXhwb3N1cmUvKmFkdmVyc2UgZWZmZWN0czwva2V5
d29yZD48a2V5d29yZD5SZWdyZXNzaW9uIEFuYWx5c2lzPC9rZXl3b3JkPjxrZXl3b3JkPlNpbGlj
b24gRGlveGlkZS8qdG94aWNpdHk8L2tleXdvcmQ+PGtleXdvcmQ+U2lsaWNvc2lzL2V0aW9sb2d5
LypwaHlzaW9wYXRob2xvZ3k8L2tleXdvcmQ+PGtleXdvcmQ+U21va2luZy9hZHZlcnNlIGVmZmVj
dHM8L2tleXdvcmQ+PGtleXdvcmQ+VHViZXJjdWxvc2lzL2NvbXBsaWNhdGlvbnM8L2tleXdvcmQ+
PGtleXdvcmQ+Vml0YWwgQ2FwYWNpdHkvcGh5c2lvbG9neTwva2V5d29yZD48L2tleXdvcmRzPjxk
YXRlcz48eWVhcj4yMDA1PC95ZWFyPjxwdWItZGF0ZXM+PGRhdGU+U2VwPC9kYXRlPjwvcHViLWRh
dGVzPjwvZGF0ZXM+PGlzYm4+MDk2Mi03NDgwIChQcmludCkmI3hEOzA5NjItNzQ4MCAoTGlua2lu
Zyk8L2lzYm4+PGFjY2Vzc2lvbi1udW0+MTYxNDA4Mzg8L2FjY2Vzc2lvbi1udW0+PHVybHM+PHJl
bGF0ZWQtdXJscz48dXJsPmh0dHA6Ly93d3cubmNiaS5ubG0ubmloLmdvdi9wdWJtZWQvMTYxNDA4
Mzg8L3VybD48L3JlbGF0ZWQtdXJscz48L3VybHM+PGVsZWN0cm9uaWMtcmVzb3VyY2UtbnVtPjEw
LjEwOTMvb2NjbWVkL2txaTEwNzwvZWxlY3Ryb25pYy1yZXNvdXJjZS1udW0+PC9yZWNvcmQ+PC9D
aXRlPjwvRW5kTm90ZT4A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PEVuZE5vdGU+PENpdGU+PEF1dGhvcj5MZXVuZzwvQXV0aG9yPjxZZWFyPjIwMDU8L1llYXI+PFJl
Y051bT4zNTwvUmVjTnVtPjxEaXNwbGF5VGV4dD4oNTIpPC9EaXNwbGF5VGV4dD48cmVjb3JkPjxy
ZWMtbnVtYmVyPjM1PC9yZWMtbnVtYmVyPjxmb3JlaWduLWtleXM+PGtleSBhcHA9IkVOIiBkYi1p
ZD0iNTBzZnNmeGQzdjVwMnVlOXp4M3A1dHR0dGE5OTB2czBkOWZ0IiB0aW1lc3RhbXA9IjE0MDE0
ODM4NDgiPjM1PC9rZXk+PC9mb3JlaWduLWtleXM+PHJlZi10eXBlIG5hbWU9IkpvdXJuYWwgQXJ0
aWNsZSI+MTc8L3JlZi10eXBlPjxjb250cmlidXRvcnM+PGF1dGhvcnM+PGF1dGhvcj5MZXVuZywg
Qy4gQy48L2F1dGhvcj48YXV0aG9yPkNoYW5nLCBLLiBDLjwvYXV0aG9yPjxhdXRob3I+TGF3LCBX
LiBTLjwvYXV0aG9yPjxhdXRob3I+WWV3LCBXLiBXLjwvYXV0aG9yPjxhdXRob3I+VGFtLCBDLiBN
LjwvYXV0aG9yPjxhdXRob3I+Q2hhbiwgQy4gSy48L2F1dGhvcj48YXV0aG9yPldvbmcsIE0uIFku
PC9hdXRob3I+PC9hdXRob3JzPjwvY29udHJpYnV0b3JzPjxhdXRoLWFkZHJlc3M+RGVwYXJ0bWVu
dCBvZiBIZWFsdGgtUG5ldW1vY29uaW9zaXMgQ2xpbmljIDQvRiwgU2hhdWtpd2FuIEpvY2tleSBD
bHViIENsaW5pYyA4LCBIb25nIEtvbmcuIGNjX2xldW5nQGRoLmdvdi5oazwvYXV0aC1hZGRyZXNz
Pjx0aXRsZXM+PHRpdGxlPkRldGVybWluYW50cyBvZiBzcGlyb21ldHJpYyBhYm5vcm1hbGl0aWVz
IGFtb25nIHNpbGljb3RpYyBwYXRpZW50cyBpbiBIb25nIEtvbmc8L3RpdGxlPjxzZWNvbmRhcnkt
dGl0bGU+T2NjdXAgTWVkIChMb25kKTwvc2Vjb25kYXJ5LXRpdGxlPjxhbHQtdGl0bGU+T2NjdXBh
dGlvbmFsIG1lZGljaW5lPC9hbHQtdGl0bGU+PC90aXRsZXM+PHBlcmlvZGljYWw+PGZ1bGwtdGl0
bGU+T2NjdXAgTWVkIChMb25kKTwvZnVsbC10aXRsZT48YWJici0xPk9jY3VwYXRpb25hbCBtZWRp
Y2luZTwvYWJici0xPjwvcGVyaW9kaWNhbD48YWx0LXBlcmlvZGljYWw+PGZ1bGwtdGl0bGU+T2Nj
dXAgTWVkIChMb25kKTwvZnVsbC10aXRsZT48YWJici0xPk9jY3VwYXRpb25hbCBtZWRpY2luZTwv
YWJici0xPjwvYWx0LXBlcmlvZGljYWw+PHBhZ2VzPjQ5MC0zPC9wYWdlcz48dm9sdW1lPjU1PC92
b2x1bWU+PG51bWJlcj42PC9udW1iZXI+PGtleXdvcmRzPjxrZXl3b3JkPkFkdWx0PC9rZXl3b3Jk
PjxrZXl3b3JkPkFnZWQ8L2tleXdvcmQ+PGtleXdvcmQ+KkR1c3Q8L2tleXdvcmQ+PGtleXdvcmQ+
RmVtYWxlPC9rZXl3b3JkPjxrZXl3b3JkPkZvcmNlZCBFeHBpcmF0b3J5IFZvbHVtZS9waHlzaW9s
b2d5PC9rZXl3b3JkPjxrZXl3b3JkPkhvbmcgS29uZzwva2V5d29yZD48a2V5d29yZD5IdW1hbnM8
L2tleXdvcmQ+PGtleXdvcmQ+TWFsZTwva2V5d29yZD48a2V5d29yZD5NaWRkbGUgQWdlZDwva2V5
d29yZD48a2V5d29yZD5PY2N1cGF0aW9uYWwgRXhwb3N1cmUvKmFkdmVyc2UgZWZmZWN0czwva2V5
d29yZD48a2V5d29yZD5SZWdyZXNzaW9uIEFuYWx5c2lzPC9rZXl3b3JkPjxrZXl3b3JkPlNpbGlj
b24gRGlveGlkZS8qdG94aWNpdHk8L2tleXdvcmQ+PGtleXdvcmQ+U2lsaWNvc2lzL2V0aW9sb2d5
LypwaHlzaW9wYXRob2xvZ3k8L2tleXdvcmQ+PGtleXdvcmQ+U21va2luZy9hZHZlcnNlIGVmZmVj
dHM8L2tleXdvcmQ+PGtleXdvcmQ+VHViZXJjdWxvc2lzL2NvbXBsaWNhdGlvbnM8L2tleXdvcmQ+
PGtleXdvcmQ+Vml0YWwgQ2FwYWNpdHkvcGh5c2lvbG9neTwva2V5d29yZD48L2tleXdvcmRzPjxk
YXRlcz48eWVhcj4yMDA1PC95ZWFyPjxwdWItZGF0ZXM+PGRhdGU+U2VwPC9kYXRlPjwvcHViLWRh
dGVzPjwvZGF0ZXM+PGlzYm4+MDk2Mi03NDgwIChQcmludCkmI3hEOzA5NjItNzQ4MCAoTGlua2lu
Zyk8L2lzYm4+PGFjY2Vzc2lvbi1udW0+MTYxNDA4Mzg8L2FjY2Vzc2lvbi1udW0+PHVybHM+PHJl
bGF0ZWQtdXJscz48dXJsPmh0dHA6Ly93d3cubmNiaS5ubG0ubmloLmdvdi9wdWJtZWQvMTYxNDA4
Mzg8L3VybD48L3JlbGF0ZWQtdXJscz48L3VybHM+PGVsZWN0cm9uaWMtcmVzb3VyY2UtbnVtPjEw
LjEwOTMvb2NjbWVkL2txaTEwNzwvZWxlY3Ryb25pYy1yZXNvdXJjZS1udW0+PC9yZWNvcmQ+PC9D
aXRlPjwvRW5kTm90ZT4A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(52)</w:t>
      </w:r>
      <w:r w:rsidR="008C74B0" w:rsidRPr="009300DE">
        <w:rPr>
          <w:rFonts w:ascii="Arial" w:eastAsia="Times New Roman" w:hAnsi="Arial" w:cs="Arial"/>
          <w:sz w:val="22"/>
          <w:szCs w:val="22"/>
          <w:vertAlign w:val="superscript"/>
        </w:rPr>
        <w:fldChar w:fldCharType="end"/>
      </w:r>
      <w:r w:rsidRPr="009300DE">
        <w:rPr>
          <w:rFonts w:ascii="Arial" w:eastAsia="Times New Roman" w:hAnsi="Arial" w:cs="Arial"/>
          <w:sz w:val="18"/>
          <w:szCs w:val="18"/>
          <w:vertAlign w:val="superscript"/>
        </w:rPr>
        <w:t xml:space="preserve"> </w:t>
      </w:r>
      <w:r w:rsidR="00951172" w:rsidRPr="009300DE">
        <w:rPr>
          <w:rFonts w:ascii="Arial" w:hAnsi="Arial" w:cs="Arial"/>
          <w:sz w:val="22"/>
          <w:szCs w:val="22"/>
        </w:rPr>
        <w:t>R</w:t>
      </w:r>
      <w:r w:rsidR="003D1808" w:rsidRPr="009300DE">
        <w:rPr>
          <w:rFonts w:ascii="Arial" w:hAnsi="Arial" w:cs="Arial"/>
          <w:sz w:val="22"/>
          <w:szCs w:val="22"/>
        </w:rPr>
        <w:t>eliable results may not be achieved in the presence of symptomatic upper or lower respiratory infections or painful disorders of the chest or mouth</w:t>
      </w:r>
      <w:r w:rsidR="00BD3AB4" w:rsidRPr="009300DE">
        <w:rPr>
          <w:rFonts w:ascii="Arial" w:hAnsi="Arial" w:cs="Arial"/>
          <w:sz w:val="22"/>
          <w:szCs w:val="22"/>
        </w:rPr>
        <w:t xml:space="preserve">. </w:t>
      </w:r>
      <w:r w:rsidR="008C74B0" w:rsidRPr="009300DE">
        <w:rPr>
          <w:rFonts w:ascii="Arial" w:hAnsi="Arial" w:cs="Arial"/>
          <w:sz w:val="22"/>
          <w:szCs w:val="22"/>
          <w:vertAlign w:val="superscript"/>
        </w:rPr>
        <w:fldChar w:fldCharType="begin">
          <w:fldData xml:space="preserve">PEVuZE5vdGU+PENpdGU+PEF1dGhvcj5NaWxsZXI8L0F1dGhvcj48WWVhcj4yMDA1PC9ZZWFyPjxS
ZWNOdW0+Mzc8L1JlY051bT48RGlzcGxheVRleHQ+KDQ5KTwvRGlzcGxheVRleHQ+PHJlY29yZD48
cmVjLW51bWJlcj4zNzwvcmVjLW51bWJlcj48Zm9yZWlnbi1rZXlzPjxrZXkgYXBwPSJFTiIgZGIt
aWQ9IjUwc2ZzZnhkM3Y1cDJ1ZTl6eDNwNXR0dHRhOTkwdnMwZDlmdCIgdGltZXN0YW1wPSIxNDAx
NzQxNzM2Ij4zNzwva2V5PjwvZm9yZWlnbi1rZXlzPjxyZWYtdHlwZSBuYW1lPSJKb3VybmFsIEFy
dGljbGUiPjE3PC9yZWYtdHlwZT48Y29udHJpYnV0b3JzPjxhdXRob3JzPjxhdXRob3I+TWlsbGVy
LCBNLiBSLjwvYXV0aG9yPjxhdXRob3I+Q3JhcG8sIFIuPC9hdXRob3I+PGF1dGhvcj5IYW5raW5z
b24sIEouPC9hdXRob3I+PGF1dGhvcj5CcnVzYXNjbywgVi48L2F1dGhvcj48YXV0aG9yPkJ1cmdv
cywgRi48L2F1dGhvcj48YXV0aG9yPkNhc2FidXJpLCBSLjwvYXV0aG9yPjxhdXRob3I+Q29hdGVz
LCBBLjwvYXV0aG9yPjxhdXRob3I+RW5yaWdodCwgUC48L2F1dGhvcj48YXV0aG9yPnZhbiBkZXIg
R3JpbnRlbiwgQy4gUC48L2F1dGhvcj48YXV0aG9yPkd1c3RhZnNzb24sIFAuPC9hdXRob3I+PGF1
dGhvcj5KZW5zZW4sIFIuPC9hdXRob3I+PGF1dGhvcj5Kb2huc29uLCBELiBDLjwvYXV0aG9yPjxh
dXRob3I+TWFjSW50eXJlLCBOLjwvYXV0aG9yPjxhdXRob3I+TWNLYXksIFIuPC9hdXRob3I+PGF1
dGhvcj5OYXZhamFzLCBELjwvYXV0aG9yPjxhdXRob3I+UGVkZXJzZW4sIE8uIEYuPC9hdXRob3I+
PGF1dGhvcj5QZWxsZWdyaW5vLCBSLjwvYXV0aG9yPjxhdXRob3I+VmllZ2ksIEcuPC9hdXRob3I+
PGF1dGhvcj5XYW5nZXIsIEouPC9hdXRob3I+PC9hdXRob3JzPjwvY29udHJpYnV0b3JzPjxhdXRo
LWFkZHJlc3M+VW5pdmVyc2l0eSBIb3NwaXRhbCBCaXJtaW5naGFtIE5IUyBUcnVzdCwgVUsuPC9h
dXRoLWFkZHJlc3M+PHRpdGxlcz48dGl0bGU+R2VuZXJhbCBjb25zaWRlcmF0aW9ucyBmb3IgbHVu
ZyBmdW5jdGlvbiB0ZXN0aW5nPC90aXRsZT48c2Vjb25kYXJ5LXRpdGxlPkV1ciBSZXNwaXIgSjwv
c2Vjb25kYXJ5LXRpdGxlPjwvdGl0bGVzPjxwZXJpb2RpY2FsPjxmdWxsLXRpdGxlPkV1ciBSZXNw
aXIgSjwvZnVsbC10aXRsZT48YWJici0xPlRoZSBFdXJvcGVhbiByZXNwaXJhdG9yeSBqb3VybmFs
PC9hYmJyLTE+PC9wZXJpb2RpY2FsPjxwYWdlcz4xNTMtNjE8L3BhZ2VzPjx2b2x1bWU+MjY8L3Zv
bHVtZT48bnVtYmVyPjE8L251bWJlcj48ZWRpdGlvbj4yMDA1LzA3LzA1PC9lZGl0aW9uPjxrZXl3
b3Jkcz48a2V5d29yZD5BZHVsdDwva2V5d29yZD48a2V5d29yZD5BZ2UgRmFjdG9yczwva2V5d29y
ZD48a2V5d29yZD5BaXJ3YXkgT2JzdHJ1Y3Rpb24vKmRpYWdub3Npczwva2V5d29yZD48a2V5d29y
ZD5BaXJ3YXkgUmVzaXN0YW5jZTwva2V5d29yZD48a2V5d29yZD5GZW1hbGU8L2tleXdvcmQ+PGtl
eXdvcmQ+SHVtYW5zPC9rZXl3b3JkPjxrZXl3b3JkPkx1bmcgRGlzZWFzZXMvKmRpYWdub3Npczwv
a2V5d29yZD48a2V5d29yZD5NYWxlPC9rZXl3b3JkPjxrZXl3b3JkPk1pZGRsZSBBZ2VkPC9rZXl3
b3JkPjxrZXl3b3JkPlF1YWxpdHkgQ29udHJvbDwva2V5d29yZD48a2V5d29yZD5SZXNwaXJhdG9y
eSBGdW5jdGlvbiBUZXN0cy8qc3RhbmRhcmRzPC9rZXl3b3JkPjxrZXl3b3JkPlJpc2sgRmFjdG9y
czwva2V5d29yZD48a2V5d29yZD5TZW5zaXRpdml0eSBhbmQgU3BlY2lmaWNpdHk8L2tleXdvcmQ+
PGtleXdvcmQ+U2V2ZXJpdHkgb2YgSWxsbmVzcyBJbmRleDwva2V5d29yZD48a2V5d29yZD5TcGly
b21ldHJ5L3N0YW5kYXJkczwva2V5d29yZD48L2tleXdvcmRzPjxkYXRlcz48eWVhcj4yMDA1PC95
ZWFyPjxwdWItZGF0ZXM+PGRhdGU+SnVsPC9kYXRlPjwvcHViLWRhdGVzPjwvZGF0ZXM+PGlzYm4+
MDkwMy0xOTM2IChQcmludCkmI3hEOzA5MDMtMTkzNiAoTGlua2luZyk8L2lzYm4+PGFjY2Vzc2lv
bi1udW0+MTU5OTQ0MDI8L2FjY2Vzc2lvbi1udW0+PHVybHM+PHJlbGF0ZWQtdXJscz48dXJsPmh0
dHA6Ly93d3cubmNiaS5ubG0ubmloLmdvdi9wdWJtZWQvMTU5OTQ0MDI8L3VybD48L3JlbGF0ZWQt
dXJscz48L3VybHM+PGVsZWN0cm9uaWMtcmVzb3VyY2UtbnVtPjI2LzEvMTUzIFtwaWldJiN4RDsx
MC4xMTgzLzA5MDMxOTM2LjA1LjAwMDM0NTA1PC9lbGVjdHJvbmljLXJlc291cmNlLW51bT48bGFu
Z3VhZ2U+ZW5nPC9sYW5ndWFnZT48L3JlY29yZD48L0NpdGU+PC9FbmROb3RlPgB=
</w:fldData>
        </w:fldChar>
      </w:r>
      <w:r w:rsidR="00CA391E" w:rsidRPr="009300DE">
        <w:rPr>
          <w:rFonts w:ascii="Arial" w:hAnsi="Arial" w:cs="Arial"/>
          <w:sz w:val="22"/>
          <w:szCs w:val="22"/>
          <w:vertAlign w:val="superscript"/>
        </w:rPr>
        <w:instrText xml:space="preserve"> ADDIN EN.CITE </w:instrText>
      </w:r>
      <w:r w:rsidR="00CA391E" w:rsidRPr="009300DE">
        <w:rPr>
          <w:rFonts w:ascii="Arial" w:hAnsi="Arial" w:cs="Arial"/>
          <w:sz w:val="22"/>
          <w:szCs w:val="22"/>
          <w:vertAlign w:val="superscript"/>
        </w:rPr>
        <w:fldChar w:fldCharType="begin">
          <w:fldData xml:space="preserve">PEVuZE5vdGU+PENpdGU+PEF1dGhvcj5NaWxsZXI8L0F1dGhvcj48WWVhcj4yMDA1PC9ZZWFyPjxS
ZWNOdW0+Mzc8L1JlY051bT48RGlzcGxheVRleHQ+KDQ5KTwvRGlzcGxheVRleHQ+PHJlY29yZD48
cmVjLW51bWJlcj4zNzwvcmVjLW51bWJlcj48Zm9yZWlnbi1rZXlzPjxrZXkgYXBwPSJFTiIgZGIt
aWQ9IjUwc2ZzZnhkM3Y1cDJ1ZTl6eDNwNXR0dHRhOTkwdnMwZDlmdCIgdGltZXN0YW1wPSIxNDAx
NzQxNzM2Ij4zNzwva2V5PjwvZm9yZWlnbi1rZXlzPjxyZWYtdHlwZSBuYW1lPSJKb3VybmFsIEFy
dGljbGUiPjE3PC9yZWYtdHlwZT48Y29udHJpYnV0b3JzPjxhdXRob3JzPjxhdXRob3I+TWlsbGVy
LCBNLiBSLjwvYXV0aG9yPjxhdXRob3I+Q3JhcG8sIFIuPC9hdXRob3I+PGF1dGhvcj5IYW5raW5z
b24sIEouPC9hdXRob3I+PGF1dGhvcj5CcnVzYXNjbywgVi48L2F1dGhvcj48YXV0aG9yPkJ1cmdv
cywgRi48L2F1dGhvcj48YXV0aG9yPkNhc2FidXJpLCBSLjwvYXV0aG9yPjxhdXRob3I+Q29hdGVz
LCBBLjwvYXV0aG9yPjxhdXRob3I+RW5yaWdodCwgUC48L2F1dGhvcj48YXV0aG9yPnZhbiBkZXIg
R3JpbnRlbiwgQy4gUC48L2F1dGhvcj48YXV0aG9yPkd1c3RhZnNzb24sIFAuPC9hdXRob3I+PGF1
dGhvcj5KZW5zZW4sIFIuPC9hdXRob3I+PGF1dGhvcj5Kb2huc29uLCBELiBDLjwvYXV0aG9yPjxh
dXRob3I+TWFjSW50eXJlLCBOLjwvYXV0aG9yPjxhdXRob3I+TWNLYXksIFIuPC9hdXRob3I+PGF1
dGhvcj5OYXZhamFzLCBELjwvYXV0aG9yPjxhdXRob3I+UGVkZXJzZW4sIE8uIEYuPC9hdXRob3I+
PGF1dGhvcj5QZWxsZWdyaW5vLCBSLjwvYXV0aG9yPjxhdXRob3I+VmllZ2ksIEcuPC9hdXRob3I+
PGF1dGhvcj5XYW5nZXIsIEouPC9hdXRob3I+PC9hdXRob3JzPjwvY29udHJpYnV0b3JzPjxhdXRo
LWFkZHJlc3M+VW5pdmVyc2l0eSBIb3NwaXRhbCBCaXJtaW5naGFtIE5IUyBUcnVzdCwgVUsuPC9h
dXRoLWFkZHJlc3M+PHRpdGxlcz48dGl0bGU+R2VuZXJhbCBjb25zaWRlcmF0aW9ucyBmb3IgbHVu
ZyBmdW5jdGlvbiB0ZXN0aW5nPC90aXRsZT48c2Vjb25kYXJ5LXRpdGxlPkV1ciBSZXNwaXIgSjwv
c2Vjb25kYXJ5LXRpdGxlPjwvdGl0bGVzPjxwZXJpb2RpY2FsPjxmdWxsLXRpdGxlPkV1ciBSZXNw
aXIgSjwvZnVsbC10aXRsZT48YWJici0xPlRoZSBFdXJvcGVhbiByZXNwaXJhdG9yeSBqb3VybmFs
PC9hYmJyLTE+PC9wZXJpb2RpY2FsPjxwYWdlcz4xNTMtNjE8L3BhZ2VzPjx2b2x1bWU+MjY8L3Zv
bHVtZT48bnVtYmVyPjE8L251bWJlcj48ZWRpdGlvbj4yMDA1LzA3LzA1PC9lZGl0aW9uPjxrZXl3
b3Jkcz48a2V5d29yZD5BZHVsdDwva2V5d29yZD48a2V5d29yZD5BZ2UgRmFjdG9yczwva2V5d29y
ZD48a2V5d29yZD5BaXJ3YXkgT2JzdHJ1Y3Rpb24vKmRpYWdub3Npczwva2V5d29yZD48a2V5d29y
ZD5BaXJ3YXkgUmVzaXN0YW5jZTwva2V5d29yZD48a2V5d29yZD5GZW1hbGU8L2tleXdvcmQ+PGtl
eXdvcmQ+SHVtYW5zPC9rZXl3b3JkPjxrZXl3b3JkPkx1bmcgRGlzZWFzZXMvKmRpYWdub3Npczwv
a2V5d29yZD48a2V5d29yZD5NYWxlPC9rZXl3b3JkPjxrZXl3b3JkPk1pZGRsZSBBZ2VkPC9rZXl3
b3JkPjxrZXl3b3JkPlF1YWxpdHkgQ29udHJvbDwva2V5d29yZD48a2V5d29yZD5SZXNwaXJhdG9y
eSBGdW5jdGlvbiBUZXN0cy8qc3RhbmRhcmRzPC9rZXl3b3JkPjxrZXl3b3JkPlJpc2sgRmFjdG9y
czwva2V5d29yZD48a2V5d29yZD5TZW5zaXRpdml0eSBhbmQgU3BlY2lmaWNpdHk8L2tleXdvcmQ+
PGtleXdvcmQ+U2V2ZXJpdHkgb2YgSWxsbmVzcyBJbmRleDwva2V5d29yZD48a2V5d29yZD5TcGly
b21ldHJ5L3N0YW5kYXJkczwva2V5d29yZD48L2tleXdvcmRzPjxkYXRlcz48eWVhcj4yMDA1PC95
ZWFyPjxwdWItZGF0ZXM+PGRhdGU+SnVsPC9kYXRlPjwvcHViLWRhdGVzPjwvZGF0ZXM+PGlzYm4+
MDkwMy0xOTM2IChQcmludCkmI3hEOzA5MDMtMTkzNiAoTGlua2luZyk8L2lzYm4+PGFjY2Vzc2lv
bi1udW0+MTU5OTQ0MDI8L2FjY2Vzc2lvbi1udW0+PHVybHM+PHJlbGF0ZWQtdXJscz48dXJsPmh0
dHA6Ly93d3cubmNiaS5ubG0ubmloLmdvdi9wdWJtZWQvMTU5OTQ0MDI8L3VybD48L3JlbGF0ZWQt
dXJscz48L3VybHM+PGVsZWN0cm9uaWMtcmVzb3VyY2UtbnVtPjI2LzEvMTUzIFtwaWldJiN4RDsx
MC4xMTgzLzA5MDMxOTM2LjA1LjAwMDM0NTA1PC9lbGVjdHJvbmljLXJlc291cmNlLW51bT48bGFu
Z3VhZ2U+ZW5nPC9sYW5ndWFnZT48L3JlY29yZD48L0NpdGU+PC9FbmROb3RlPgB=
</w:fldData>
        </w:fldChar>
      </w:r>
      <w:r w:rsidR="00CA391E" w:rsidRPr="009300DE">
        <w:rPr>
          <w:rFonts w:ascii="Arial" w:hAnsi="Arial" w:cs="Arial"/>
          <w:sz w:val="22"/>
          <w:szCs w:val="22"/>
          <w:vertAlign w:val="superscript"/>
        </w:rPr>
        <w:instrText xml:space="preserve"> ADDIN EN.CITE.DATA </w:instrText>
      </w:r>
      <w:r w:rsidR="00CA391E" w:rsidRPr="009300DE">
        <w:rPr>
          <w:rFonts w:ascii="Arial" w:hAnsi="Arial" w:cs="Arial"/>
          <w:sz w:val="22"/>
          <w:szCs w:val="22"/>
          <w:vertAlign w:val="superscript"/>
        </w:rPr>
      </w:r>
      <w:r w:rsidR="00CA391E" w:rsidRPr="009300DE">
        <w:rPr>
          <w:rFonts w:ascii="Arial" w:hAnsi="Arial" w:cs="Arial"/>
          <w:sz w:val="22"/>
          <w:szCs w:val="22"/>
          <w:vertAlign w:val="superscript"/>
        </w:rPr>
        <w:fldChar w:fldCharType="end"/>
      </w:r>
      <w:r w:rsidR="008C74B0" w:rsidRPr="009300DE">
        <w:rPr>
          <w:rFonts w:ascii="Arial" w:hAnsi="Arial" w:cs="Arial"/>
          <w:sz w:val="22"/>
          <w:szCs w:val="22"/>
          <w:vertAlign w:val="superscript"/>
        </w:rPr>
      </w:r>
      <w:r w:rsidR="008C74B0" w:rsidRPr="009300DE">
        <w:rPr>
          <w:rFonts w:ascii="Arial" w:hAnsi="Arial" w:cs="Arial"/>
          <w:sz w:val="22"/>
          <w:szCs w:val="22"/>
          <w:vertAlign w:val="superscript"/>
        </w:rPr>
        <w:fldChar w:fldCharType="separate"/>
      </w:r>
      <w:r w:rsidR="00CA391E" w:rsidRPr="009300DE">
        <w:rPr>
          <w:rFonts w:ascii="Arial" w:hAnsi="Arial" w:cs="Arial"/>
          <w:noProof/>
          <w:sz w:val="22"/>
          <w:szCs w:val="22"/>
          <w:vertAlign w:val="superscript"/>
        </w:rPr>
        <w:t>(49)</w:t>
      </w:r>
      <w:r w:rsidR="008C74B0" w:rsidRPr="009300DE">
        <w:rPr>
          <w:rFonts w:ascii="Arial" w:hAnsi="Arial" w:cs="Arial"/>
          <w:sz w:val="22"/>
          <w:szCs w:val="22"/>
          <w:vertAlign w:val="superscript"/>
        </w:rPr>
        <w:fldChar w:fldCharType="end"/>
      </w:r>
      <w:r w:rsidR="003D1808" w:rsidRPr="009300DE">
        <w:rPr>
          <w:rFonts w:ascii="Arial" w:hAnsi="Arial" w:cs="Arial"/>
          <w:sz w:val="22"/>
          <w:szCs w:val="22"/>
        </w:rPr>
        <w:t xml:space="preserve"> </w:t>
      </w:r>
      <w:r w:rsidR="00951172" w:rsidRPr="009300DE">
        <w:rPr>
          <w:rFonts w:ascii="Arial" w:hAnsi="Arial" w:cs="Arial"/>
          <w:sz w:val="22"/>
          <w:szCs w:val="22"/>
          <w:u w:color="343434"/>
        </w:rPr>
        <w:t xml:space="preserve">Thus, </w:t>
      </w:r>
      <w:r w:rsidR="00951172" w:rsidRPr="009300DE">
        <w:rPr>
          <w:rFonts w:ascii="Arial" w:hAnsi="Arial" w:cs="Arial"/>
          <w:sz w:val="22"/>
          <w:szCs w:val="22"/>
        </w:rPr>
        <w:t>spirometry should generally be postponed if there has been recent surgery, respiratory infections</w:t>
      </w:r>
      <w:r w:rsidR="00EE0DE6" w:rsidRPr="009300DE">
        <w:rPr>
          <w:rFonts w:ascii="Arial" w:hAnsi="Arial" w:cs="Arial"/>
          <w:sz w:val="22"/>
          <w:szCs w:val="22"/>
        </w:rPr>
        <w:t>,</w:t>
      </w:r>
      <w:r w:rsidR="00951172" w:rsidRPr="009300DE">
        <w:rPr>
          <w:rFonts w:ascii="Arial" w:hAnsi="Arial" w:cs="Arial"/>
          <w:sz w:val="22"/>
          <w:szCs w:val="22"/>
        </w:rPr>
        <w:t xml:space="preserve"> or recent cardiac problems.</w:t>
      </w:r>
    </w:p>
    <w:p w14:paraId="07C1D554" w14:textId="77777777" w:rsidR="00951172" w:rsidRPr="009300DE" w:rsidRDefault="00951172" w:rsidP="00415C05">
      <w:pPr>
        <w:widowControl w:val="0"/>
        <w:autoSpaceDE w:val="0"/>
        <w:autoSpaceDN w:val="0"/>
        <w:adjustRightInd w:val="0"/>
        <w:rPr>
          <w:rFonts w:ascii="Arial" w:hAnsi="Arial" w:cs="Arial"/>
          <w:color w:val="343434"/>
          <w:sz w:val="16"/>
          <w:szCs w:val="16"/>
          <w:u w:color="343434"/>
        </w:rPr>
      </w:pPr>
    </w:p>
    <w:p w14:paraId="3221A573" w14:textId="17E20979" w:rsidR="000743DA" w:rsidRPr="009300DE" w:rsidRDefault="004E7534" w:rsidP="00415C05">
      <w:pPr>
        <w:rPr>
          <w:rFonts w:ascii="Arial" w:eastAsia="Times New Roman" w:hAnsi="Arial" w:cs="Arial"/>
          <w:sz w:val="22"/>
          <w:szCs w:val="22"/>
        </w:rPr>
      </w:pPr>
      <w:r w:rsidRPr="009300DE">
        <w:rPr>
          <w:rFonts w:ascii="Arial" w:eastAsia="Times New Roman" w:hAnsi="Arial" w:cs="Arial"/>
          <w:i/>
          <w:iCs/>
          <w:sz w:val="22"/>
          <w:szCs w:val="22"/>
        </w:rPr>
        <w:t xml:space="preserve">Indications – </w:t>
      </w:r>
      <w:r w:rsidR="000743DA" w:rsidRPr="009300DE">
        <w:rPr>
          <w:rFonts w:ascii="Arial" w:eastAsia="Times New Roman" w:hAnsi="Arial" w:cs="Arial"/>
          <w:i/>
          <w:iCs/>
          <w:sz w:val="22"/>
          <w:szCs w:val="22"/>
        </w:rPr>
        <w:t>Surveillance:</w:t>
      </w:r>
      <w:r w:rsidR="000743DA" w:rsidRPr="009300DE">
        <w:rPr>
          <w:rFonts w:ascii="Arial" w:eastAsia="Times New Roman" w:hAnsi="Arial" w:cs="Arial"/>
          <w:sz w:val="22"/>
          <w:szCs w:val="22"/>
        </w:rPr>
        <w:t xml:space="preserve"> For workers in occupations with exposures that are </w:t>
      </w:r>
      <w:r w:rsidR="002A1851" w:rsidRPr="009300DE">
        <w:rPr>
          <w:rFonts w:ascii="Arial" w:eastAsia="Times New Roman" w:hAnsi="Arial" w:cs="Arial"/>
          <w:sz w:val="22"/>
          <w:szCs w:val="22"/>
        </w:rPr>
        <w:t xml:space="preserve">either </w:t>
      </w:r>
      <w:r w:rsidR="000743DA" w:rsidRPr="009300DE">
        <w:rPr>
          <w:rFonts w:ascii="Arial" w:eastAsia="Times New Roman" w:hAnsi="Arial" w:cs="Arial"/>
          <w:sz w:val="22"/>
          <w:szCs w:val="22"/>
        </w:rPr>
        <w:t xml:space="preserve">known or thought to be associated with development of occupational ILD, </w:t>
      </w:r>
      <w:r w:rsidR="00F65FB2" w:rsidRPr="009300DE">
        <w:rPr>
          <w:rFonts w:ascii="Arial" w:eastAsia="Times New Roman" w:hAnsi="Arial" w:cs="Arial"/>
          <w:sz w:val="22"/>
          <w:szCs w:val="22"/>
        </w:rPr>
        <w:t xml:space="preserve">the American College of Occupational and Environmental Medicine (ACOEM), </w:t>
      </w:r>
      <w:r w:rsidR="000743DA" w:rsidRPr="009300DE">
        <w:rPr>
          <w:rFonts w:ascii="Arial" w:eastAsia="Times New Roman" w:hAnsi="Arial" w:cs="Arial"/>
          <w:sz w:val="22"/>
          <w:szCs w:val="22"/>
        </w:rPr>
        <w:t xml:space="preserve">NIOSH and the </w:t>
      </w:r>
      <w:r w:rsidR="00785209" w:rsidRPr="009300DE">
        <w:rPr>
          <w:rFonts w:ascii="Arial" w:eastAsia="Times New Roman" w:hAnsi="Arial" w:cs="Arial"/>
          <w:sz w:val="22"/>
          <w:szCs w:val="22"/>
        </w:rPr>
        <w:t>American Thoracic Society (</w:t>
      </w:r>
      <w:r w:rsidR="000743DA" w:rsidRPr="009300DE">
        <w:rPr>
          <w:rFonts w:ascii="Arial" w:eastAsia="Times New Roman" w:hAnsi="Arial" w:cs="Arial"/>
          <w:sz w:val="22"/>
          <w:szCs w:val="22"/>
        </w:rPr>
        <w:t>ATS</w:t>
      </w:r>
      <w:r w:rsidR="00785209"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currently recommend </w:t>
      </w:r>
      <w:r w:rsidR="00477EF6" w:rsidRPr="009300DE">
        <w:rPr>
          <w:rFonts w:ascii="Arial" w:eastAsia="Times New Roman" w:hAnsi="Arial" w:cs="Arial"/>
          <w:sz w:val="22"/>
          <w:szCs w:val="22"/>
        </w:rPr>
        <w:t xml:space="preserve">that </w:t>
      </w:r>
      <w:r w:rsidR="000743DA" w:rsidRPr="009300DE">
        <w:rPr>
          <w:rFonts w:ascii="Arial" w:eastAsia="Times New Roman" w:hAnsi="Arial" w:cs="Arial"/>
          <w:sz w:val="22"/>
          <w:szCs w:val="22"/>
        </w:rPr>
        <w:t xml:space="preserve">a decrement </w:t>
      </w:r>
      <w:r w:rsidR="00477EF6" w:rsidRPr="009300DE">
        <w:rPr>
          <w:rFonts w:ascii="Arial" w:eastAsia="Times New Roman" w:hAnsi="Arial" w:cs="Arial"/>
          <w:sz w:val="22"/>
          <w:szCs w:val="22"/>
        </w:rPr>
        <w:t>in FEV</w:t>
      </w:r>
      <w:r w:rsidR="00477EF6" w:rsidRPr="009300DE">
        <w:rPr>
          <w:rFonts w:ascii="Arial" w:eastAsia="Times New Roman" w:hAnsi="Arial" w:cs="Arial"/>
          <w:sz w:val="22"/>
          <w:szCs w:val="22"/>
          <w:vertAlign w:val="subscript"/>
        </w:rPr>
        <w:t>1</w:t>
      </w:r>
      <w:r w:rsidR="00477EF6" w:rsidRPr="009300DE">
        <w:rPr>
          <w:rFonts w:ascii="Arial" w:eastAsia="Times New Roman" w:hAnsi="Arial" w:cs="Arial"/>
          <w:sz w:val="22"/>
          <w:szCs w:val="22"/>
        </w:rPr>
        <w:t xml:space="preserve"> over time that is at least </w:t>
      </w:r>
      <w:r w:rsidR="000743DA" w:rsidRPr="009300DE">
        <w:rPr>
          <w:rFonts w:ascii="Arial" w:eastAsia="Times New Roman" w:hAnsi="Arial" w:cs="Arial"/>
          <w:sz w:val="22"/>
          <w:szCs w:val="22"/>
        </w:rPr>
        <w:t xml:space="preserve">15% </w:t>
      </w:r>
      <w:r w:rsidR="00477EF6" w:rsidRPr="009300DE">
        <w:rPr>
          <w:rFonts w:ascii="Arial" w:eastAsia="Times New Roman" w:hAnsi="Arial" w:cs="Arial"/>
          <w:sz w:val="22"/>
          <w:szCs w:val="22"/>
        </w:rPr>
        <w:t xml:space="preserve">more than </w:t>
      </w:r>
      <w:r w:rsidR="009D08E3" w:rsidRPr="009300DE">
        <w:rPr>
          <w:rFonts w:ascii="Arial" w:eastAsia="Times New Roman" w:hAnsi="Arial" w:cs="Arial"/>
          <w:sz w:val="22"/>
          <w:szCs w:val="22"/>
        </w:rPr>
        <w:t>that expected</w:t>
      </w:r>
      <w:r w:rsidR="005218B3" w:rsidRPr="009300DE">
        <w:rPr>
          <w:rFonts w:ascii="Arial" w:eastAsia="Times New Roman" w:hAnsi="Arial" w:cs="Arial"/>
          <w:sz w:val="22"/>
          <w:szCs w:val="22"/>
        </w:rPr>
        <w:t xml:space="preserve"> due to aging </w:t>
      </w:r>
      <w:r w:rsidR="000743DA" w:rsidRPr="009300DE">
        <w:rPr>
          <w:rFonts w:ascii="Arial" w:eastAsia="Times New Roman" w:hAnsi="Arial" w:cs="Arial"/>
          <w:sz w:val="22"/>
          <w:szCs w:val="22"/>
        </w:rPr>
        <w:t>should trigger further medical evaluation of the worker.</w:t>
      </w:r>
      <w:r w:rsidR="008C74B0" w:rsidRPr="009300DE">
        <w:rPr>
          <w:rFonts w:ascii="Arial" w:eastAsia="Times New Roman" w:hAnsi="Arial" w:cs="Arial"/>
          <w:sz w:val="22"/>
          <w:szCs w:val="22"/>
          <w:vertAlign w:val="superscript"/>
        </w:rPr>
        <w:fldChar w:fldCharType="begin">
          <w:fldData xml:space="preserve">PEVuZE5vdGU+PENpdGU+PEF1dGhvcj5Ub3duc2VuZDwvQXV0aG9yPjxZZWFyPjIwMTE8L1llYXI+
PFJlY051bT4zNjwvUmVjTnVtPjxEaXNwbGF5VGV4dD4oNDcsIDUwKTwvRGlzcGxheVRleHQ+PHJl
Y29yZD48cmVjLW51bWJlcj4zNjwvcmVjLW51bWJlcj48Zm9yZWlnbi1rZXlzPjxrZXkgYXBwPSJF
TiIgZGItaWQ9IjUwc2ZzZnhkM3Y1cDJ1ZTl6eDNwNXR0dHRhOTkwdnMwZDlmdCIgdGltZXN0YW1w
PSIxNDAxNDgzODc5Ij4zNjwva2V5PjwvZm9yZWlnbi1rZXlzPjxyZWYtdHlwZSBuYW1lPSJKb3Vy
bmFsIEFydGljbGUiPjE3PC9yZWYtdHlwZT48Y29udHJpYnV0b3JzPjxhdXRob3JzPjxhdXRob3I+
VG93bnNlbmQsIE1DLCA8L2F1dGhvcj48YXV0aG9yPk9jY3VwYXRpb25hbCBhbmQgRW52aXJvbm1l
bnRhbCBMdW5nIERpc29yZGVycyBDb21taXR0ZWUsPC9hdXRob3I+PC9hdXRob3JzPjwvY29udHJp
YnV0b3JzPjx0aXRsZXM+PHRpdGxlPlNwaXJvbWV0cnkgaW4gdGhlIG9jY3VwYXRpb25hbCBoZWFs
dGggc2V0dGluZyAtIDIwMTEgdXBkYXRlPC90aXRsZT48c2Vjb25kYXJ5LXRpdGxlPkpPRU08L3Nl
Y29uZGFyeS10aXRsZT48L3RpdGxlcz48cGVyaW9kaWNhbD48ZnVsbC10aXRsZT5KT0VNPC9mdWxs
LXRpdGxlPjwvcGVyaW9kaWNhbD48cGFnZXM+NTY5LTg0PC9wYWdlcz48dm9sdW1lPjUzPC92b2x1
bWU+PG51bWJlcj41PC9udW1iZXI+PGRhdGVzPjx5ZWFyPjIwMTE8L3llYXI+PC9kYXRlcz48dXJs
cz48L3VybHM+PC9yZWNvcmQ+PC9DaXRlPjxDaXRlPjxBdXRob3I+V2FuZzwvQXV0aG9yPjxZZWFy
PjIwMDY8L1llYXI+PFJlY051bT4xNTI8L1JlY051bT48cmVjb3JkPjxyZWMtbnVtYmVyPjE1Mjwv
cmVjLW51bWJlcj48Zm9yZWlnbi1rZXlzPjxrZXkgYXBwPSJFTiIgZGItaWQ9IjUwc2ZzZnhkM3Y1
cDJ1ZTl6eDNwNXR0dHRhOTkwdnMwZDlmdCIgdGltZXN0YW1wPSIxNDAyMDg0OTQwIj4xNTI8L2tl
eT48L2ZvcmVpZ24ta2V5cz48cmVmLXR5cGUgbmFtZT0iSm91cm5hbCBBcnRpY2xlIj4xNzwvcmVm
LXR5cGU+PGNvbnRyaWJ1dG9ycz48YXV0aG9ycz48YXV0aG9yPldhbmcsIE0uIEwuPC9hdXRob3I+
PGF1dGhvcj5BdmFzaGlhLCBCLiBILjwvYXV0aG9yPjxhdXRob3I+UGV0c29uaywgRS4gTC48L2F1
dGhvcj48L2F1dGhvcnM+PC9jb250cmlidXRvcnM+PGF1dGgtYWRkcmVzcz5EaXZpc2lvbiBvZiBS
ZXNwaXJhdG9yeSBEaXNlYXNlIFN0dWRpZXMsIE5hdGlvbmFsIEluc3RpdHV0ZSBmb3IgT2NjdXBh
dGlvbmFsIFNhZmV0eSBhbmQgSGVhbHRoLCBDZW50ZXJzIGZvciBEaXNlYXNlIENvbnRyb2wgYW5k
IFByZXZlbnRpb24sIE1vcmdhbnRvd24sIFdWIDI2NTA1LCBVU0EuPC9hdXRoLWFkZHJlc3M+PHRp
dGxlcz48dGl0bGU+SW50ZXJwcmV0aW5nIHBlcmlvZGljIGx1bmcgZnVuY3Rpb24gdGVzdHMgaW4g
aW5kaXZpZHVhbHM6IHRoZSByZWxhdGlvbnNoaXAgYmV0d2VlbiAxLSB0byA1LXllYXIgYW5kIGxv
bmctdGVybSBGRVYxIGNoYW5nZXM8L3RpdGxlPjxzZWNvbmRhcnktdGl0bGU+Q2hlc3Q8L3NlY29u
ZGFyeS10aXRsZT48YWx0LXRpdGxlPkNoZXN0PC9hbHQtdGl0bGU+PC90aXRsZXM+PHBlcmlvZGlj
YWw+PGZ1bGwtdGl0bGU+Q2hlc3Q8L2Z1bGwtdGl0bGU+PGFiYnItMT5DaGVzdDwvYWJici0xPjwv
cGVyaW9kaWNhbD48YWx0LXBlcmlvZGljYWw+PGZ1bGwtdGl0bGU+Q2hlc3Q8L2Z1bGwtdGl0bGU+
PGFiYnItMT5DaGVzdDwvYWJici0xPjwvYWx0LXBlcmlvZGljYWw+PHBhZ2VzPjQ5My05PC9wYWdl
cz48dm9sdW1lPjEzMDwvdm9sdW1lPjxudW1iZXI+MjwvbnVtYmVyPjxrZXl3b3Jkcz48a2V5d29y
ZD5BZG9sZXNjZW50PC9rZXl3b3JkPjxrZXl3b3JkPkFkdWx0PC9rZXl3b3JkPjxrZXl3b3JkPkRp
c2Vhc2UgUHJvZ3Jlc3Npb248L2tleXdvcmQ+PGtleXdvcmQ+RmVtYWxlPC9rZXl3b3JkPjxrZXl3
b3JkPkZvbGxvdy1VcCBTdHVkaWVzPC9rZXl3b3JkPjxrZXl3b3JkPkZvcmNlZCBFeHBpcmF0b3J5
IFZvbHVtZS8qcGh5c2lvbG9neTwva2V5d29yZD48a2V5d29yZD5IdW1hbnM8L2tleXdvcmQ+PGtl
eXdvcmQ+THVuZyBEaXNlYXNlcy8qZGlhZ25vc2lzL3BoeXNpb3BhdGhvbG9neTwva2V5d29yZD48
a2V5d29yZD5NYWxlPC9rZXl3b3JkPjxrZXl3b3JkPk1pZGRsZSBBZ2VkPC9rZXl3b3JkPjxrZXl3
b3JkPk9jY3VwYXRpb25hbCBEaXNlYXNlcy8qZGlhZ25vc2lzL3BoeXNpb3BhdGhvbG9neTwva2V5
d29yZD48a2V5d29yZD5PY2N1cGF0aW9uYWwgRXhwb3N1cmUvYWR2ZXJzZSBlZmZlY3RzPC9rZXl3
b3JkPjxrZXl3b3JkPlJlcHJvZHVjaWJpbGl0eSBvZiBSZXN1bHRzPC9rZXl3b3JkPjxrZXl3b3Jk
PlNwaXJvbWV0cnk8L2tleXdvcmQ+PGtleXdvcmQ+VGltZSBGYWN0b3JzPC9rZXl3b3JkPjwva2V5
d29yZHM+PGRhdGVzPjx5ZWFyPjIwMDY8L3llYXI+PHB1Yi1kYXRlcz48ZGF0ZT5BdWc8L2RhdGU+
PC9wdWItZGF0ZXM+PC9kYXRlcz48aXNibj4wMDEyLTM2OTIgKFByaW50KSYjeEQ7MDAxMi0zNjky
IChMaW5raW5nKTwvaXNibj48YWNjZXNzaW9uLW51bT4xNjg5OTg1MDwvYWNjZXNzaW9uLW51bT48
dXJscz48cmVsYXRlZC11cmxzPjx1cmw+aHR0cDovL3d3dy5uY2JpLm5sbS5uaWguZ292L3B1Ym1l
ZC8xNjg5OTg1MDwvdXJsPjwvcmVsYXRlZC11cmxzPjwvdXJscz48ZWxlY3Ryb25pYy1yZXNvdXJj
ZS1udW0+MTAuMTM3OC9jaGVzdC4xMzAuMi40OTM8L2VsZWN0cm9uaWMtcmVzb3VyY2UtbnVtPjwv
cmVjb3JkPjwvQ2l0ZT48L0VuZE5vdGU+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PEVuZE5vdGU+PENpdGU+PEF1dGhvcj5Ub3duc2VuZDwvQXV0aG9yPjxZZWFyPjIwMTE8L1llYXI+
PFJlY051bT4zNjwvUmVjTnVtPjxEaXNwbGF5VGV4dD4oNDcsIDUwKTwvRGlzcGxheVRleHQ+PHJl
Y29yZD48cmVjLW51bWJlcj4zNjwvcmVjLW51bWJlcj48Zm9yZWlnbi1rZXlzPjxrZXkgYXBwPSJF
TiIgZGItaWQ9IjUwc2ZzZnhkM3Y1cDJ1ZTl6eDNwNXR0dHRhOTkwdnMwZDlmdCIgdGltZXN0YW1w
PSIxNDAxNDgzODc5Ij4zNjwva2V5PjwvZm9yZWlnbi1rZXlzPjxyZWYtdHlwZSBuYW1lPSJKb3Vy
bmFsIEFydGljbGUiPjE3PC9yZWYtdHlwZT48Y29udHJpYnV0b3JzPjxhdXRob3JzPjxhdXRob3I+
VG93bnNlbmQsIE1DLCA8L2F1dGhvcj48YXV0aG9yPk9jY3VwYXRpb25hbCBhbmQgRW52aXJvbm1l
bnRhbCBMdW5nIERpc29yZGVycyBDb21taXR0ZWUsPC9hdXRob3I+PC9hdXRob3JzPjwvY29udHJp
YnV0b3JzPjx0aXRsZXM+PHRpdGxlPlNwaXJvbWV0cnkgaW4gdGhlIG9jY3VwYXRpb25hbCBoZWFs
dGggc2V0dGluZyAtIDIwMTEgdXBkYXRlPC90aXRsZT48c2Vjb25kYXJ5LXRpdGxlPkpPRU08L3Nl
Y29uZGFyeS10aXRsZT48L3RpdGxlcz48cGVyaW9kaWNhbD48ZnVsbC10aXRsZT5KT0VNPC9mdWxs
LXRpdGxlPjwvcGVyaW9kaWNhbD48cGFnZXM+NTY5LTg0PC9wYWdlcz48dm9sdW1lPjUzPC92b2x1
bWU+PG51bWJlcj41PC9udW1iZXI+PGRhdGVzPjx5ZWFyPjIwMTE8L3llYXI+PC9kYXRlcz48dXJs
cz48L3VybHM+PC9yZWNvcmQ+PC9DaXRlPjxDaXRlPjxBdXRob3I+V2FuZzwvQXV0aG9yPjxZZWFy
PjIwMDY8L1llYXI+PFJlY051bT4xNTI8L1JlY051bT48cmVjb3JkPjxyZWMtbnVtYmVyPjE1Mjwv
cmVjLW51bWJlcj48Zm9yZWlnbi1rZXlzPjxrZXkgYXBwPSJFTiIgZGItaWQ9IjUwc2ZzZnhkM3Y1
cDJ1ZTl6eDNwNXR0dHRhOTkwdnMwZDlmdCIgdGltZXN0YW1wPSIxNDAyMDg0OTQwIj4xNTI8L2tl
eT48L2ZvcmVpZ24ta2V5cz48cmVmLXR5cGUgbmFtZT0iSm91cm5hbCBBcnRpY2xlIj4xNzwvcmVm
LXR5cGU+PGNvbnRyaWJ1dG9ycz48YXV0aG9ycz48YXV0aG9yPldhbmcsIE0uIEwuPC9hdXRob3I+
PGF1dGhvcj5BdmFzaGlhLCBCLiBILjwvYXV0aG9yPjxhdXRob3I+UGV0c29uaywgRS4gTC48L2F1
dGhvcj48L2F1dGhvcnM+PC9jb250cmlidXRvcnM+PGF1dGgtYWRkcmVzcz5EaXZpc2lvbiBvZiBS
ZXNwaXJhdG9yeSBEaXNlYXNlIFN0dWRpZXMsIE5hdGlvbmFsIEluc3RpdHV0ZSBmb3IgT2NjdXBh
dGlvbmFsIFNhZmV0eSBhbmQgSGVhbHRoLCBDZW50ZXJzIGZvciBEaXNlYXNlIENvbnRyb2wgYW5k
IFByZXZlbnRpb24sIE1vcmdhbnRvd24sIFdWIDI2NTA1LCBVU0EuPC9hdXRoLWFkZHJlc3M+PHRp
dGxlcz48dGl0bGU+SW50ZXJwcmV0aW5nIHBlcmlvZGljIGx1bmcgZnVuY3Rpb24gdGVzdHMgaW4g
aW5kaXZpZHVhbHM6IHRoZSByZWxhdGlvbnNoaXAgYmV0d2VlbiAxLSB0byA1LXllYXIgYW5kIGxv
bmctdGVybSBGRVYxIGNoYW5nZXM8L3RpdGxlPjxzZWNvbmRhcnktdGl0bGU+Q2hlc3Q8L3NlY29u
ZGFyeS10aXRsZT48YWx0LXRpdGxlPkNoZXN0PC9hbHQtdGl0bGU+PC90aXRsZXM+PHBlcmlvZGlj
YWw+PGZ1bGwtdGl0bGU+Q2hlc3Q8L2Z1bGwtdGl0bGU+PGFiYnItMT5DaGVzdDwvYWJici0xPjwv
cGVyaW9kaWNhbD48YWx0LXBlcmlvZGljYWw+PGZ1bGwtdGl0bGU+Q2hlc3Q8L2Z1bGwtdGl0bGU+
PGFiYnItMT5DaGVzdDwvYWJici0xPjwvYWx0LXBlcmlvZGljYWw+PHBhZ2VzPjQ5My05PC9wYWdl
cz48dm9sdW1lPjEzMDwvdm9sdW1lPjxudW1iZXI+MjwvbnVtYmVyPjxrZXl3b3Jkcz48a2V5d29y
ZD5BZG9sZXNjZW50PC9rZXl3b3JkPjxrZXl3b3JkPkFkdWx0PC9rZXl3b3JkPjxrZXl3b3JkPkRp
c2Vhc2UgUHJvZ3Jlc3Npb248L2tleXdvcmQ+PGtleXdvcmQ+RmVtYWxlPC9rZXl3b3JkPjxrZXl3
b3JkPkZvbGxvdy1VcCBTdHVkaWVzPC9rZXl3b3JkPjxrZXl3b3JkPkZvcmNlZCBFeHBpcmF0b3J5
IFZvbHVtZS8qcGh5c2lvbG9neTwva2V5d29yZD48a2V5d29yZD5IdW1hbnM8L2tleXdvcmQ+PGtl
eXdvcmQ+THVuZyBEaXNlYXNlcy8qZGlhZ25vc2lzL3BoeXNpb3BhdGhvbG9neTwva2V5d29yZD48
a2V5d29yZD5NYWxlPC9rZXl3b3JkPjxrZXl3b3JkPk1pZGRsZSBBZ2VkPC9rZXl3b3JkPjxrZXl3
b3JkPk9jY3VwYXRpb25hbCBEaXNlYXNlcy8qZGlhZ25vc2lzL3BoeXNpb3BhdGhvbG9neTwva2V5
d29yZD48a2V5d29yZD5PY2N1cGF0aW9uYWwgRXhwb3N1cmUvYWR2ZXJzZSBlZmZlY3RzPC9rZXl3
b3JkPjxrZXl3b3JkPlJlcHJvZHVjaWJpbGl0eSBvZiBSZXN1bHRzPC9rZXl3b3JkPjxrZXl3b3Jk
PlNwaXJvbWV0cnk8L2tleXdvcmQ+PGtleXdvcmQ+VGltZSBGYWN0b3JzPC9rZXl3b3JkPjwva2V5
d29yZHM+PGRhdGVzPjx5ZWFyPjIwMDY8L3llYXI+PHB1Yi1kYXRlcz48ZGF0ZT5BdWc8L2RhdGU+
PC9wdWItZGF0ZXM+PC9kYXRlcz48aXNibj4wMDEyLTM2OTIgKFByaW50KSYjeEQ7MDAxMi0zNjky
IChMaW5raW5nKTwvaXNibj48YWNjZXNzaW9uLW51bT4xNjg5OTg1MDwvYWNjZXNzaW9uLW51bT48
dXJscz48cmVsYXRlZC11cmxzPjx1cmw+aHR0cDovL3d3dy5uY2JpLm5sbS5uaWguZ292L3B1Ym1l
ZC8xNjg5OTg1MDwvdXJsPjwvcmVsYXRlZC11cmxzPjwvdXJscz48ZWxlY3Ryb25pYy1yZXNvdXJj
ZS1udW0+MTAuMTM3OC9jaGVzdC4xMzAuMi40OTM8L2VsZWN0cm9uaWMtcmVzb3VyY2UtbnVtPjwv
cmVjb3JkPjwvQ2l0ZT48L0VuZE5vdGU+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(47, 50)</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w:t>
      </w:r>
      <w:r w:rsidR="005218B3" w:rsidRPr="009300DE">
        <w:rPr>
          <w:rFonts w:ascii="Arial" w:eastAsia="Times New Roman" w:hAnsi="Arial" w:cs="Arial"/>
          <w:sz w:val="22"/>
          <w:szCs w:val="22"/>
        </w:rPr>
        <w:t xml:space="preserve">Such longitudinal evaluation should </w:t>
      </w:r>
      <w:r w:rsidR="005C2CF5" w:rsidRPr="009300DE">
        <w:rPr>
          <w:rFonts w:ascii="Arial" w:eastAsia="Times New Roman" w:hAnsi="Arial" w:cs="Arial"/>
          <w:sz w:val="22"/>
          <w:szCs w:val="22"/>
        </w:rPr>
        <w:t xml:space="preserve">only be undertaken when </w:t>
      </w:r>
      <w:r w:rsidR="005218B3" w:rsidRPr="009300DE">
        <w:rPr>
          <w:rFonts w:ascii="Arial" w:eastAsia="Times New Roman" w:hAnsi="Arial" w:cs="Arial"/>
          <w:sz w:val="22"/>
          <w:szCs w:val="22"/>
        </w:rPr>
        <w:t xml:space="preserve">spirometry tests </w:t>
      </w:r>
      <w:r w:rsidR="005C2CF5" w:rsidRPr="009300DE">
        <w:rPr>
          <w:rFonts w:ascii="Arial" w:eastAsia="Times New Roman" w:hAnsi="Arial" w:cs="Arial"/>
          <w:sz w:val="22"/>
          <w:szCs w:val="22"/>
        </w:rPr>
        <w:t>are of adequate technical quality</w:t>
      </w:r>
      <w:r w:rsidR="005218B3" w:rsidRPr="009300DE">
        <w:rPr>
          <w:rFonts w:ascii="Arial" w:eastAsia="Times New Roman" w:hAnsi="Arial" w:cs="Arial"/>
          <w:sz w:val="22"/>
          <w:szCs w:val="22"/>
        </w:rPr>
        <w:t xml:space="preserve">. </w:t>
      </w:r>
      <w:r w:rsidR="000743DA" w:rsidRPr="009300DE">
        <w:rPr>
          <w:rFonts w:ascii="Arial" w:eastAsia="Times New Roman" w:hAnsi="Arial" w:cs="Arial"/>
          <w:sz w:val="22"/>
          <w:szCs w:val="22"/>
        </w:rPr>
        <w:t xml:space="preserve">It is recommended to perform </w:t>
      </w:r>
      <w:r w:rsidR="005218B3" w:rsidRPr="009300DE">
        <w:rPr>
          <w:rFonts w:ascii="Arial" w:eastAsia="Times New Roman" w:hAnsi="Arial" w:cs="Arial"/>
          <w:sz w:val="22"/>
          <w:szCs w:val="22"/>
        </w:rPr>
        <w:t xml:space="preserve">periodic </w:t>
      </w:r>
      <w:r w:rsidR="000743DA" w:rsidRPr="009300DE">
        <w:rPr>
          <w:rFonts w:ascii="Arial" w:eastAsia="Times New Roman" w:hAnsi="Arial" w:cs="Arial"/>
          <w:sz w:val="22"/>
          <w:szCs w:val="22"/>
        </w:rPr>
        <w:t>serial spirometry testing to assist in earlier determination of pulmonary decline.</w:t>
      </w:r>
      <w:r w:rsidR="008C74B0" w:rsidRPr="009300DE">
        <w:rPr>
          <w:rFonts w:ascii="Arial" w:eastAsia="Times New Roman" w:hAnsi="Arial" w:cs="Arial"/>
          <w:sz w:val="22"/>
          <w:szCs w:val="22"/>
          <w:vertAlign w:val="superscript"/>
        </w:rPr>
        <w:fldChar w:fldCharType="begin">
          <w:fldData xml:space="preserve">PEVuZE5vdGU+PENpdGU+PEF1dGhvcj5XYW5nPC9BdXRob3I+PFllYXI+MjAwNjwvWWVhcj48UmVj
TnVtPjE1MjwvUmVjTnVtPjxEaXNwbGF5VGV4dD4oNDctNDksIDUzKTwvRGlzcGxheVRleHQ+PHJl
Y29yZD48cmVjLW51bWJlcj4xNTI8L3JlYy1udW1iZXI+PGZvcmVpZ24ta2V5cz48a2V5IGFwcD0i
RU4iIGRiLWlkPSI1MHNmc2Z4ZDN2NXAydWU5engzcDV0dHR0YTk5MHZzMGQ5ZnQiIHRpbWVzdGFt
cD0iMTQwMjA4NDk0MCI+MTUyPC9rZXk+PC9mb3JlaWduLWtleXM+PHJlZi10eXBlIG5hbWU9Ikpv
dXJuYWwgQXJ0aWNsZSI+MTc8L3JlZi10eXBlPjxjb250cmlidXRvcnM+PGF1dGhvcnM+PGF1dGhv
cj5XYW5nLCBNLiBMLjwvYXV0aG9yPjxhdXRob3I+QXZhc2hpYSwgQi4gSC48L2F1dGhvcj48YXV0
aG9yPlBldHNvbmssIEUuIEwuPC9hdXRob3I+PC9hdXRob3JzPjwvY29udHJpYnV0b3JzPjxhdXRo
LWFkZHJlc3M+RGl2aXNpb24gb2YgUmVzcGlyYXRvcnkgRGlzZWFzZSBTdHVkaWVzLCBOYXRpb25h
bCBJbnN0aXR1dGUgZm9yIE9jY3VwYXRpb25hbCBTYWZldHkgYW5kIEhlYWx0aCwgQ2VudGVycyBm
b3IgRGlzZWFzZSBDb250cm9sIGFuZCBQcmV2ZW50aW9uLCBNb3JnYW50b3duLCBXViAyNjUwNSwg
VVNBLjwvYXV0aC1hZGRyZXNzPjx0aXRsZXM+PHRpdGxlPkludGVycHJldGluZyBwZXJpb2RpYyBs
dW5nIGZ1bmN0aW9uIHRlc3RzIGluIGluZGl2aWR1YWxzOiB0aGUgcmVsYXRpb25zaGlwIGJldHdl
ZW4gMS0gdG8gNS15ZWFyIGFuZCBsb25nLXRlcm0gRkVWMSBjaGFuZ2VzPC90aXRsZT48c2Vjb25k
YXJ5LXRpdGxlPkNoZXN0PC9zZWNvbmRhcnktdGl0bGU+PGFsdC10aXRsZT5DaGVzdDwvYWx0LXRp
dGxlPjwvdGl0bGVzPjxwZXJpb2RpY2FsPjxmdWxsLXRpdGxlPkNoZXN0PC9mdWxsLXRpdGxlPjxh
YmJyLTE+Q2hlc3Q8L2FiYnItMT48L3BlcmlvZGljYWw+PGFsdC1wZXJpb2RpY2FsPjxmdWxsLXRp
dGxlPkNoZXN0PC9mdWxsLXRpdGxlPjxhYmJyLTE+Q2hlc3Q8L2FiYnItMT48L2FsdC1wZXJpb2Rp
Y2FsPjxwYWdlcz40OTMtOTwvcGFnZXM+PHZvbHVtZT4xMzA8L3ZvbHVtZT48bnVtYmVyPjI8L251
bWJlcj48a2V5d29yZHM+PGtleXdvcmQ+QWRvbGVzY2VudDwva2V5d29yZD48a2V5d29yZD5BZHVs
dDwva2V5d29yZD48a2V5d29yZD5EaXNlYXNlIFByb2dyZXNzaW9uPC9rZXl3b3JkPjxrZXl3b3Jk
PkZlbWFsZTwva2V5d29yZD48a2V5d29yZD5Gb2xsb3ctVXAgU3R1ZGllczwva2V5d29yZD48a2V5
d29yZD5Gb3JjZWQgRXhwaXJhdG9yeSBWb2x1bWUvKnBoeXNpb2xvZ3k8L2tleXdvcmQ+PGtleXdv
cmQ+SHVtYW5zPC9rZXl3b3JkPjxrZXl3b3JkPkx1bmcgRGlzZWFzZXMvKmRpYWdub3Npcy9waHlz
aW9wYXRob2xvZ3k8L2tleXdvcmQ+PGtleXdvcmQ+TWFsZTwva2V5d29yZD48a2V5d29yZD5NaWRk
bGUgQWdlZDwva2V5d29yZD48a2V5d29yZD5PY2N1cGF0aW9uYWwgRGlzZWFzZXMvKmRpYWdub3Np
cy9waHlzaW9wYXRob2xvZ3k8L2tleXdvcmQ+PGtleXdvcmQ+T2NjdXBhdGlvbmFsIEV4cG9zdXJl
L2FkdmVyc2UgZWZmZWN0czwva2V5d29yZD48a2V5d29yZD5SZXByb2R1Y2liaWxpdHkgb2YgUmVz
dWx0czwva2V5d29yZD48a2V5d29yZD5TcGlyb21ldHJ5PC9rZXl3b3JkPjxrZXl3b3JkPlRpbWUg
RmFjdG9yczwva2V5d29yZD48L2tleXdvcmRzPjxkYXRlcz48eWVhcj4yMDA2PC95ZWFyPjxwdWIt
ZGF0ZXM+PGRhdGU+QXVnPC9kYXRlPjwvcHViLWRhdGVzPjwvZGF0ZXM+PGlzYm4+MDAxMi0zNjky
IChQcmludCkmI3hEOzAwMTItMzY5MiAoTGlua2luZyk8L2lzYm4+PGFjY2Vzc2lvbi1udW0+MTY4
OTk4NTA8L2FjY2Vzc2lvbi1udW0+PHVybHM+PHJlbGF0ZWQtdXJscz48dXJsPmh0dHA6Ly93d3cu
bmNiaS5ubG0ubmloLmdvdi9wdWJtZWQvMTY4OTk4NTA8L3VybD48L3JlbGF0ZWQtdXJscz48L3Vy
bHM+PGVsZWN0cm9uaWMtcmVzb3VyY2UtbnVtPjEwLjEzNzgvY2hlc3QuMTMwLjIuNDkzPC9lbGVj
dHJvbmljLXJlc291cmNlLW51bT48L3JlY29yZD48L0NpdGU+PENpdGU+PEF1dGhvcj5CZWVja21h
bjwvQXV0aG9yPjxZZWFyPjIwMDE8L1llYXI+PFJlY051bT4xNTY8L1JlY051bT48cmVjb3JkPjxy
ZWMtbnVtYmVyPjE1NjwvcmVjLW51bWJlcj48Zm9yZWlnbi1rZXlzPjxrZXkgYXBwPSJFTiIgZGIt
aWQ9IjUwc2ZzZnhkM3Y1cDJ1ZTl6eDNwNXR0dHRhOTkwdnMwZDlmdCIgdGltZXN0YW1wPSIxNDAy
MDg1MzA0Ij4xNTY8L2tleT48L2ZvcmVpZ24ta2V5cz48cmVmLXR5cGUgbmFtZT0iSm91cm5hbCBB
cnRpY2xlIj4xNzwvcmVmLXR5cGU+PGNvbnRyaWJ1dG9ycz48YXV0aG9ycz48YXV0aG9yPkJlZWNr
bWFuLCBMLiBBLjwvYXV0aG9yPjxhdXRob3I+V2FuZywgTS4gTC48L2F1dGhvcj48YXV0aG9yPlBl
dHNvbmssIEUuIEwuPC9hdXRob3I+PGF1dGhvcj5XYWduZXIsIEcuIFIuPC9hdXRob3I+PC9hdXRo
b3JzPjwvY29udHJpYnV0b3JzPjxhdXRoLWFkZHJlc3M+RGl2aXNpb24gb2YgUmVzcGlyYXRvcnkg
RGlzZWFzZSBTdHVkaWVzLCBOYXRpb25hbCBJbnN0aXR1dGUgZm9yIE9jY3VwYXRpb25hbCBTYWZl
dHkgYW5kIEhlYWx0aCwgQ2VudGVycyBmb3IgRGlzZWFzZSBDb250cm9sIGFuZCBQcmV2ZW50aW9u
LCBVLlMuIERlcGFydG1lbnQgb2YgSGVhbHRoIGFuZCBIdW1hbiBTZXJ2aWNlcywgTW9yZ2FudG93
biwgV2VzdCBWaXJnaW5pYSAyNjUwNS0yODg4LCBVU0EuPC9hdXRoLWFkZHJlc3M+PHRpdGxlcz48
dGl0bGU+UmFwaWQgZGVjbGluZXMgaW4gRkVWMSBhbmQgc3Vic2VxdWVudCByZXNwaXJhdG9yeSBz
eW1wdG9tcywgaWxsbmVzc2VzLCBhbmQgbW9ydGFsaXR5IGluIGNvYWwgbWluZXJzIGluIHRoZSBV
bml0ZWQgU3RhdGVzPC90aXRsZT48c2Vjb25kYXJ5LXRpdGxlPkFtIEogUmVzcGlyIENyaXQgQ2Fy
ZSBNZWQ8L3NlY29uZGFyeS10aXRsZT48YWx0LXRpdGxlPkFtZXJpY2FuIGpvdXJuYWwgb2YgcmVz
cGlyYXRvcnkgYW5kIGNyaXRpY2FsIGNhcmUgbWVkaWNpbmU8L2FsdC10aXRsZT48L3RpdGxlcz48
cGVyaW9kaWNhbD48ZnVsbC10aXRsZT5BbSBKIFJlc3BpciBDcml0IENhcmUgTWVkPC9mdWxsLXRp
dGxlPjxhYmJyLTE+QW1lcmljYW4gam91cm5hbCBvZiByZXNwaXJhdG9yeSBhbmQgY3JpdGljYWwg
Y2FyZSBtZWRpY2luZTwvYWJici0xPjwvcGVyaW9kaWNhbD48YWx0LXBlcmlvZGljYWw+PGZ1bGwt
dGl0bGU+QW0gSiBSZXNwaXIgQ3JpdCBDYXJlIE1lZDwvZnVsbC10aXRsZT48YWJici0xPkFtZXJp
Y2FuIGpvdXJuYWwgb2YgcmVzcGlyYXRvcnkgYW5kIGNyaXRpY2FsIGNhcmUgbWVkaWNpbmU8L2Fi
YnItMT48L2FsdC1wZXJpb2RpY2FsPjxwYWdlcz42MzMtOTwvcGFnZXM+PHZvbHVtZT4xNjM8L3Zv
bHVtZT48bnVtYmVyPjMgUHQgMTwvbnVtYmVyPjxrZXl3b3Jkcz48a2V5d29yZD4qQ29hbCBNaW5p
bmc8L2tleXdvcmQ+PGtleXdvcmQ+Rm9sbG93LVVwIFN0dWRpZXM8L2tleXdvcmQ+PGtleXdvcmQ+
KkZvcmNlZCBFeHBpcmF0b3J5IFZvbHVtZTwva2V5d29yZD48a2V5d29yZD5IdW1hbnM8L2tleXdv
cmQ+PGtleXdvcmQ+THVuZyBEaXNlYXNlcy9ldGlvbG9neS8qbW9ydGFsaXR5LypwaHlzaW9wYXRo
b2xvZ3k8L2tleXdvcmQ+PGtleXdvcmQ+TWFsZTwva2V5d29yZD48a2V5d29yZD5NaWRkbGUgQWdl
ZDwva2V5d29yZD48a2V5d29yZD5PY2N1cGF0aW9uYWwgRGlzZWFzZXMvZXRpb2xvZ3kvKm1vcnRh
bGl0eS8qcGh5c2lvcGF0aG9sb2d5PC9rZXl3b3JkPjxrZXl3b3JkPlF1ZXN0aW9ubmFpcmVzPC9r
ZXl3b3JkPjxrZXl3b3JkPlRpbWUgRmFjdG9yczwva2V5d29yZD48a2V5d29yZD5Vbml0ZWQgU3Rh
dGVzPC9rZXl3b3JkPjwva2V5d29yZHM+PGRhdGVzPjx5ZWFyPjIwMDE8L3llYXI+PHB1Yi1kYXRl
cz48ZGF0ZT5NYXI8L2RhdGU+PC9wdWItZGF0ZXM+PC9kYXRlcz48aXNibj4xMDczLTQ0OVggKFBy
aW50KSYjeEQ7MTA3My00NDlYIChMaW5raW5nKTwvaXNibj48YWNjZXNzaW9uLW51bT4xMTI1NDUx
NjwvYWNjZXNzaW9uLW51bT48dXJscz48cmVsYXRlZC11cmxzPjx1cmw+aHR0cDovL3d3dy5uY2Jp
Lm5sbS5uaWguZ292L3B1Ym1lZC8xMTI1NDUxNjwvdXJsPjwvcmVsYXRlZC11cmxzPjwvdXJscz48
ZWxlY3Ryb25pYy1yZXNvdXJjZS1udW0+MTAuMTE2NC9hanJjY20uMTYzLjMuMjAwODA4NDwvZWxl
Y3Ryb25pYy1yZXNvdXJjZS1udW0+PC9yZWNvcmQ+PC9DaXRlPjxDaXRlPjxBdXRob3I+TWlsbGVy
PC9BdXRob3I+PFllYXI+MjAwNTwvWWVhcj48UmVjTnVtPjM3PC9SZWNOdW0+PHJlY29yZD48cmVj
LW51bWJlcj4zNzwvcmVjLW51bWJlcj48Zm9yZWlnbi1rZXlzPjxrZXkgYXBwPSJFTiIgZGItaWQ9
IjUwc2ZzZnhkM3Y1cDJ1ZTl6eDNwNXR0dHRhOTkwdnMwZDlmdCIgdGltZXN0YW1wPSIxNDAxNzQx
NzM2Ij4zNzwva2V5PjwvZm9yZWlnbi1rZXlzPjxyZWYtdHlwZSBuYW1lPSJKb3VybmFsIEFydGlj
bGUiPjE3PC9yZWYtdHlwZT48Y29udHJpYnV0b3JzPjxhdXRob3JzPjxhdXRob3I+TWlsbGVyLCBN
LiBSLjwvYXV0aG9yPjxhdXRob3I+Q3JhcG8sIFIuPC9hdXRob3I+PGF1dGhvcj5IYW5raW5zb24s
IEouPC9hdXRob3I+PGF1dGhvcj5CcnVzYXNjbywgVi48L2F1dGhvcj48YXV0aG9yPkJ1cmdvcywg
Ri48L2F1dGhvcj48YXV0aG9yPkNhc2FidXJpLCBSLjwvYXV0aG9yPjxhdXRob3I+Q29hdGVzLCBB
LjwvYXV0aG9yPjxhdXRob3I+RW5yaWdodCwgUC48L2F1dGhvcj48YXV0aG9yPnZhbiBkZXIgR3Jp
bnRlbiwgQy4gUC48L2F1dGhvcj48YXV0aG9yPkd1c3RhZnNzb24sIFAuPC9hdXRob3I+PGF1dGhv
cj5KZW5zZW4sIFIuPC9hdXRob3I+PGF1dGhvcj5Kb2huc29uLCBELiBDLjwvYXV0aG9yPjxhdXRo
b3I+TWFjSW50eXJlLCBOLjwvYXV0aG9yPjxhdXRob3I+TWNLYXksIFIuPC9hdXRob3I+PGF1dGhv
cj5OYXZhamFzLCBELjwvYXV0aG9yPjxhdXRob3I+UGVkZXJzZW4sIE8uIEYuPC9hdXRob3I+PGF1
dGhvcj5QZWxsZWdyaW5vLCBSLjwvYXV0aG9yPjxhdXRob3I+VmllZ2ksIEcuPC9hdXRob3I+PGF1
dGhvcj5XYW5nZXIsIEouPC9hdXRob3I+PC9hdXRob3JzPjwvY29udHJpYnV0b3JzPjxhdXRoLWFk
ZHJlc3M+VW5pdmVyc2l0eSBIb3NwaXRhbCBCaXJtaW5naGFtIE5IUyBUcnVzdCwgVUsuPC9hdXRo
LWFkZHJlc3M+PHRpdGxlcz48dGl0bGU+R2VuZXJhbCBjb25zaWRlcmF0aW9ucyBmb3IgbHVuZyBm
dW5jdGlvbiB0ZXN0aW5nPC90aXRsZT48c2Vjb25kYXJ5LXRpdGxlPkV1ciBSZXNwaXIgSjwvc2Vj
b25kYXJ5LXRpdGxlPjwvdGl0bGVzPjxwZXJpb2RpY2FsPjxmdWxsLXRpdGxlPkV1ciBSZXNwaXIg
SjwvZnVsbC10aXRsZT48YWJici0xPlRoZSBFdXJvcGVhbiByZXNwaXJhdG9yeSBqb3VybmFsPC9h
YmJyLTE+PC9wZXJpb2RpY2FsPjxwYWdlcz4xNTMtNjE8L3BhZ2VzPjx2b2x1bWU+MjY8L3ZvbHVt
ZT48bnVtYmVyPjE8L251bWJlcj48ZWRpdGlvbj4yMDA1LzA3LzA1PC9lZGl0aW9uPjxrZXl3b3Jk
cz48a2V5d29yZD5BZHVsdDwva2V5d29yZD48a2V5d29yZD5BZ2UgRmFjdG9yczwva2V5d29yZD48
a2V5d29yZD5BaXJ3YXkgT2JzdHJ1Y3Rpb24vKmRpYWdub3Npczwva2V5d29yZD48a2V5d29yZD5B
aXJ3YXkgUmVzaXN0YW5jZTwva2V5d29yZD48a2V5d29yZD5GZW1hbGU8L2tleXdvcmQ+PGtleXdv
cmQ+SHVtYW5zPC9rZXl3b3JkPjxrZXl3b3JkPkx1bmcgRGlzZWFzZXMvKmRpYWdub3Npczwva2V5
d29yZD48a2V5d29yZD5NYWxlPC9rZXl3b3JkPjxrZXl3b3JkPk1pZGRsZSBBZ2VkPC9rZXl3b3Jk
PjxrZXl3b3JkPlF1YWxpdHkgQ29udHJvbDwva2V5d29yZD48a2V5d29yZD5SZXNwaXJhdG9yeSBG
dW5jdGlvbiBUZXN0cy8qc3RhbmRhcmRzPC9rZXl3b3JkPjxrZXl3b3JkPlJpc2sgRmFjdG9yczwv
a2V5d29yZD48a2V5d29yZD5TZW5zaXRpdml0eSBhbmQgU3BlY2lmaWNpdHk8L2tleXdvcmQ+PGtl
eXdvcmQ+U2V2ZXJpdHkgb2YgSWxsbmVzcyBJbmRleDwva2V5d29yZD48a2V5d29yZD5TcGlyb21l
dHJ5L3N0YW5kYXJkczwva2V5d29yZD48L2tleXdvcmRzPjxkYXRlcz48eWVhcj4yMDA1PC95ZWFy
PjxwdWItZGF0ZXM+PGRhdGU+SnVsPC9kYXRlPjwvcHViLWRhdGVzPjwvZGF0ZXM+PGlzYm4+MDkw
My0xOTM2IChQcmludCkmI3hEOzA5MDMtMTkzNiAoTGlua2luZyk8L2lzYm4+PGFjY2Vzc2lvbi1u
dW0+MTU5OTQ0MDI8L2FjY2Vzc2lvbi1udW0+PHVybHM+PHJlbGF0ZWQtdXJscz48dXJsPmh0dHA6
Ly93d3cubmNiaS5ubG0ubmloLmdvdi9wdWJtZWQvMTU5OTQ0MDI8L3VybD48L3JlbGF0ZWQtdXJs
cz48L3VybHM+PGVsZWN0cm9uaWMtcmVzb3VyY2UtbnVtPjI2LzEvMTUzIFtwaWldJiN4RDsxMC4x
MTgzLzA5MDMxOTM2LjA1LjAwMDM0NTA1PC9lbGVjdHJvbmljLXJlc291cmNlLW51bT48bGFuZ3Vh
Z2U+ZW5nPC9sYW5ndWFnZT48L3JlY29yZD48L0NpdGU+PENpdGU+PEF1dGhvcj5Ub3duc2VuZDwv
QXV0aG9yPjxZZWFyPjIwMDU8L1llYXI+PFJlY051bT4xMjU8L1JlY051bT48cmVjb3JkPjxyZWMt
bnVtYmVyPjEyNTwvcmVjLW51bWJlcj48Zm9yZWlnbi1rZXlzPjxrZXkgYXBwPSJFTiIgZGItaWQ9
IjUwc2ZzZnhkM3Y1cDJ1ZTl6eDNwNXR0dHRhOTkwdnMwZDlmdCIgdGltZXN0YW1wPSIxNDAyMDc3
NjE4Ij4xMjU8L2tleT48L2ZvcmVpZ24ta2V5cz48cmVmLXR5cGUgbmFtZT0iSm91cm5hbCBBcnRp
Y2xlIj4xNzwvcmVmLXR5cGU+PGNvbnRyaWJ1dG9ycz48YXV0aG9ycz48YXV0aG9yPlRvd25zZW5k
LCBNLiBDLjwvYXV0aG9yPjwvYXV0aG9ycz48L2NvbnRyaWJ1dG9ycz48YXV0aC1hZGRyZXNzPkFt
ZXJpY2FuIENvbGxlZ2Ugb2YgT2NjdXBhdGlvbmFsIGFuZCBFbnZpcm9ubWVudGFsIE1lZGljaW5l
LCBFbGsgR3JvdmUgVmlsbGFnZSwgSUwgNjAwMDcsIFVTQS4gbWRyZWdlckBhY29lbS5vcmc8L2F1
dGgtYWRkcmVzcz48dGl0bGVzPjx0aXRsZT5FdmFsdWF0aW5nIHB1bG1vbmFyeSBmdW5jdGlvbiBj
aGFuZ2Ugb3ZlciB0aW1lIGluIHRoZSBvY2N1cGF0aW9uYWwgc2V0dGluZzwvdGl0bGU+PHNlY29u
ZGFyeS10aXRsZT5KIE9jY3VwIEVudmlyb24gTWVkPC9zZWNvbmRhcnktdGl0bGU+PGFsdC10aXRs
ZT5Kb3VybmFsIG9mIG9jY3VwYXRpb25hbCBhbmQgZW52aXJvbm1lbnRhbCBtZWRpY2luZSAvIEFt
ZXJpY2FuIENvbGxlZ2Ugb2YgT2NjdXBhdGlvbmFsIGFuZCBFbnZpcm9ubWVudGFsIE1lZGljaW5l
PC9hbHQtdGl0bGU+PC90aXRsZXM+PHBlcmlvZGljYWw+PGZ1bGwtdGl0bGU+SiBPY2N1cCBFbnZp
cm9uIE1lZDwvZnVsbC10aXRsZT48YWJici0xPkpvdXJuYWwgb2Ygb2NjdXBhdGlvbmFsIGFuZCBl
bnZpcm9ubWVudGFsIG1lZGljaW5lIC8gQW1lcmljYW4gQ29sbGVnZSBvZiBPY2N1cGF0aW9uYWwg
YW5kIEVudmlyb25tZW50YWwgTWVkaWNpbmU8L2FiYnItMT48L3BlcmlvZGljYWw+PGFsdC1wZXJp
b2RpY2FsPjxmdWxsLXRpdGxlPkogT2NjdXAgRW52aXJvbiBNZWQ8L2Z1bGwtdGl0bGU+PGFiYnIt
MT5Kb3VybmFsIG9mIG9jY3VwYXRpb25hbCBhbmQgZW52aXJvbm1lbnRhbCBtZWRpY2luZSAvIEFt
ZXJpY2FuIENvbGxlZ2Ugb2YgT2NjdXBhdGlvbmFsIGFuZCBFbnZpcm9ubWVudGFsIE1lZGljaW5l
PC9hYmJyLTE+PC9hbHQtcGVyaW9kaWNhbD48cGFnZXM+MTMwNy0xNjwvcGFnZXM+PHZvbHVtZT40
Nzwvdm9sdW1lPjxudW1iZXI+MTI8L251bWJlcj48a2V5d29yZHM+PGtleXdvcmQ+QWdlZDwva2V5
d29yZD48a2V5d29yZD5IdW1hbnM8L2tleXdvcmQ+PGtleXdvcmQ+UmVzcGlyYXRvcnkgRnVuY3Rp
b24gVGVzdHMvKnRyZW5kczwva2V5d29yZD48a2V5d29yZD5TcGlyb21ldHJ5PC9rZXl3b3JkPjxr
ZXl3b3JkPlRpbWUgRmFjdG9yczwva2V5d29yZD48a2V5d29yZD5Vbml0ZWQgU3RhdGVzPC9rZXl3
b3JkPjxrZXl3b3JkPipXb3JrcGxhY2U8L2tleXdvcmQ+PC9rZXl3b3Jkcz48ZGF0ZXM+PHllYXI+
MjAwNTwveWVhcj48cHViLWRhdGVzPjxkYXRlPkRlYzwvZGF0ZT48L3B1Yi1kYXRlcz48L2RhdGVz
Pjxpc2JuPjEwNzYtMjc1MiAoUHJpbnQpJiN4RDsxMDc2LTI3NTIgKExpbmtpbmcpPC9pc2JuPjxh
Y2Nlc3Npb24tbnVtPjE2MzQwNzEzPC9hY2Nlc3Npb24tbnVtPjx1cmxzPjxyZWxhdGVkLXVybHM+
PHVybD5odHRwOi8vd3d3Lm5jYmkubmxtLm5paC5nb3YvcHVibWVkLzE2MzQwNzEzPC91cmw+PC9y
ZWxhdGVkLXVybHM+PC91cmxzPjwvcmVjb3JkPjwvQ2l0ZT48L0VuZE5vdGU+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PEVuZE5vdGU+PENpdGU+PEF1dGhvcj5XYW5nPC9BdXRob3I+PFllYXI+MjAwNjwvWWVhcj48UmVj
TnVtPjE1MjwvUmVjTnVtPjxEaXNwbGF5VGV4dD4oNDctNDksIDUzKTwvRGlzcGxheVRleHQ+PHJl
Y29yZD48cmVjLW51bWJlcj4xNTI8L3JlYy1udW1iZXI+PGZvcmVpZ24ta2V5cz48a2V5IGFwcD0i
RU4iIGRiLWlkPSI1MHNmc2Z4ZDN2NXAydWU5engzcDV0dHR0YTk5MHZzMGQ5ZnQiIHRpbWVzdGFt
cD0iMTQwMjA4NDk0MCI+MTUyPC9rZXk+PC9mb3JlaWduLWtleXM+PHJlZi10eXBlIG5hbWU9Ikpv
dXJuYWwgQXJ0aWNsZSI+MTc8L3JlZi10eXBlPjxjb250cmlidXRvcnM+PGF1dGhvcnM+PGF1dGhv
cj5XYW5nLCBNLiBMLjwvYXV0aG9yPjxhdXRob3I+QXZhc2hpYSwgQi4gSC48L2F1dGhvcj48YXV0
aG9yPlBldHNvbmssIEUuIEwuPC9hdXRob3I+PC9hdXRob3JzPjwvY29udHJpYnV0b3JzPjxhdXRo
LWFkZHJlc3M+RGl2aXNpb24gb2YgUmVzcGlyYXRvcnkgRGlzZWFzZSBTdHVkaWVzLCBOYXRpb25h
bCBJbnN0aXR1dGUgZm9yIE9jY3VwYXRpb25hbCBTYWZldHkgYW5kIEhlYWx0aCwgQ2VudGVycyBm
b3IgRGlzZWFzZSBDb250cm9sIGFuZCBQcmV2ZW50aW9uLCBNb3JnYW50b3duLCBXViAyNjUwNSwg
VVNBLjwvYXV0aC1hZGRyZXNzPjx0aXRsZXM+PHRpdGxlPkludGVycHJldGluZyBwZXJpb2RpYyBs
dW5nIGZ1bmN0aW9uIHRlc3RzIGluIGluZGl2aWR1YWxzOiB0aGUgcmVsYXRpb25zaGlwIGJldHdl
ZW4gMS0gdG8gNS15ZWFyIGFuZCBsb25nLXRlcm0gRkVWMSBjaGFuZ2VzPC90aXRsZT48c2Vjb25k
YXJ5LXRpdGxlPkNoZXN0PC9zZWNvbmRhcnktdGl0bGU+PGFsdC10aXRsZT5DaGVzdDwvYWx0LXRp
dGxlPjwvdGl0bGVzPjxwZXJpb2RpY2FsPjxmdWxsLXRpdGxlPkNoZXN0PC9mdWxsLXRpdGxlPjxh
YmJyLTE+Q2hlc3Q8L2FiYnItMT48L3BlcmlvZGljYWw+PGFsdC1wZXJpb2RpY2FsPjxmdWxsLXRp
dGxlPkNoZXN0PC9mdWxsLXRpdGxlPjxhYmJyLTE+Q2hlc3Q8L2FiYnItMT48L2FsdC1wZXJpb2Rp
Y2FsPjxwYWdlcz40OTMtOTwvcGFnZXM+PHZvbHVtZT4xMzA8L3ZvbHVtZT48bnVtYmVyPjI8L251
bWJlcj48a2V5d29yZHM+PGtleXdvcmQ+QWRvbGVzY2VudDwva2V5d29yZD48a2V5d29yZD5BZHVs
dDwva2V5d29yZD48a2V5d29yZD5EaXNlYXNlIFByb2dyZXNzaW9uPC9rZXl3b3JkPjxrZXl3b3Jk
PkZlbWFsZTwva2V5d29yZD48a2V5d29yZD5Gb2xsb3ctVXAgU3R1ZGllczwva2V5d29yZD48a2V5
d29yZD5Gb3JjZWQgRXhwaXJhdG9yeSBWb2x1bWUvKnBoeXNpb2xvZ3k8L2tleXdvcmQ+PGtleXdv
cmQ+SHVtYW5zPC9rZXl3b3JkPjxrZXl3b3JkPkx1bmcgRGlzZWFzZXMvKmRpYWdub3Npcy9waHlz
aW9wYXRob2xvZ3k8L2tleXdvcmQ+PGtleXdvcmQ+TWFsZTwva2V5d29yZD48a2V5d29yZD5NaWRk
bGUgQWdlZDwva2V5d29yZD48a2V5d29yZD5PY2N1cGF0aW9uYWwgRGlzZWFzZXMvKmRpYWdub3Np
cy9waHlzaW9wYXRob2xvZ3k8L2tleXdvcmQ+PGtleXdvcmQ+T2NjdXBhdGlvbmFsIEV4cG9zdXJl
L2FkdmVyc2UgZWZmZWN0czwva2V5d29yZD48a2V5d29yZD5SZXByb2R1Y2liaWxpdHkgb2YgUmVz
dWx0czwva2V5d29yZD48a2V5d29yZD5TcGlyb21ldHJ5PC9rZXl3b3JkPjxrZXl3b3JkPlRpbWUg
RmFjdG9yczwva2V5d29yZD48L2tleXdvcmRzPjxkYXRlcz48eWVhcj4yMDA2PC95ZWFyPjxwdWIt
ZGF0ZXM+PGRhdGU+QXVnPC9kYXRlPjwvcHViLWRhdGVzPjwvZGF0ZXM+PGlzYm4+MDAxMi0zNjky
IChQcmludCkmI3hEOzAwMTItMzY5MiAoTGlua2luZyk8L2lzYm4+PGFjY2Vzc2lvbi1udW0+MTY4
OTk4NTA8L2FjY2Vzc2lvbi1udW0+PHVybHM+PHJlbGF0ZWQtdXJscz48dXJsPmh0dHA6Ly93d3cu
bmNiaS5ubG0ubmloLmdvdi9wdWJtZWQvMTY4OTk4NTA8L3VybD48L3JlbGF0ZWQtdXJscz48L3Vy
bHM+PGVsZWN0cm9uaWMtcmVzb3VyY2UtbnVtPjEwLjEzNzgvY2hlc3QuMTMwLjIuNDkzPC9lbGVj
dHJvbmljLXJlc291cmNlLW51bT48L3JlY29yZD48L0NpdGU+PENpdGU+PEF1dGhvcj5CZWVja21h
bjwvQXV0aG9yPjxZZWFyPjIwMDE8L1llYXI+PFJlY051bT4xNTY8L1JlY051bT48cmVjb3JkPjxy
ZWMtbnVtYmVyPjE1NjwvcmVjLW51bWJlcj48Zm9yZWlnbi1rZXlzPjxrZXkgYXBwPSJFTiIgZGIt
aWQ9IjUwc2ZzZnhkM3Y1cDJ1ZTl6eDNwNXR0dHRhOTkwdnMwZDlmdCIgdGltZXN0YW1wPSIxNDAy
MDg1MzA0Ij4xNTY8L2tleT48L2ZvcmVpZ24ta2V5cz48cmVmLXR5cGUgbmFtZT0iSm91cm5hbCBB
cnRpY2xlIj4xNzwvcmVmLXR5cGU+PGNvbnRyaWJ1dG9ycz48YXV0aG9ycz48YXV0aG9yPkJlZWNr
bWFuLCBMLiBBLjwvYXV0aG9yPjxhdXRob3I+V2FuZywgTS4gTC48L2F1dGhvcj48YXV0aG9yPlBl
dHNvbmssIEUuIEwuPC9hdXRob3I+PGF1dGhvcj5XYWduZXIsIEcuIFIuPC9hdXRob3I+PC9hdXRo
b3JzPjwvY29udHJpYnV0b3JzPjxhdXRoLWFkZHJlc3M+RGl2aXNpb24gb2YgUmVzcGlyYXRvcnkg
RGlzZWFzZSBTdHVkaWVzLCBOYXRpb25hbCBJbnN0aXR1dGUgZm9yIE9jY3VwYXRpb25hbCBTYWZl
dHkgYW5kIEhlYWx0aCwgQ2VudGVycyBmb3IgRGlzZWFzZSBDb250cm9sIGFuZCBQcmV2ZW50aW9u
LCBVLlMuIERlcGFydG1lbnQgb2YgSGVhbHRoIGFuZCBIdW1hbiBTZXJ2aWNlcywgTW9yZ2FudG93
biwgV2VzdCBWaXJnaW5pYSAyNjUwNS0yODg4LCBVU0EuPC9hdXRoLWFkZHJlc3M+PHRpdGxlcz48
dGl0bGU+UmFwaWQgZGVjbGluZXMgaW4gRkVWMSBhbmQgc3Vic2VxdWVudCByZXNwaXJhdG9yeSBz
eW1wdG9tcywgaWxsbmVzc2VzLCBhbmQgbW9ydGFsaXR5IGluIGNvYWwgbWluZXJzIGluIHRoZSBV
bml0ZWQgU3RhdGVzPC90aXRsZT48c2Vjb25kYXJ5LXRpdGxlPkFtIEogUmVzcGlyIENyaXQgQ2Fy
ZSBNZWQ8L3NlY29uZGFyeS10aXRsZT48YWx0LXRpdGxlPkFtZXJpY2FuIGpvdXJuYWwgb2YgcmVz
cGlyYXRvcnkgYW5kIGNyaXRpY2FsIGNhcmUgbWVkaWNpbmU8L2FsdC10aXRsZT48L3RpdGxlcz48
cGVyaW9kaWNhbD48ZnVsbC10aXRsZT5BbSBKIFJlc3BpciBDcml0IENhcmUgTWVkPC9mdWxsLXRp
dGxlPjxhYmJyLTE+QW1lcmljYW4gam91cm5hbCBvZiByZXNwaXJhdG9yeSBhbmQgY3JpdGljYWwg
Y2FyZSBtZWRpY2luZTwvYWJici0xPjwvcGVyaW9kaWNhbD48YWx0LXBlcmlvZGljYWw+PGZ1bGwt
dGl0bGU+QW0gSiBSZXNwaXIgQ3JpdCBDYXJlIE1lZDwvZnVsbC10aXRsZT48YWJici0xPkFtZXJp
Y2FuIGpvdXJuYWwgb2YgcmVzcGlyYXRvcnkgYW5kIGNyaXRpY2FsIGNhcmUgbWVkaWNpbmU8L2Fi
YnItMT48L2FsdC1wZXJpb2RpY2FsPjxwYWdlcz42MzMtOTwvcGFnZXM+PHZvbHVtZT4xNjM8L3Zv
bHVtZT48bnVtYmVyPjMgUHQgMTwvbnVtYmVyPjxrZXl3b3Jkcz48a2V5d29yZD4qQ29hbCBNaW5p
bmc8L2tleXdvcmQ+PGtleXdvcmQ+Rm9sbG93LVVwIFN0dWRpZXM8L2tleXdvcmQ+PGtleXdvcmQ+
KkZvcmNlZCBFeHBpcmF0b3J5IFZvbHVtZTwva2V5d29yZD48a2V5d29yZD5IdW1hbnM8L2tleXdv
cmQ+PGtleXdvcmQ+THVuZyBEaXNlYXNlcy9ldGlvbG9neS8qbW9ydGFsaXR5LypwaHlzaW9wYXRo
b2xvZ3k8L2tleXdvcmQ+PGtleXdvcmQ+TWFsZTwva2V5d29yZD48a2V5d29yZD5NaWRkbGUgQWdl
ZDwva2V5d29yZD48a2V5d29yZD5PY2N1cGF0aW9uYWwgRGlzZWFzZXMvZXRpb2xvZ3kvKm1vcnRh
bGl0eS8qcGh5c2lvcGF0aG9sb2d5PC9rZXl3b3JkPjxrZXl3b3JkPlF1ZXN0aW9ubmFpcmVzPC9r
ZXl3b3JkPjxrZXl3b3JkPlRpbWUgRmFjdG9yczwva2V5d29yZD48a2V5d29yZD5Vbml0ZWQgU3Rh
dGVzPC9rZXl3b3JkPjwva2V5d29yZHM+PGRhdGVzPjx5ZWFyPjIwMDE8L3llYXI+PHB1Yi1kYXRl
cz48ZGF0ZT5NYXI8L2RhdGU+PC9wdWItZGF0ZXM+PC9kYXRlcz48aXNibj4xMDczLTQ0OVggKFBy
aW50KSYjeEQ7MTA3My00NDlYIChMaW5raW5nKTwvaXNibj48YWNjZXNzaW9uLW51bT4xMTI1NDUx
NjwvYWNjZXNzaW9uLW51bT48dXJscz48cmVsYXRlZC11cmxzPjx1cmw+aHR0cDovL3d3dy5uY2Jp
Lm5sbS5uaWguZ292L3B1Ym1lZC8xMTI1NDUxNjwvdXJsPjwvcmVsYXRlZC11cmxzPjwvdXJscz48
ZWxlY3Ryb25pYy1yZXNvdXJjZS1udW0+MTAuMTE2NC9hanJjY20uMTYzLjMuMjAwODA4NDwvZWxl
Y3Ryb25pYy1yZXNvdXJjZS1udW0+PC9yZWNvcmQ+PC9DaXRlPjxDaXRlPjxBdXRob3I+TWlsbGVy
PC9BdXRob3I+PFllYXI+MjAwNTwvWWVhcj48UmVjTnVtPjM3PC9SZWNOdW0+PHJlY29yZD48cmVj
LW51bWJlcj4zNzwvcmVjLW51bWJlcj48Zm9yZWlnbi1rZXlzPjxrZXkgYXBwPSJFTiIgZGItaWQ9
IjUwc2ZzZnhkM3Y1cDJ1ZTl6eDNwNXR0dHRhOTkwdnMwZDlmdCIgdGltZXN0YW1wPSIxNDAxNzQx
NzM2Ij4zNzwva2V5PjwvZm9yZWlnbi1rZXlzPjxyZWYtdHlwZSBuYW1lPSJKb3VybmFsIEFydGlj
bGUiPjE3PC9yZWYtdHlwZT48Y29udHJpYnV0b3JzPjxhdXRob3JzPjxhdXRob3I+TWlsbGVyLCBN
LiBSLjwvYXV0aG9yPjxhdXRob3I+Q3JhcG8sIFIuPC9hdXRob3I+PGF1dGhvcj5IYW5raW5zb24s
IEouPC9hdXRob3I+PGF1dGhvcj5CcnVzYXNjbywgVi48L2F1dGhvcj48YXV0aG9yPkJ1cmdvcywg
Ri48L2F1dGhvcj48YXV0aG9yPkNhc2FidXJpLCBSLjwvYXV0aG9yPjxhdXRob3I+Q29hdGVzLCBB
LjwvYXV0aG9yPjxhdXRob3I+RW5yaWdodCwgUC48L2F1dGhvcj48YXV0aG9yPnZhbiBkZXIgR3Jp
bnRlbiwgQy4gUC48L2F1dGhvcj48YXV0aG9yPkd1c3RhZnNzb24sIFAuPC9hdXRob3I+PGF1dGhv
cj5KZW5zZW4sIFIuPC9hdXRob3I+PGF1dGhvcj5Kb2huc29uLCBELiBDLjwvYXV0aG9yPjxhdXRo
b3I+TWFjSW50eXJlLCBOLjwvYXV0aG9yPjxhdXRob3I+TWNLYXksIFIuPC9hdXRob3I+PGF1dGhv
cj5OYXZhamFzLCBELjwvYXV0aG9yPjxhdXRob3I+UGVkZXJzZW4sIE8uIEYuPC9hdXRob3I+PGF1
dGhvcj5QZWxsZWdyaW5vLCBSLjwvYXV0aG9yPjxhdXRob3I+VmllZ2ksIEcuPC9hdXRob3I+PGF1
dGhvcj5XYW5nZXIsIEouPC9hdXRob3I+PC9hdXRob3JzPjwvY29udHJpYnV0b3JzPjxhdXRoLWFk
ZHJlc3M+VW5pdmVyc2l0eSBIb3NwaXRhbCBCaXJtaW5naGFtIE5IUyBUcnVzdCwgVUsuPC9hdXRo
LWFkZHJlc3M+PHRpdGxlcz48dGl0bGU+R2VuZXJhbCBjb25zaWRlcmF0aW9ucyBmb3IgbHVuZyBm
dW5jdGlvbiB0ZXN0aW5nPC90aXRsZT48c2Vjb25kYXJ5LXRpdGxlPkV1ciBSZXNwaXIgSjwvc2Vj
b25kYXJ5LXRpdGxlPjwvdGl0bGVzPjxwZXJpb2RpY2FsPjxmdWxsLXRpdGxlPkV1ciBSZXNwaXIg
SjwvZnVsbC10aXRsZT48YWJici0xPlRoZSBFdXJvcGVhbiByZXNwaXJhdG9yeSBqb3VybmFsPC9h
YmJyLTE+PC9wZXJpb2RpY2FsPjxwYWdlcz4xNTMtNjE8L3BhZ2VzPjx2b2x1bWU+MjY8L3ZvbHVt
ZT48bnVtYmVyPjE8L251bWJlcj48ZWRpdGlvbj4yMDA1LzA3LzA1PC9lZGl0aW9uPjxrZXl3b3Jk
cz48a2V5d29yZD5BZHVsdDwva2V5d29yZD48a2V5d29yZD5BZ2UgRmFjdG9yczwva2V5d29yZD48
a2V5d29yZD5BaXJ3YXkgT2JzdHJ1Y3Rpb24vKmRpYWdub3Npczwva2V5d29yZD48a2V5d29yZD5B
aXJ3YXkgUmVzaXN0YW5jZTwva2V5d29yZD48a2V5d29yZD5GZW1hbGU8L2tleXdvcmQ+PGtleXdv
cmQ+SHVtYW5zPC9rZXl3b3JkPjxrZXl3b3JkPkx1bmcgRGlzZWFzZXMvKmRpYWdub3Npczwva2V5
d29yZD48a2V5d29yZD5NYWxlPC9rZXl3b3JkPjxrZXl3b3JkPk1pZGRsZSBBZ2VkPC9rZXl3b3Jk
PjxrZXl3b3JkPlF1YWxpdHkgQ29udHJvbDwva2V5d29yZD48a2V5d29yZD5SZXNwaXJhdG9yeSBG
dW5jdGlvbiBUZXN0cy8qc3RhbmRhcmRzPC9rZXl3b3JkPjxrZXl3b3JkPlJpc2sgRmFjdG9yczwv
a2V5d29yZD48a2V5d29yZD5TZW5zaXRpdml0eSBhbmQgU3BlY2lmaWNpdHk8L2tleXdvcmQ+PGtl
eXdvcmQ+U2V2ZXJpdHkgb2YgSWxsbmVzcyBJbmRleDwva2V5d29yZD48a2V5d29yZD5TcGlyb21l
dHJ5L3N0YW5kYXJkczwva2V5d29yZD48L2tleXdvcmRzPjxkYXRlcz48eWVhcj4yMDA1PC95ZWFy
PjxwdWItZGF0ZXM+PGRhdGU+SnVsPC9kYXRlPjwvcHViLWRhdGVzPjwvZGF0ZXM+PGlzYm4+MDkw
My0xOTM2IChQcmludCkmI3hEOzA5MDMtMTkzNiAoTGlua2luZyk8L2lzYm4+PGFjY2Vzc2lvbi1u
dW0+MTU5OTQ0MDI8L2FjY2Vzc2lvbi1udW0+PHVybHM+PHJlbGF0ZWQtdXJscz48dXJsPmh0dHA6
Ly93d3cubmNiaS5ubG0ubmloLmdvdi9wdWJtZWQvMTU5OTQ0MDI8L3VybD48L3JlbGF0ZWQtdXJs
cz48L3VybHM+PGVsZWN0cm9uaWMtcmVzb3VyY2UtbnVtPjI2LzEvMTUzIFtwaWldJiN4RDsxMC4x
MTgzLzA5MDMxOTM2LjA1LjAwMDM0NTA1PC9lbGVjdHJvbmljLXJlc291cmNlLW51bT48bGFuZ3Vh
Z2U+ZW5nPC9sYW5ndWFnZT48L3JlY29yZD48L0NpdGU+PENpdGU+PEF1dGhvcj5Ub3duc2VuZDwv
QXV0aG9yPjxZZWFyPjIwMDU8L1llYXI+PFJlY051bT4xMjU8L1JlY051bT48cmVjb3JkPjxyZWMt
bnVtYmVyPjEyNTwvcmVjLW51bWJlcj48Zm9yZWlnbi1rZXlzPjxrZXkgYXBwPSJFTiIgZGItaWQ9
IjUwc2ZzZnhkM3Y1cDJ1ZTl6eDNwNXR0dHRhOTkwdnMwZDlmdCIgdGltZXN0YW1wPSIxNDAyMDc3
NjE4Ij4xMjU8L2tleT48L2ZvcmVpZ24ta2V5cz48cmVmLXR5cGUgbmFtZT0iSm91cm5hbCBBcnRp
Y2xlIj4xNzwvcmVmLXR5cGU+PGNvbnRyaWJ1dG9ycz48YXV0aG9ycz48YXV0aG9yPlRvd25zZW5k
LCBNLiBDLjwvYXV0aG9yPjwvYXV0aG9ycz48L2NvbnRyaWJ1dG9ycz48YXV0aC1hZGRyZXNzPkFt
ZXJpY2FuIENvbGxlZ2Ugb2YgT2NjdXBhdGlvbmFsIGFuZCBFbnZpcm9ubWVudGFsIE1lZGljaW5l
LCBFbGsgR3JvdmUgVmlsbGFnZSwgSUwgNjAwMDcsIFVTQS4gbWRyZWdlckBhY29lbS5vcmc8L2F1
dGgtYWRkcmVzcz48dGl0bGVzPjx0aXRsZT5FdmFsdWF0aW5nIHB1bG1vbmFyeSBmdW5jdGlvbiBj
aGFuZ2Ugb3ZlciB0aW1lIGluIHRoZSBvY2N1cGF0aW9uYWwgc2V0dGluZzwvdGl0bGU+PHNlY29u
ZGFyeS10aXRsZT5KIE9jY3VwIEVudmlyb24gTWVkPC9zZWNvbmRhcnktdGl0bGU+PGFsdC10aXRs
ZT5Kb3VybmFsIG9mIG9jY3VwYXRpb25hbCBhbmQgZW52aXJvbm1lbnRhbCBtZWRpY2luZSAvIEFt
ZXJpY2FuIENvbGxlZ2Ugb2YgT2NjdXBhdGlvbmFsIGFuZCBFbnZpcm9ubWVudGFsIE1lZGljaW5l
PC9hbHQtdGl0bGU+PC90aXRsZXM+PHBlcmlvZGljYWw+PGZ1bGwtdGl0bGU+SiBPY2N1cCBFbnZp
cm9uIE1lZDwvZnVsbC10aXRsZT48YWJici0xPkpvdXJuYWwgb2Ygb2NjdXBhdGlvbmFsIGFuZCBl
bnZpcm9ubWVudGFsIG1lZGljaW5lIC8gQW1lcmljYW4gQ29sbGVnZSBvZiBPY2N1cGF0aW9uYWwg
YW5kIEVudmlyb25tZW50YWwgTWVkaWNpbmU8L2FiYnItMT48L3BlcmlvZGljYWw+PGFsdC1wZXJp
b2RpY2FsPjxmdWxsLXRpdGxlPkogT2NjdXAgRW52aXJvbiBNZWQ8L2Z1bGwtdGl0bGU+PGFiYnIt
MT5Kb3VybmFsIG9mIG9jY3VwYXRpb25hbCBhbmQgZW52aXJvbm1lbnRhbCBtZWRpY2luZSAvIEFt
ZXJpY2FuIENvbGxlZ2Ugb2YgT2NjdXBhdGlvbmFsIGFuZCBFbnZpcm9ubWVudGFsIE1lZGljaW5l
PC9hYmJyLTE+PC9hbHQtcGVyaW9kaWNhbD48cGFnZXM+MTMwNy0xNjwvcGFnZXM+PHZvbHVtZT40
Nzwvdm9sdW1lPjxudW1iZXI+MTI8L251bWJlcj48a2V5d29yZHM+PGtleXdvcmQ+QWdlZDwva2V5
d29yZD48a2V5d29yZD5IdW1hbnM8L2tleXdvcmQ+PGtleXdvcmQ+UmVzcGlyYXRvcnkgRnVuY3Rp
b24gVGVzdHMvKnRyZW5kczwva2V5d29yZD48a2V5d29yZD5TcGlyb21ldHJ5PC9rZXl3b3JkPjxr
ZXl3b3JkPlRpbWUgRmFjdG9yczwva2V5d29yZD48a2V5d29yZD5Vbml0ZWQgU3RhdGVzPC9rZXl3
b3JkPjxrZXl3b3JkPipXb3JrcGxhY2U8L2tleXdvcmQ+PC9rZXl3b3Jkcz48ZGF0ZXM+PHllYXI+
MjAwNTwveWVhcj48cHViLWRhdGVzPjxkYXRlPkRlYzwvZGF0ZT48L3B1Yi1kYXRlcz48L2RhdGVz
Pjxpc2JuPjEwNzYtMjc1MiAoUHJpbnQpJiN4RDsxMDc2LTI3NTIgKExpbmtpbmcpPC9pc2JuPjxh
Y2Nlc3Npb24tbnVtPjE2MzQwNzEzPC9hY2Nlc3Npb24tbnVtPjx1cmxzPjxyZWxhdGVkLXVybHM+
PHVybD5odHRwOi8vd3d3Lm5jYmkubmxtLm5paC5nb3YvcHVibWVkLzE2MzQwNzEzPC91cmw+PC9y
ZWxhdGVkLXVybHM+PC91cmxzPjwvcmVjb3JkPjwvQ2l0ZT48L0VuZE5vdGU+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(47-49, 53)</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w:t>
      </w:r>
    </w:p>
    <w:p w14:paraId="4FD4ED84" w14:textId="77777777" w:rsidR="00626424" w:rsidRPr="009300DE" w:rsidRDefault="00626424" w:rsidP="00BC2D30">
      <w:pPr>
        <w:rPr>
          <w:rFonts w:ascii="Arial" w:eastAsia="Times New Roman" w:hAnsi="Arial" w:cs="Arial"/>
          <w:sz w:val="16"/>
          <w:szCs w:val="16"/>
        </w:rPr>
      </w:pPr>
    </w:p>
    <w:p w14:paraId="36A8B865" w14:textId="43B531CE" w:rsidR="00626424" w:rsidRPr="009300DE" w:rsidRDefault="00626424" w:rsidP="003A044E">
      <w:pPr>
        <w:rPr>
          <w:rFonts w:ascii="Arial" w:eastAsia="Times New Roman" w:hAnsi="Arial" w:cs="Arial"/>
          <w:sz w:val="22"/>
          <w:szCs w:val="22"/>
        </w:rPr>
      </w:pPr>
      <w:r w:rsidRPr="009300DE">
        <w:rPr>
          <w:rFonts w:ascii="Arial" w:eastAsia="Times New Roman" w:hAnsi="Arial" w:cs="Arial"/>
          <w:i/>
          <w:sz w:val="22"/>
          <w:szCs w:val="22"/>
        </w:rPr>
        <w:t>Harm</w:t>
      </w:r>
      <w:r w:rsidR="00E003A3" w:rsidRPr="009300DE">
        <w:rPr>
          <w:rFonts w:ascii="Arial" w:eastAsia="Times New Roman" w:hAnsi="Arial" w:cs="Arial"/>
          <w:i/>
          <w:sz w:val="22"/>
          <w:szCs w:val="22"/>
        </w:rPr>
        <w:t>s</w:t>
      </w:r>
      <w:r w:rsidRPr="009300DE">
        <w:rPr>
          <w:rFonts w:ascii="Arial" w:eastAsia="Times New Roman" w:hAnsi="Arial" w:cs="Arial"/>
          <w:i/>
          <w:sz w:val="22"/>
          <w:szCs w:val="22"/>
        </w:rPr>
        <w:t xml:space="preserve"> </w:t>
      </w:r>
      <w:r w:rsidRPr="009300DE">
        <w:rPr>
          <w:rFonts w:ascii="Arial" w:eastAsia="Times New Roman" w:hAnsi="Arial" w:cs="Arial"/>
          <w:sz w:val="22"/>
          <w:szCs w:val="22"/>
        </w:rPr>
        <w:t>–</w:t>
      </w:r>
      <w:r w:rsidR="003A671B" w:rsidRPr="009300DE">
        <w:rPr>
          <w:rFonts w:ascii="Arial" w:eastAsia="Times New Roman" w:hAnsi="Arial" w:cs="Arial"/>
          <w:sz w:val="22"/>
          <w:szCs w:val="22"/>
        </w:rPr>
        <w:t xml:space="preserve"> </w:t>
      </w:r>
      <w:r w:rsidR="003D7EFA" w:rsidRPr="009300DE">
        <w:rPr>
          <w:rFonts w:ascii="Arial" w:eastAsia="Times New Roman" w:hAnsi="Arial" w:cs="Arial"/>
          <w:sz w:val="22"/>
          <w:szCs w:val="22"/>
        </w:rPr>
        <w:t>Minimal.</w:t>
      </w:r>
    </w:p>
    <w:p w14:paraId="01B6D38F" w14:textId="77777777" w:rsidR="00626424" w:rsidRPr="009300DE" w:rsidRDefault="00626424" w:rsidP="003A044E">
      <w:pPr>
        <w:rPr>
          <w:rFonts w:ascii="Arial" w:eastAsia="Times New Roman" w:hAnsi="Arial" w:cs="Arial"/>
          <w:sz w:val="16"/>
          <w:szCs w:val="16"/>
        </w:rPr>
      </w:pPr>
    </w:p>
    <w:p w14:paraId="5DDED8C2" w14:textId="77777777" w:rsidR="00626424" w:rsidRPr="009300DE" w:rsidRDefault="00626424" w:rsidP="003A044E">
      <w:pPr>
        <w:rPr>
          <w:rFonts w:ascii="Arial" w:eastAsia="Times New Roman" w:hAnsi="Arial" w:cs="Arial"/>
          <w:sz w:val="22"/>
          <w:szCs w:val="22"/>
        </w:rPr>
      </w:pPr>
      <w:r w:rsidRPr="009300DE">
        <w:rPr>
          <w:rFonts w:ascii="Arial" w:eastAsia="Times New Roman" w:hAnsi="Arial" w:cs="Arial"/>
          <w:i/>
          <w:sz w:val="22"/>
          <w:szCs w:val="22"/>
        </w:rPr>
        <w:t>Benefits</w:t>
      </w:r>
      <w:r w:rsidRPr="009300DE">
        <w:rPr>
          <w:rFonts w:ascii="Arial" w:eastAsia="Times New Roman" w:hAnsi="Arial" w:cs="Arial"/>
          <w:sz w:val="22"/>
          <w:szCs w:val="22"/>
        </w:rPr>
        <w:t xml:space="preserve"> </w:t>
      </w:r>
      <w:r w:rsidR="009F567E" w:rsidRPr="009300DE">
        <w:rPr>
          <w:rFonts w:ascii="Arial" w:eastAsia="Times New Roman" w:hAnsi="Arial" w:cs="Arial"/>
          <w:sz w:val="22"/>
          <w:szCs w:val="22"/>
        </w:rPr>
        <w:t>–</w:t>
      </w:r>
      <w:r w:rsidRPr="009300DE">
        <w:rPr>
          <w:rFonts w:ascii="Arial" w:eastAsia="Times New Roman" w:hAnsi="Arial" w:cs="Arial"/>
          <w:sz w:val="22"/>
          <w:szCs w:val="22"/>
        </w:rPr>
        <w:t xml:space="preserve"> </w:t>
      </w:r>
      <w:r w:rsidR="00B54487" w:rsidRPr="009300DE">
        <w:rPr>
          <w:rFonts w:ascii="Arial" w:eastAsia="Times New Roman" w:hAnsi="Arial" w:cs="Arial"/>
          <w:sz w:val="22"/>
          <w:szCs w:val="22"/>
        </w:rPr>
        <w:t>Provide physiologic evidence for</w:t>
      </w:r>
      <w:r w:rsidR="00CD546E" w:rsidRPr="009300DE">
        <w:rPr>
          <w:rFonts w:ascii="Arial" w:eastAsia="Times New Roman" w:hAnsi="Arial" w:cs="Arial"/>
          <w:sz w:val="22"/>
          <w:szCs w:val="22"/>
        </w:rPr>
        <w:t xml:space="preserve"> o</w:t>
      </w:r>
      <w:r w:rsidR="00257DA6" w:rsidRPr="009300DE">
        <w:rPr>
          <w:rFonts w:ascii="Arial" w:eastAsia="Times New Roman" w:hAnsi="Arial" w:cs="Arial"/>
          <w:sz w:val="22"/>
          <w:szCs w:val="22"/>
        </w:rPr>
        <w:t xml:space="preserve">ccupational </w:t>
      </w:r>
      <w:r w:rsidR="009F567E" w:rsidRPr="009300DE">
        <w:rPr>
          <w:rFonts w:ascii="Arial" w:eastAsia="Times New Roman" w:hAnsi="Arial" w:cs="Arial"/>
          <w:sz w:val="22"/>
          <w:szCs w:val="22"/>
        </w:rPr>
        <w:t>ILD</w:t>
      </w:r>
      <w:r w:rsidR="00D93353" w:rsidRPr="009300DE">
        <w:rPr>
          <w:rFonts w:ascii="Arial" w:eastAsia="Times New Roman" w:hAnsi="Arial" w:cs="Arial"/>
          <w:sz w:val="22"/>
          <w:szCs w:val="22"/>
        </w:rPr>
        <w:t xml:space="preserve">, </w:t>
      </w:r>
      <w:r w:rsidR="005D4D7F" w:rsidRPr="009300DE">
        <w:rPr>
          <w:rFonts w:ascii="Arial" w:eastAsia="Times New Roman" w:hAnsi="Arial" w:cs="Arial"/>
          <w:sz w:val="22"/>
          <w:szCs w:val="22"/>
        </w:rPr>
        <w:t xml:space="preserve">and </w:t>
      </w:r>
      <w:r w:rsidR="005C2CF5" w:rsidRPr="009300DE">
        <w:rPr>
          <w:rFonts w:ascii="Arial" w:eastAsia="Times New Roman" w:hAnsi="Arial" w:cs="Arial"/>
          <w:sz w:val="22"/>
          <w:szCs w:val="22"/>
        </w:rPr>
        <w:t xml:space="preserve">differentiate </w:t>
      </w:r>
      <w:r w:rsidR="00D93353" w:rsidRPr="009300DE">
        <w:rPr>
          <w:rFonts w:ascii="Arial" w:eastAsia="Times New Roman" w:hAnsi="Arial" w:cs="Arial"/>
          <w:sz w:val="22"/>
          <w:szCs w:val="22"/>
        </w:rPr>
        <w:t>between obstructive and restrictive patterns of lung function.</w:t>
      </w:r>
    </w:p>
    <w:p w14:paraId="492E7314" w14:textId="77777777" w:rsidR="000743DA" w:rsidRPr="00BC2D30" w:rsidRDefault="000743DA" w:rsidP="003A044E">
      <w:pPr>
        <w:rPr>
          <w:rFonts w:ascii="Times New Roman" w:eastAsia="Times New Roman" w:hAnsi="Times New Roman"/>
          <w:i/>
          <w:iCs/>
          <w:sz w:val="16"/>
          <w:szCs w:val="16"/>
        </w:rPr>
      </w:pPr>
    </w:p>
    <w:p w14:paraId="1601A6A0" w14:textId="4746BB17" w:rsidR="000743DA" w:rsidRPr="009300DE" w:rsidRDefault="000743DA" w:rsidP="003A044E">
      <w:pPr>
        <w:rPr>
          <w:rFonts w:ascii="Arial" w:eastAsia="Times New Roman" w:hAnsi="Arial" w:cs="Arial"/>
          <w:sz w:val="22"/>
          <w:szCs w:val="22"/>
        </w:rPr>
      </w:pPr>
      <w:r w:rsidRPr="009300DE">
        <w:rPr>
          <w:rFonts w:ascii="Arial" w:eastAsia="Times New Roman" w:hAnsi="Arial" w:cs="Arial"/>
          <w:i/>
          <w:iCs/>
          <w:sz w:val="22"/>
          <w:szCs w:val="22"/>
        </w:rPr>
        <w:lastRenderedPageBreak/>
        <w:t>Technique</w:t>
      </w:r>
      <w:r w:rsidR="00241AEA" w:rsidRPr="009300DE">
        <w:rPr>
          <w:rFonts w:ascii="Arial" w:eastAsia="Times New Roman" w:hAnsi="Arial" w:cs="Arial"/>
          <w:sz w:val="22"/>
          <w:szCs w:val="22"/>
        </w:rPr>
        <w:t xml:space="preserve"> – </w:t>
      </w:r>
      <w:r w:rsidR="00AD5FD1" w:rsidRPr="009300DE">
        <w:rPr>
          <w:rFonts w:ascii="Arial" w:eastAsia="Times New Roman" w:hAnsi="Arial" w:cs="Arial"/>
          <w:sz w:val="22"/>
          <w:szCs w:val="22"/>
        </w:rPr>
        <w:t>Diagnostic s</w:t>
      </w:r>
      <w:r w:rsidRPr="009300DE">
        <w:rPr>
          <w:rFonts w:ascii="Arial" w:eastAsia="Times New Roman" w:hAnsi="Arial" w:cs="Arial"/>
          <w:sz w:val="22"/>
          <w:szCs w:val="22"/>
        </w:rPr>
        <w:t xml:space="preserve">pirometry testing should be performed </w:t>
      </w:r>
      <w:r w:rsidR="00753D51" w:rsidRPr="009300DE">
        <w:rPr>
          <w:rFonts w:ascii="Arial" w:eastAsia="Times New Roman" w:hAnsi="Arial" w:cs="Arial"/>
          <w:sz w:val="22"/>
          <w:szCs w:val="22"/>
        </w:rPr>
        <w:t>using recommended equi</w:t>
      </w:r>
      <w:r w:rsidR="00E45924" w:rsidRPr="009300DE">
        <w:rPr>
          <w:rFonts w:ascii="Arial" w:eastAsia="Times New Roman" w:hAnsi="Arial" w:cs="Arial"/>
          <w:sz w:val="22"/>
          <w:szCs w:val="22"/>
        </w:rPr>
        <w:t>p</w:t>
      </w:r>
      <w:r w:rsidR="00753D51" w:rsidRPr="009300DE">
        <w:rPr>
          <w:rFonts w:ascii="Arial" w:eastAsia="Times New Roman" w:hAnsi="Arial" w:cs="Arial"/>
          <w:sz w:val="22"/>
          <w:szCs w:val="22"/>
        </w:rPr>
        <w:t xml:space="preserve">ment and procedures </w:t>
      </w:r>
      <w:r w:rsidRPr="009300DE">
        <w:rPr>
          <w:rFonts w:ascii="Arial" w:eastAsia="Times New Roman" w:hAnsi="Arial" w:cs="Arial"/>
          <w:sz w:val="22"/>
          <w:szCs w:val="22"/>
        </w:rPr>
        <w:t>by a</w:t>
      </w:r>
      <w:r w:rsidR="00373556" w:rsidRPr="009300DE">
        <w:rPr>
          <w:rFonts w:ascii="Arial" w:eastAsia="Times New Roman" w:hAnsi="Arial" w:cs="Arial"/>
          <w:sz w:val="22"/>
          <w:szCs w:val="22"/>
        </w:rPr>
        <w:t>n appropriately trained technician</w:t>
      </w:r>
      <w:r w:rsidR="00E45924" w:rsidRPr="009300DE">
        <w:rPr>
          <w:rFonts w:ascii="Arial" w:eastAsia="Times New Roman" w:hAnsi="Arial" w:cs="Arial"/>
          <w:sz w:val="22"/>
          <w:szCs w:val="22"/>
        </w:rPr>
        <w:t xml:space="preserve"> in accordance with recommendations or requirements of </w:t>
      </w:r>
      <w:r w:rsidR="002825CA" w:rsidRPr="009300DE">
        <w:rPr>
          <w:rFonts w:ascii="Arial" w:eastAsia="Times New Roman" w:hAnsi="Arial" w:cs="Arial"/>
          <w:sz w:val="22"/>
          <w:szCs w:val="22"/>
        </w:rPr>
        <w:t>Occupational Safety and Health Administration (</w:t>
      </w:r>
      <w:r w:rsidR="00E45924" w:rsidRPr="009300DE">
        <w:rPr>
          <w:rFonts w:ascii="Arial" w:eastAsia="Times New Roman" w:hAnsi="Arial" w:cs="Arial"/>
          <w:sz w:val="22"/>
          <w:szCs w:val="22"/>
        </w:rPr>
        <w:t>OSHA</w:t>
      </w:r>
      <w:r w:rsidR="002825CA" w:rsidRPr="009300DE">
        <w:rPr>
          <w:rFonts w:ascii="Arial" w:eastAsia="Times New Roman" w:hAnsi="Arial" w:cs="Arial"/>
          <w:sz w:val="22"/>
          <w:szCs w:val="22"/>
        </w:rPr>
        <w:t>)</w:t>
      </w:r>
      <w:r w:rsidR="00E45924" w:rsidRPr="009300DE">
        <w:rPr>
          <w:rFonts w:ascii="Arial" w:eastAsia="Times New Roman" w:hAnsi="Arial" w:cs="Arial"/>
          <w:sz w:val="22"/>
          <w:szCs w:val="22"/>
        </w:rPr>
        <w:t>, NIOSH</w:t>
      </w:r>
      <w:r w:rsidR="006B4271" w:rsidRPr="009300DE">
        <w:rPr>
          <w:rFonts w:ascii="Arial" w:eastAsia="Times New Roman" w:hAnsi="Arial" w:cs="Arial"/>
          <w:sz w:val="22"/>
          <w:szCs w:val="22"/>
        </w:rPr>
        <w:t>,</w:t>
      </w:r>
      <w:r w:rsidR="00E45924" w:rsidRPr="009300DE">
        <w:rPr>
          <w:rFonts w:ascii="Arial" w:eastAsia="Times New Roman" w:hAnsi="Arial" w:cs="Arial"/>
          <w:sz w:val="22"/>
          <w:szCs w:val="22"/>
        </w:rPr>
        <w:t xml:space="preserve"> and </w:t>
      </w:r>
      <w:r w:rsidR="002825CA" w:rsidRPr="009300DE">
        <w:rPr>
          <w:rFonts w:ascii="Arial" w:eastAsia="Times New Roman" w:hAnsi="Arial" w:cs="Arial"/>
          <w:sz w:val="22"/>
          <w:szCs w:val="22"/>
        </w:rPr>
        <w:t>Mine Safety and Health Administration (</w:t>
      </w:r>
      <w:r w:rsidR="00E45924" w:rsidRPr="009300DE">
        <w:rPr>
          <w:rFonts w:ascii="Arial" w:eastAsia="Times New Roman" w:hAnsi="Arial" w:cs="Arial"/>
          <w:sz w:val="22"/>
          <w:szCs w:val="22"/>
        </w:rPr>
        <w:t>MSHA</w:t>
      </w:r>
      <w:r w:rsidR="002825CA" w:rsidRPr="009300DE">
        <w:rPr>
          <w:rFonts w:ascii="Arial" w:eastAsia="Times New Roman" w:hAnsi="Arial" w:cs="Arial"/>
          <w:sz w:val="22"/>
          <w:szCs w:val="22"/>
        </w:rPr>
        <w:t>)</w:t>
      </w:r>
      <w:r w:rsidR="00E45924" w:rsidRPr="009300DE">
        <w:rPr>
          <w:rFonts w:ascii="Arial" w:eastAsia="Times New Roman" w:hAnsi="Arial" w:cs="Arial"/>
          <w:sz w:val="22"/>
          <w:szCs w:val="22"/>
        </w:rPr>
        <w:t xml:space="preserve">. </w:t>
      </w:r>
      <w:r w:rsidR="00771928" w:rsidRPr="009300DE">
        <w:rPr>
          <w:rFonts w:ascii="Arial" w:eastAsia="Times New Roman" w:hAnsi="Arial" w:cs="Arial"/>
          <w:sz w:val="22"/>
          <w:szCs w:val="22"/>
        </w:rPr>
        <w:t xml:space="preserve">When diagnostic spirometry is abnormal, </w:t>
      </w:r>
      <w:r w:rsidR="002825CA" w:rsidRPr="009300DE">
        <w:rPr>
          <w:rFonts w:ascii="Arial" w:eastAsia="Times New Roman" w:hAnsi="Arial" w:cs="Arial"/>
          <w:sz w:val="22"/>
          <w:szCs w:val="22"/>
        </w:rPr>
        <w:t>testing should first be repeated on another occasion</w:t>
      </w:r>
      <w:r w:rsidR="00902886" w:rsidRPr="009300DE">
        <w:rPr>
          <w:rFonts w:ascii="Arial" w:eastAsia="Times New Roman" w:hAnsi="Arial" w:cs="Arial"/>
          <w:sz w:val="22"/>
          <w:szCs w:val="22"/>
        </w:rPr>
        <w:t>,</w:t>
      </w:r>
      <w:r w:rsidR="002825CA" w:rsidRPr="009300DE">
        <w:rPr>
          <w:rFonts w:ascii="Arial" w:eastAsia="Times New Roman" w:hAnsi="Arial" w:cs="Arial"/>
          <w:sz w:val="22"/>
          <w:szCs w:val="22"/>
        </w:rPr>
        <w:t xml:space="preserve"> if possible</w:t>
      </w:r>
      <w:r w:rsidR="00902886" w:rsidRPr="009300DE">
        <w:rPr>
          <w:rFonts w:ascii="Arial" w:eastAsia="Times New Roman" w:hAnsi="Arial" w:cs="Arial"/>
          <w:sz w:val="22"/>
          <w:szCs w:val="22"/>
        </w:rPr>
        <w:t>,</w:t>
      </w:r>
      <w:r w:rsidR="002825CA" w:rsidRPr="009300DE">
        <w:rPr>
          <w:rFonts w:ascii="Arial" w:eastAsia="Times New Roman" w:hAnsi="Arial" w:cs="Arial"/>
          <w:sz w:val="22"/>
          <w:szCs w:val="22"/>
        </w:rPr>
        <w:t xml:space="preserve"> to ensure that a worker was maximally inhaling, blasting out hard, and exhaling </w:t>
      </w:r>
      <w:r w:rsidR="00902886" w:rsidRPr="009300DE">
        <w:rPr>
          <w:rFonts w:ascii="Arial" w:eastAsia="Times New Roman" w:hAnsi="Arial" w:cs="Arial"/>
          <w:sz w:val="22"/>
          <w:szCs w:val="22"/>
        </w:rPr>
        <w:t>fully</w:t>
      </w:r>
      <w:r w:rsidR="002825CA" w:rsidRPr="009300DE">
        <w:rPr>
          <w:rFonts w:ascii="Arial" w:eastAsia="Times New Roman" w:hAnsi="Arial" w:cs="Arial"/>
          <w:sz w:val="22"/>
          <w:szCs w:val="22"/>
        </w:rPr>
        <w:t xml:space="preserve"> during the test. If results remain abnormal, </w:t>
      </w:r>
      <w:r w:rsidR="00771928" w:rsidRPr="009300DE">
        <w:rPr>
          <w:rFonts w:ascii="Arial" w:eastAsia="Times New Roman" w:hAnsi="Arial" w:cs="Arial"/>
          <w:sz w:val="22"/>
          <w:szCs w:val="22"/>
        </w:rPr>
        <w:t>short term reversibility of the spirometry results should be assessed, most often by repeating the spirometry testing after the individual has undergone a standardized short-acting bronchodilator inhalation protocol</w:t>
      </w:r>
      <w:r w:rsidR="0094129A" w:rsidRPr="009300DE">
        <w:rPr>
          <w:rFonts w:ascii="Arial" w:eastAsia="Times New Roman" w:hAnsi="Arial" w:cs="Arial"/>
          <w:sz w:val="22"/>
          <w:szCs w:val="22"/>
        </w:rPr>
        <w:t xml:space="preserve">. </w:t>
      </w:r>
      <w:r w:rsidR="00F65FB2" w:rsidRPr="009300DE">
        <w:rPr>
          <w:rFonts w:ascii="Arial" w:eastAsia="Times New Roman" w:hAnsi="Arial" w:cs="Arial"/>
          <w:sz w:val="22"/>
          <w:szCs w:val="22"/>
        </w:rPr>
        <w:t>ACOEM</w:t>
      </w:r>
      <w:r w:rsidR="00785209" w:rsidRPr="009300DE">
        <w:rPr>
          <w:rFonts w:ascii="Arial" w:eastAsia="Times New Roman" w:hAnsi="Arial" w:cs="Arial"/>
          <w:sz w:val="22"/>
          <w:szCs w:val="22"/>
        </w:rPr>
        <w:t xml:space="preserve"> </w:t>
      </w:r>
      <w:r w:rsidRPr="009300DE">
        <w:rPr>
          <w:rFonts w:ascii="Arial" w:eastAsia="Times New Roman" w:hAnsi="Arial" w:cs="Arial"/>
          <w:sz w:val="22"/>
          <w:szCs w:val="22"/>
        </w:rPr>
        <w:t xml:space="preserve">recommends that </w:t>
      </w:r>
      <w:r w:rsidR="00F65FB2" w:rsidRPr="009300DE">
        <w:rPr>
          <w:rFonts w:ascii="Arial" w:eastAsia="Times New Roman" w:hAnsi="Arial" w:cs="Arial"/>
          <w:sz w:val="22"/>
          <w:szCs w:val="22"/>
        </w:rPr>
        <w:t xml:space="preserve">when performing </w:t>
      </w:r>
      <w:r w:rsidRPr="009300DE">
        <w:rPr>
          <w:rFonts w:ascii="Arial" w:eastAsia="Times New Roman" w:hAnsi="Arial" w:cs="Arial"/>
          <w:sz w:val="22"/>
          <w:szCs w:val="22"/>
        </w:rPr>
        <w:t>occupational spirometry</w:t>
      </w:r>
      <w:r w:rsidR="00F65FB2" w:rsidRPr="009300DE">
        <w:rPr>
          <w:rFonts w:ascii="Arial" w:eastAsia="Times New Roman" w:hAnsi="Arial" w:cs="Arial"/>
          <w:sz w:val="22"/>
          <w:szCs w:val="22"/>
        </w:rPr>
        <w:t xml:space="preserve">, technicians </w:t>
      </w:r>
      <w:r w:rsidRPr="009300DE">
        <w:rPr>
          <w:rFonts w:ascii="Arial" w:eastAsia="Times New Roman" w:hAnsi="Arial" w:cs="Arial"/>
          <w:sz w:val="22"/>
          <w:szCs w:val="22"/>
        </w:rPr>
        <w:t xml:space="preserve">strive to meet ATS/ERS criteria for a valid test, that is, recording three or more acceptable curves, with </w:t>
      </w:r>
      <w:r w:rsidR="002825CA" w:rsidRPr="009300DE">
        <w:rPr>
          <w:rFonts w:ascii="Arial" w:eastAsia="Times New Roman" w:hAnsi="Arial" w:cs="Arial"/>
          <w:sz w:val="22"/>
          <w:szCs w:val="22"/>
        </w:rPr>
        <w:t xml:space="preserve">the largest </w:t>
      </w:r>
      <w:r w:rsidRPr="009300DE">
        <w:rPr>
          <w:rFonts w:ascii="Arial" w:eastAsia="Times New Roman" w:hAnsi="Arial" w:cs="Arial"/>
          <w:sz w:val="22"/>
          <w:szCs w:val="22"/>
        </w:rPr>
        <w:t xml:space="preserve">FVC and </w:t>
      </w:r>
      <w:r w:rsidR="002825CA" w:rsidRPr="009300DE">
        <w:rPr>
          <w:rFonts w:ascii="Arial" w:eastAsia="Times New Roman" w:hAnsi="Arial" w:cs="Arial"/>
          <w:sz w:val="22"/>
          <w:szCs w:val="22"/>
        </w:rPr>
        <w:t xml:space="preserve">largest </w:t>
      </w:r>
      <w:r w:rsidRPr="009300DE">
        <w:rPr>
          <w:rFonts w:ascii="Arial" w:eastAsia="Times New Roman" w:hAnsi="Arial" w:cs="Arial"/>
          <w:sz w:val="22"/>
          <w:szCs w:val="22"/>
        </w:rPr>
        <w:t>FEV</w:t>
      </w:r>
      <w:r w:rsidRPr="009300DE">
        <w:rPr>
          <w:rFonts w:ascii="Arial" w:eastAsia="Times New Roman" w:hAnsi="Arial" w:cs="Arial"/>
          <w:sz w:val="22"/>
          <w:szCs w:val="22"/>
          <w:vertAlign w:val="subscript"/>
        </w:rPr>
        <w:t>1</w:t>
      </w:r>
      <w:r w:rsidRPr="009300DE">
        <w:rPr>
          <w:rFonts w:ascii="Arial" w:eastAsia="Times New Roman" w:hAnsi="Arial" w:cs="Arial"/>
          <w:sz w:val="22"/>
          <w:szCs w:val="22"/>
        </w:rPr>
        <w:t xml:space="preserve"> repeat</w:t>
      </w:r>
      <w:r w:rsidR="002825CA" w:rsidRPr="009300DE">
        <w:rPr>
          <w:rFonts w:ascii="Arial" w:eastAsia="Times New Roman" w:hAnsi="Arial" w:cs="Arial"/>
          <w:sz w:val="22"/>
          <w:szCs w:val="22"/>
        </w:rPr>
        <w:t xml:space="preserve">ed to within </w:t>
      </w:r>
      <w:r w:rsidRPr="009300DE">
        <w:rPr>
          <w:rFonts w:ascii="Arial" w:eastAsia="Times New Roman" w:hAnsi="Arial" w:cs="Arial"/>
          <w:sz w:val="22"/>
          <w:szCs w:val="22"/>
        </w:rPr>
        <w:t>0.15 L (150 mL).</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&lt;EndNote&gt;&lt;Cite&gt;&lt;Author&gt;Townsend&lt;/Author&gt;&lt;Year&gt;2011&lt;/Year&gt;&lt;RecNum&gt;36&lt;/RecNum&gt;&lt;DisplayText&gt;(50)&lt;/DisplayText&gt;&lt;record&gt;&lt;rec-number&gt;36&lt;/rec-number&gt;&lt;foreign-keys&gt;&lt;key app="EN" db-id="50sfsfxd3v5p2ue9zx3p5tttta990vs0d9ft" timestamp="1401483879"&gt;36&lt;/key&gt;&lt;/foreign-keys&gt;&lt;ref-type name="Journal Article"&gt;17&lt;/ref-type&gt;&lt;contributors&gt;&lt;authors&gt;&lt;author&gt;Townsend, MC, &lt;/author&gt;&lt;author&gt;Occupational and Environmental Lung Disorders Committee,&lt;/author&gt;&lt;/authors&gt;&lt;/contributors&gt;&lt;titles&gt;&lt;title&gt;Spirometry in the occupational health setting - 2011 update&lt;/title&gt;&lt;secondary-title&gt;JOEM&lt;/secondary-title&gt;&lt;/titles&gt;&lt;periodical&gt;&lt;full-title&gt;JOEM&lt;/full-title&gt;&lt;/periodical&gt;&lt;pages&gt;569-84&lt;/pages&gt;&lt;volume&gt;53&lt;/volume&gt;&lt;number&gt;5&lt;/number&gt;&lt;dates&gt;&lt;year&gt;2011&lt;/year&gt;&lt;/dates&gt;&lt;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(50)</w:t>
      </w:r>
      <w:r w:rsidR="008C74B0" w:rsidRPr="009300DE">
        <w:rPr>
          <w:rFonts w:ascii="Arial" w:eastAsia="Times New Roman" w:hAnsi="Arial" w:cs="Arial"/>
          <w:sz w:val="22"/>
          <w:szCs w:val="22"/>
          <w:vertAlign w:val="superscript"/>
        </w:rPr>
        <w:fldChar w:fldCharType="end"/>
      </w:r>
      <w:r w:rsidRPr="009300DE">
        <w:rPr>
          <w:rFonts w:ascii="Arial" w:eastAsia="Times New Roman" w:hAnsi="Arial" w:cs="Arial"/>
          <w:sz w:val="22"/>
          <w:szCs w:val="22"/>
        </w:rPr>
        <w:t xml:space="preserve"> </w:t>
      </w:r>
      <w:r w:rsidR="002825CA" w:rsidRPr="009300DE">
        <w:rPr>
          <w:rFonts w:ascii="Arial" w:eastAsia="Times New Roman" w:hAnsi="Arial" w:cs="Arial"/>
          <w:sz w:val="22"/>
          <w:szCs w:val="22"/>
        </w:rPr>
        <w:t xml:space="preserve">Once a </w:t>
      </w:r>
      <w:r w:rsidR="00F65FB2" w:rsidRPr="009300DE">
        <w:rPr>
          <w:rFonts w:ascii="Arial" w:eastAsia="Times New Roman" w:hAnsi="Arial" w:cs="Arial"/>
          <w:sz w:val="22"/>
          <w:szCs w:val="22"/>
        </w:rPr>
        <w:t>satisfactory</w:t>
      </w:r>
      <w:r w:rsidR="002825CA" w:rsidRPr="009300DE">
        <w:rPr>
          <w:rFonts w:ascii="Arial" w:eastAsia="Times New Roman" w:hAnsi="Arial" w:cs="Arial"/>
          <w:sz w:val="22"/>
          <w:szCs w:val="22"/>
        </w:rPr>
        <w:t xml:space="preserve"> test has been recorded for the worker, d</w:t>
      </w:r>
      <w:r w:rsidRPr="009300DE">
        <w:rPr>
          <w:rFonts w:ascii="Arial" w:eastAsia="Times New Roman" w:hAnsi="Arial" w:cs="Arial"/>
          <w:sz w:val="22"/>
          <w:szCs w:val="22"/>
        </w:rPr>
        <w:t>iagnostic interpretation</w:t>
      </w:r>
      <w:r w:rsidR="00CA0B0E" w:rsidRPr="009300DE">
        <w:rPr>
          <w:rFonts w:ascii="Arial" w:eastAsia="Times New Roman" w:hAnsi="Arial" w:cs="Arial"/>
          <w:sz w:val="22"/>
          <w:szCs w:val="22"/>
        </w:rPr>
        <w:t xml:space="preserve"> may</w:t>
      </w:r>
      <w:r w:rsidR="002825CA" w:rsidRPr="009300DE">
        <w:rPr>
          <w:rFonts w:ascii="Arial" w:eastAsia="Times New Roman" w:hAnsi="Arial" w:cs="Arial"/>
          <w:sz w:val="22"/>
          <w:szCs w:val="22"/>
        </w:rPr>
        <w:t xml:space="preserve"> compare his/her largest results with normal ranges </w:t>
      </w:r>
      <w:r w:rsidR="00F65FB2" w:rsidRPr="009300DE">
        <w:rPr>
          <w:rFonts w:ascii="Arial" w:eastAsia="Times New Roman" w:hAnsi="Arial" w:cs="Arial"/>
          <w:sz w:val="22"/>
          <w:szCs w:val="22"/>
        </w:rPr>
        <w:t>derived from appropriate similar populations</w:t>
      </w:r>
      <w:r w:rsidR="002825CA" w:rsidRPr="009300DE">
        <w:rPr>
          <w:rFonts w:ascii="Arial" w:eastAsia="Times New Roman" w:hAnsi="Arial" w:cs="Arial"/>
          <w:sz w:val="22"/>
          <w:szCs w:val="22"/>
        </w:rPr>
        <w:t>.</w:t>
      </w:r>
      <w:r w:rsidR="008C74B0" w:rsidRPr="009300DE">
        <w:rPr>
          <w:rFonts w:ascii="Arial" w:eastAsia="Times New Roman" w:hAnsi="Arial" w:cs="Arial"/>
          <w:sz w:val="22"/>
          <w:szCs w:val="22"/>
          <w:vertAlign w:val="superscript"/>
        </w:rPr>
        <w:fldChar w:fldCharType="begin">
          <w:fldData xml:space="preserve">PEVuZE5vdGU+PENpdGU+PEF1dGhvcj5NaWxsZXI8L0F1dGhvcj48WWVhcj4yMDA1PC9ZZWFyPjxS
ZWNOdW0+Mzc8L1JlY051bT48RGlzcGxheVRleHQ+KDQ5LCA1NCwgNTUpPC9EaXNwbGF5VGV4dD48
cmVjb3JkPjxyZWMtbnVtYmVyPjM3PC9yZWMtbnVtYmVyPjxmb3JlaWduLWtleXM+PGtleSBhcHA9
IkVOIiBkYi1pZD0iNTBzZnNmeGQzdjVwMnVlOXp4M3A1dHR0dGE5OTB2czBkOWZ0IiB0aW1lc3Rh
bXA9IjE0MDE3NDE3MzYiPjM3PC9rZXk+PC9mb3JlaWduLWtleXM+PHJlZi10eXBlIG5hbWU9Ikpv
dXJuYWwgQXJ0aWNsZSI+MTc8L3JlZi10eXBlPjxjb250cmlidXRvcnM+PGF1dGhvcnM+PGF1dGhv
cj5NaWxsZXIsIE0uIFIuPC9hdXRob3I+PGF1dGhvcj5DcmFwbywgUi48L2F1dGhvcj48YXV0aG9y
PkhhbmtpbnNvbiwgSi48L2F1dGhvcj48YXV0aG9yPkJydXNhc2NvLCBWLjwvYXV0aG9yPjxhdXRo
b3I+QnVyZ29zLCBGLjwvYXV0aG9yPjxhdXRob3I+Q2FzYWJ1cmksIFIuPC9hdXRob3I+PGF1dGhv
cj5Db2F0ZXMsIEEuPC9hdXRob3I+PGF1dGhvcj5FbnJpZ2h0LCBQLjwvYXV0aG9yPjxhdXRob3I+
dmFuIGRlciBHcmludGVuLCBDLiBQLjwvYXV0aG9yPjxhdXRob3I+R3VzdGFmc3NvbiwgUC48L2F1
dGhvcj48YXV0aG9yPkplbnNlbiwgUi48L2F1dGhvcj48YXV0aG9yPkpvaG5zb24sIEQuIEMuPC9h
dXRob3I+PGF1dGhvcj5NYWNJbnR5cmUsIE4uPC9hdXRob3I+PGF1dGhvcj5NY0theSwgUi48L2F1
dGhvcj48YXV0aG9yPk5hdmFqYXMsIEQuPC9hdXRob3I+PGF1dGhvcj5QZWRlcnNlbiwgTy4gRi48
L2F1dGhvcj48YXV0aG9yPlBlbGxlZ3Jpbm8sIFIuPC9hdXRob3I+PGF1dGhvcj5WaWVnaSwgRy48
L2F1dGhvcj48YXV0aG9yPldhbmdlciwgSi48L2F1dGhvcj48L2F1dGhvcnM+PC9jb250cmlidXRv
cnM+PGF1dGgtYWRkcmVzcz5Vbml2ZXJzaXR5IEhvc3BpdGFsIEJpcm1pbmdoYW0gTkhTIFRydXN0
LCBVSy48L2F1dGgtYWRkcmVzcz48dGl0bGVzPjx0aXRsZT5HZW5lcmFsIGNvbnNpZGVyYXRpb25z
IGZvciBsdW5nIGZ1bmN0aW9uIHRlc3Rpbmc8L3RpdGxlPjxzZWNvbmRhcnktdGl0bGU+RXVyIFJl
c3BpciBKPC9zZWNvbmRhcnktdGl0bGU+PC90aXRsZXM+PHBlcmlvZGljYWw+PGZ1bGwtdGl0bGU+
RXVyIFJlc3BpciBKPC9mdWxsLXRpdGxlPjxhYmJyLTE+VGhlIEV1cm9wZWFuIHJlc3BpcmF0b3J5
IGpvdXJuYWw8L2FiYnItMT48L3BlcmlvZGljYWw+PHBhZ2VzPjE1My02MTwvcGFnZXM+PHZvbHVt
ZT4yNjwvdm9sdW1lPjxudW1iZXI+MTwvbnVtYmVyPjxlZGl0aW9uPjIwMDUvMDcvMDU8L2VkaXRp
b24+PGtleXdvcmRzPjxrZXl3b3JkPkFkdWx0PC9rZXl3b3JkPjxrZXl3b3JkPkFnZSBGYWN0b3Jz
PC9rZXl3b3JkPjxrZXl3b3JkPkFpcndheSBPYnN0cnVjdGlvbi8qZGlhZ25vc2lzPC9rZXl3b3Jk
PjxrZXl3b3JkPkFpcndheSBSZXNpc3RhbmNlPC9rZXl3b3JkPjxrZXl3b3JkPkZlbWFsZTwva2V5
d29yZD48a2V5d29yZD5IdW1hbnM8L2tleXdvcmQ+PGtleXdvcmQ+THVuZyBEaXNlYXNlcy8qZGlh
Z25vc2lzPC9rZXl3b3JkPjxrZXl3b3JkPk1hbGU8L2tleXdvcmQ+PGtleXdvcmQ+TWlkZGxlIEFn
ZWQ8L2tleXdvcmQ+PGtleXdvcmQ+UXVhbGl0eSBDb250cm9sPC9rZXl3b3JkPjxrZXl3b3JkPlJl
c3BpcmF0b3J5IEZ1bmN0aW9uIFRlc3RzLypzdGFuZGFyZHM8L2tleXdvcmQ+PGtleXdvcmQ+Umlz
ayBGYWN0b3JzPC9rZXl3b3JkPjxrZXl3b3JkPlNlbnNpdGl2aXR5IGFuZCBTcGVjaWZpY2l0eTwv
a2V5d29yZD48a2V5d29yZD5TZXZlcml0eSBvZiBJbGxuZXNzIEluZGV4PC9rZXl3b3JkPjxrZXl3
b3JkPlNwaXJvbWV0cnkvc3RhbmRhcmRzPC9rZXl3b3JkPjwva2V5d29yZHM+PGRhdGVzPjx5ZWFy
PjIwMDU8L3llYXI+PHB1Yi1kYXRlcz48ZGF0ZT5KdWw8L2RhdGU+PC9wdWItZGF0ZXM+PC9kYXRl
cz48aXNibj4wOTAzLTE5MzYgKFByaW50KSYjeEQ7MDkwMy0xOTM2IChMaW5raW5nKTwvaXNibj48
YWNjZXNzaW9uLW51bT4xNTk5NDQwMjwvYWNjZXNzaW9uLW51bT48dXJscz48cmVsYXRlZC11cmxz
Pjx1cmw+aHR0cDovL3d3dy5uY2JpLm5sbS5uaWguZ292L3B1Ym1lZC8xNTk5NDQwMjwvdXJsPjwv
cmVsYXRlZC11cmxzPjwvdXJscz48ZWxlY3Ryb25pYy1yZXNvdXJjZS1udW0+MjYvMS8xNTMgW3Bp
aV0mI3hEOzEwLjExODMvMDkwMzE5MzYuMDUuMDAwMzQ1MDU8L2VsZWN0cm9uaWMtcmVzb3VyY2Ut
bnVtPjxsYW5ndWFnZT5lbmc8L2xhbmd1YWdlPjwvcmVjb3JkPjwvQ2l0ZT48Q2l0ZT48QXV0aG9y
PkhhbmtpbnNvbjwvQXV0aG9yPjxZZWFyPjE5ODY8L1llYXI+PFJlY051bT40MTwvUmVjTnVtPjxy
ZWNvcmQ+PHJlYy1udW1iZXI+NDE8L3JlYy1udW1iZXI+PGZvcmVpZ24ta2V5cz48a2V5IGFwcD0i
RU4iIGRiLWlkPSI1MHNmc2Z4ZDN2NXAydWU5engzcDV0dHR0YTk5MHZzMGQ5ZnQiIHRpbWVzdGFt
cD0iMTQwMTc0NDI5MCI+NDE8L2tleT48L2ZvcmVpZ24ta2V5cz48cmVmLXR5cGUgbmFtZT0iSm91
cm5hbCBBcnRpY2xlIj4xNzwvcmVmLXR5cGU+PGNvbnRyaWJ1dG9ycz48YXV0aG9ycz48YXV0aG9y
PkhhbmtpbnNvbiwgSi4gTC48L2F1dGhvcj48L2F1dGhvcnM+PC9jb250cmlidXRvcnM+PHRpdGxl
cz48dGl0bGU+UHVsbW9uYXJ5IGZ1bmN0aW9uIHRlc3RpbmcgaW4gdGhlIHNjcmVlbmluZyBvZiB3
b3JrZXJzOiBndWlkZWxpbmVzIGZvciBpbnN0cnVtZW50YXRpb24sIHBlcmZvcm1hbmNlLCBhbmQg
aW50ZXJwcmV0YXRpb248L3RpdGxlPjxzZWNvbmRhcnktdGl0bGU+SiBPY2N1cCBNZWQ8L3NlY29u
ZGFyeS10aXRsZT48YWx0LXRpdGxlPkpvdXJuYWwgb2Ygb2NjdXBhdGlvbmFsIG1lZGljaW5lLiA6
IG9mZmljaWFsIHB1YmxpY2F0aW9uIG9mIHRoZSBJbmR1c3RyaWFsIE1lZGljYWwgQXNzb2NpYXRp
b248L2FsdC10aXRsZT48L3RpdGxlcz48cGVyaW9kaWNhbD48ZnVsbC10aXRsZT5KIE9jY3VwIE1l
ZDwvZnVsbC10aXRsZT48YWJici0xPkpvdXJuYWwgb2Ygb2NjdXBhdGlvbmFsIG1lZGljaW5lLiA6
IG9mZmljaWFsIHB1YmxpY2F0aW9uIG9mIHRoZSBJbmR1c3RyaWFsIE1lZGljYWwgQXNzb2NpYXRp
b248L2FiYnItMT48L3BlcmlvZGljYWw+PGFsdC1wZXJpb2RpY2FsPjxmdWxsLXRpdGxlPkogT2Nj
dXAgTWVkPC9mdWxsLXRpdGxlPjxhYmJyLTE+Sm91cm5hbCBvZiBvY2N1cGF0aW9uYWwgbWVkaWNp
bmUuIDogb2ZmaWNpYWwgcHVibGljYXRpb24gb2YgdGhlIEluZHVzdHJpYWwgTWVkaWNhbCBBc3Nv
Y2lhdGlvbjwvYWJici0xPjwvYWx0LXBlcmlvZGljYWw+PHBhZ2VzPjEwODEtOTI8L3BhZ2VzPjx2
b2x1bWU+Mjg8L3ZvbHVtZT48bnVtYmVyPjEwPC9udW1iZXI+PGtleXdvcmRzPjxrZXl3b3JkPkZl
bWFsZTwva2V5d29yZD48a2V5d29yZD5IdW1hbnM8L2tleXdvcmQ+PGtleXdvcmQ+TWFsZTwva2V5
d29yZD48a2V5d29yZD5NYXNzIFNjcmVlbmluZy9tZXRob2RzPC9rZXl3b3JkPjxrZXl3b3JkPk9j
Y3VwYXRpb25hbCBEaXNlYXNlcy9ldGlvbG9neS8qcHJldmVudGlvbiAmYW1wOyBjb250cm9sPC9r
ZXl3b3JkPjxrZXl3b3JkPipPY2N1cGF0aW9uYWwgSGVhbHRoIFNlcnZpY2VzPC9rZXl3b3JkPjxr
ZXl3b3JkPk9jY3VwYXRpb25zPC9rZXl3b3JkPjxrZXl3b3JkPlJlZmVyZW5jZSBWYWx1ZXM8L2tl
eXdvcmQ+PGtleXdvcmQ+UmVzcGlyYXRvcnkgVHJhY3QgRGlzZWFzZXMvZXRpb2xvZ3kvKnByZXZl
bnRpb24gJmFtcDsgY29udHJvbDwva2V5d29yZD48a2V5d29yZD5SaXNrPC9rZXl3b3JkPjxrZXl3
b3JkPipTcGlyb21ldHJ5PC9rZXl3b3JkPjxrZXl3b3JkPlVuaXRlZCBTdGF0ZXM8L2tleXdvcmQ+
PC9rZXl3b3Jkcz48ZGF0ZXM+PHllYXI+MTk4NjwveWVhcj48cHViLWRhdGVzPjxkYXRlPk9jdDwv
ZGF0ZT48L3B1Yi1kYXRlcz48L2RhdGVzPjxpc2JuPjAwOTYtMTczNiAoUHJpbnQpJiN4RDswMDk2
LTE3MzYgKExpbmtpbmcpPC9pc2JuPjxhY2Nlc3Npb24tbnVtPjM3NzI1NDI8L2FjY2Vzc2lvbi1u
dW0+PHVybHM+PHJlbGF0ZWQtdXJscz48dXJsPmh0dHA6Ly93d3cubmNiaS5ubG0ubmloLmdvdi9w
dWJtZWQvMzc3MjU0MjwvdXJsPjwvcmVsYXRlZC11cmxzPjwvdXJscz48L3JlY29yZD48L0NpdGU+
PENpdGU+PEF1dGhvcj5IYW5raW5zb248L0F1dGhvcj48WWVhcj4xOTkxPC9ZZWFyPjxSZWNOdW0+
NDI8L1JlY051bT48cmVjb3JkPjxyZWMtbnVtYmVyPjQyPC9yZWMtbnVtYmVyPjxmb3JlaWduLWtl
eXM+PGtleSBhcHA9IkVOIiBkYi1pZD0iNTBzZnNmeGQzdjVwMnVlOXp4M3A1dHR0dGE5OTB2czBk
OWZ0IiB0aW1lc3RhbXA9IjE0MDE3NDQzNDIiPjQyPC9rZXk+PC9mb3JlaWduLWtleXM+PHJlZi10
eXBlIG5hbWU9IkpvdXJuYWwgQXJ0aWNsZSI+MTc8L3JlZi10eXBlPjxjb250cmlidXRvcnM+PGF1
dGhvcnM+PGF1dGhvcj5IYW5raW5zb24sIEouIEwuPC9hdXRob3I+PGF1dGhvcj5CYW5nLCBLLiBN
LjwvYXV0aG9yPjwvYXV0aG9ycz48L2NvbnRyaWJ1dG9ycz48YXV0aC1hZGRyZXNzPkRpdmlzaW9u
IG9mIFJlc3BpcmF0b3J5IERpc2Vhc2UgU3R1ZGllcywgTmF0aW9uYWwgSW5zdGl0dXRlIGZvciBP
Y2N1cGF0aW9uYWwgU2FmZXR5IGFuZCBIZWFsdGgsIE1vcmdhbnRvd24sIFdlc3QgVmlyZ2luaWEg
MjY1MDUuPC9hdXRoLWFkZHJlc3M+PHRpdGxlcz48dGl0bGU+QWNjZXB0YWJpbGl0eSBhbmQgcmVw
cm9kdWNpYmlsaXR5IGNyaXRlcmlhIG9mIHRoZSBBbWVyaWNhbiBUaG9yYWNpYyBTb2NpZXR5IGFz
IG9ic2VydmVkIGluIGEgc2FtcGxlIG9mIHRoZSBnZW5lcmFsIHBvcHVsYXRpb248L3RpdGxlPjxz
ZWNvbmRhcnktdGl0bGU+QW0gUmV2IFJlc3BpciBEaXM8L3NlY29uZGFyeS10aXRsZT48YWx0LXRp
dGxlPlRoZSBBbWVyaWNhbiByZXZpZXcgb2YgcmVzcGlyYXRvcnkgZGlzZWFzZTwvYWx0LXRpdGxl
PjwvdGl0bGVzPjxwZXJpb2RpY2FsPjxmdWxsLXRpdGxlPkFtIFJldiBSZXNwaXIgRGlzPC9mdWxs
LXRpdGxlPjxhYmJyLTE+VGhlIEFtZXJpY2FuIHJldmlldyBvZiByZXNwaXJhdG9yeSBkaXNlYXNl
PC9hYmJyLTE+PC9wZXJpb2RpY2FsPjxhbHQtcGVyaW9kaWNhbD48ZnVsbC10aXRsZT5BbSBSZXYg
UmVzcGlyIERpczwvZnVsbC10aXRsZT48YWJici0xPlRoZSBBbWVyaWNhbiByZXZpZXcgb2YgcmVz
cGlyYXRvcnkgZGlzZWFzZTwvYWJici0xPjwvYWx0LXBlcmlvZGljYWw+PHBhZ2VzPjUxNi0yMTwv
cGFnZXM+PHZvbHVtZT4xNDM8L3ZvbHVtZT48bnVtYmVyPjM8L251bWJlcj48a2V5d29yZHM+PGtl
eXdvcmQ+QWRvbGVzY2VudDwva2V5d29yZD48a2V5d29yZD5BZHVsdDwva2V5d29yZD48a2V5d29y
ZD5BZ2VkPC9rZXl3b3JkPjxrZXl3b3JkPkJvZHkgSGVpZ2h0PC9rZXl3b3JkPjxrZXl3b3JkPkNo
aWxkPC9rZXl3b3JkPjxrZXl3b3JkPkZlbWFsZTwva2V5d29yZD48a2V5d29yZD4qRm9yY2VkIEV4
cGlyYXRvcnkgVm9sdW1lPC9rZXl3b3JkPjxrZXl3b3JkPkh1bWFuczwva2V5d29yZD48a2V5d29y
ZD5NYWxlPC9rZXl3b3JkPjxrZXl3b3JkPk1pZGRsZSBBZ2VkPC9rZXl3b3JkPjxrZXl3b3JkPlB1
bG1vbmFyeSBNZWRpY2luZTwva2V5d29yZD48a2V5d29yZD5SZWZlcmVuY2UgVmFsdWVzPC9rZXl3
b3JkPjxrZXl3b3JkPlJlcHJvZHVjaWJpbGl0eSBvZiBSZXN1bHRzPC9rZXl3b3JkPjxrZXl3b3Jk
PlNvY2lldGllcywgTWVkaWNhbDwva2V5d29yZD48a2V5d29yZD5TcGlyb21ldHJ5PC9rZXl3b3Jk
PjxrZXl3b3JkPipWaXRhbCBDYXBhY2l0eTwva2V5d29yZD48L2tleXdvcmRzPjxkYXRlcz48eWVh
cj4xOTkxPC95ZWFyPjxwdWItZGF0ZXM+PGRhdGU+TWFyPC9kYXRlPjwvcHViLWRhdGVzPjwvZGF0
ZXM+PGlzYm4+MDAwMy0wODA1IChQcmludCkmI3hEOzAwMDMtMDgwNSAoTGlua2luZyk8L2lzYm4+
PGFjY2Vzc2lvbi1udW0+MjAwMTA2MDwvYWNjZXNzaW9uLW51bT48dXJscz48cmVsYXRlZC11cmxz
Pjx1cmw+aHR0cDovL3d3dy5uY2JpLm5sbS5uaWguZ292L3B1Ym1lZC8yMDAxMDYwPC91cmw+PC9y
ZWxhdGVkLXVybHM+PC91cmxzPjxlbGVjdHJvbmljLXJlc291cmNlLW51bT4xMC4xMTY0L2FqcmNj
bS8xNDMuMy41MTY8L2VsZWN0cm9uaWMtcmVzb3VyY2UtbnVtPjwvcmVjb3JkPjwvQ2l0ZT48L0Vu
ZE5vdGU+AG==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PEVuZE5vdGU+PENpdGU+PEF1dGhvcj5NaWxsZXI8L0F1dGhvcj48WWVhcj4yMDA1PC9ZZWFyPjxS
ZWNOdW0+Mzc8L1JlY051bT48RGlzcGxheVRleHQ+KDQ5LCA1NCwgNTUpPC9EaXNwbGF5VGV4dD48
cmVjb3JkPjxyZWMtbnVtYmVyPjM3PC9yZWMtbnVtYmVyPjxmb3JlaWduLWtleXM+PGtleSBhcHA9
IkVOIiBkYi1pZD0iNTBzZnNmeGQzdjVwMnVlOXp4M3A1dHR0dGE5OTB2czBkOWZ0IiB0aW1lc3Rh
bXA9IjE0MDE3NDE3MzYiPjM3PC9rZXk+PC9mb3JlaWduLWtleXM+PHJlZi10eXBlIG5hbWU9Ikpv
dXJuYWwgQXJ0aWNsZSI+MTc8L3JlZi10eXBlPjxjb250cmlidXRvcnM+PGF1dGhvcnM+PGF1dGhv
cj5NaWxsZXIsIE0uIFIuPC9hdXRob3I+PGF1dGhvcj5DcmFwbywgUi48L2F1dGhvcj48YXV0aG9y
PkhhbmtpbnNvbiwgSi48L2F1dGhvcj48YXV0aG9yPkJydXNhc2NvLCBWLjwvYXV0aG9yPjxhdXRo
b3I+QnVyZ29zLCBGLjwvYXV0aG9yPjxhdXRob3I+Q2FzYWJ1cmksIFIuPC9hdXRob3I+PGF1dGhv
cj5Db2F0ZXMsIEEuPC9hdXRob3I+PGF1dGhvcj5FbnJpZ2h0LCBQLjwvYXV0aG9yPjxhdXRob3I+
dmFuIGRlciBHcmludGVuLCBDLiBQLjwvYXV0aG9yPjxhdXRob3I+R3VzdGFmc3NvbiwgUC48L2F1
dGhvcj48YXV0aG9yPkplbnNlbiwgUi48L2F1dGhvcj48YXV0aG9yPkpvaG5zb24sIEQuIEMuPC9h
dXRob3I+PGF1dGhvcj5NYWNJbnR5cmUsIE4uPC9hdXRob3I+PGF1dGhvcj5NY0theSwgUi48L2F1
dGhvcj48YXV0aG9yPk5hdmFqYXMsIEQuPC9hdXRob3I+PGF1dGhvcj5QZWRlcnNlbiwgTy4gRi48
L2F1dGhvcj48YXV0aG9yPlBlbGxlZ3Jpbm8sIFIuPC9hdXRob3I+PGF1dGhvcj5WaWVnaSwgRy48
L2F1dGhvcj48YXV0aG9yPldhbmdlciwgSi48L2F1dGhvcj48L2F1dGhvcnM+PC9jb250cmlidXRv
cnM+PGF1dGgtYWRkcmVzcz5Vbml2ZXJzaXR5IEhvc3BpdGFsIEJpcm1pbmdoYW0gTkhTIFRydXN0
LCBVSy48L2F1dGgtYWRkcmVzcz48dGl0bGVzPjx0aXRsZT5HZW5lcmFsIGNvbnNpZGVyYXRpb25z
IGZvciBsdW5nIGZ1bmN0aW9uIHRlc3Rpbmc8L3RpdGxlPjxzZWNvbmRhcnktdGl0bGU+RXVyIFJl
c3BpciBKPC9zZWNvbmRhcnktdGl0bGU+PC90aXRsZXM+PHBlcmlvZGljYWw+PGZ1bGwtdGl0bGU+
RXVyIFJlc3BpciBKPC9mdWxsLXRpdGxlPjxhYmJyLTE+VGhlIEV1cm9wZWFuIHJlc3BpcmF0b3J5
IGpvdXJuYWw8L2FiYnItMT48L3BlcmlvZGljYWw+PHBhZ2VzPjE1My02MTwvcGFnZXM+PHZvbHVt
ZT4yNjwvdm9sdW1lPjxudW1iZXI+MTwvbnVtYmVyPjxlZGl0aW9uPjIwMDUvMDcvMDU8L2VkaXRp
b24+PGtleXdvcmRzPjxrZXl3b3JkPkFkdWx0PC9rZXl3b3JkPjxrZXl3b3JkPkFnZSBGYWN0b3Jz
PC9rZXl3b3JkPjxrZXl3b3JkPkFpcndheSBPYnN0cnVjdGlvbi8qZGlhZ25vc2lzPC9rZXl3b3Jk
PjxrZXl3b3JkPkFpcndheSBSZXNpc3RhbmNlPC9rZXl3b3JkPjxrZXl3b3JkPkZlbWFsZTwva2V5
d29yZD48a2V5d29yZD5IdW1hbnM8L2tleXdvcmQ+PGtleXdvcmQ+THVuZyBEaXNlYXNlcy8qZGlh
Z25vc2lzPC9rZXl3b3JkPjxrZXl3b3JkPk1hbGU8L2tleXdvcmQ+PGtleXdvcmQ+TWlkZGxlIEFn
ZWQ8L2tleXdvcmQ+PGtleXdvcmQ+UXVhbGl0eSBDb250cm9sPC9rZXl3b3JkPjxrZXl3b3JkPlJl
c3BpcmF0b3J5IEZ1bmN0aW9uIFRlc3RzLypzdGFuZGFyZHM8L2tleXdvcmQ+PGtleXdvcmQ+Umlz
ayBGYWN0b3JzPC9rZXl3b3JkPjxrZXl3b3JkPlNlbnNpdGl2aXR5IGFuZCBTcGVjaWZpY2l0eTwv
a2V5d29yZD48a2V5d29yZD5TZXZlcml0eSBvZiBJbGxuZXNzIEluZGV4PC9rZXl3b3JkPjxrZXl3
b3JkPlNwaXJvbWV0cnkvc3RhbmRhcmRzPC9rZXl3b3JkPjwva2V5d29yZHM+PGRhdGVzPjx5ZWFy
PjIwMDU8L3llYXI+PHB1Yi1kYXRlcz48ZGF0ZT5KdWw8L2RhdGU+PC9wdWItZGF0ZXM+PC9kYXRl
cz48aXNibj4wOTAzLTE5MzYgKFByaW50KSYjeEQ7MDkwMy0xOTM2IChMaW5raW5nKTwvaXNibj48
YWNjZXNzaW9uLW51bT4xNTk5NDQwMjwvYWNjZXNzaW9uLW51bT48dXJscz48cmVsYXRlZC11cmxz
Pjx1cmw+aHR0cDovL3d3dy5uY2JpLm5sbS5uaWguZ292L3B1Ym1lZC8xNTk5NDQwMjwvdXJsPjwv
cmVsYXRlZC11cmxzPjwvdXJscz48ZWxlY3Ryb25pYy1yZXNvdXJjZS1udW0+MjYvMS8xNTMgW3Bp
aV0mI3hEOzEwLjExODMvMDkwMzE5MzYuMDUuMDAwMzQ1MDU8L2VsZWN0cm9uaWMtcmVzb3VyY2Ut
bnVtPjxsYW5ndWFnZT5lbmc8L2xhbmd1YWdlPjwvcmVjb3JkPjwvQ2l0ZT48Q2l0ZT48QXV0aG9y
PkhhbmtpbnNvbjwvQXV0aG9yPjxZZWFyPjE5ODY8L1llYXI+PFJlY051bT40MTwvUmVjTnVtPjxy
ZWNvcmQ+PHJlYy1udW1iZXI+NDE8L3JlYy1udW1iZXI+PGZvcmVpZ24ta2V5cz48a2V5IGFwcD0i
RU4iIGRiLWlkPSI1MHNmc2Z4ZDN2NXAydWU5engzcDV0dHR0YTk5MHZzMGQ5ZnQiIHRpbWVzdGFt
cD0iMTQwMTc0NDI5MCI+NDE8L2tleT48L2ZvcmVpZ24ta2V5cz48cmVmLXR5cGUgbmFtZT0iSm91
cm5hbCBBcnRpY2xlIj4xNzwvcmVmLXR5cGU+PGNvbnRyaWJ1dG9ycz48YXV0aG9ycz48YXV0aG9y
PkhhbmtpbnNvbiwgSi4gTC48L2F1dGhvcj48L2F1dGhvcnM+PC9jb250cmlidXRvcnM+PHRpdGxl
cz48dGl0bGU+UHVsbW9uYXJ5IGZ1bmN0aW9uIHRlc3RpbmcgaW4gdGhlIHNjcmVlbmluZyBvZiB3
b3JrZXJzOiBndWlkZWxpbmVzIGZvciBpbnN0cnVtZW50YXRpb24sIHBlcmZvcm1hbmNlLCBhbmQg
aW50ZXJwcmV0YXRpb248L3RpdGxlPjxzZWNvbmRhcnktdGl0bGU+SiBPY2N1cCBNZWQ8L3NlY29u
ZGFyeS10aXRsZT48YWx0LXRpdGxlPkpvdXJuYWwgb2Ygb2NjdXBhdGlvbmFsIG1lZGljaW5lLiA6
IG9mZmljaWFsIHB1YmxpY2F0aW9uIG9mIHRoZSBJbmR1c3RyaWFsIE1lZGljYWwgQXNzb2NpYXRp
b248L2FsdC10aXRsZT48L3RpdGxlcz48cGVyaW9kaWNhbD48ZnVsbC10aXRsZT5KIE9jY3VwIE1l
ZDwvZnVsbC10aXRsZT48YWJici0xPkpvdXJuYWwgb2Ygb2NjdXBhdGlvbmFsIG1lZGljaW5lLiA6
IG9mZmljaWFsIHB1YmxpY2F0aW9uIG9mIHRoZSBJbmR1c3RyaWFsIE1lZGljYWwgQXNzb2NpYXRp
b248L2FiYnItMT48L3BlcmlvZGljYWw+PGFsdC1wZXJpb2RpY2FsPjxmdWxsLXRpdGxlPkogT2Nj
dXAgTWVkPC9mdWxsLXRpdGxlPjxhYmJyLTE+Sm91cm5hbCBvZiBvY2N1cGF0aW9uYWwgbWVkaWNp
bmUuIDogb2ZmaWNpYWwgcHVibGljYXRpb24gb2YgdGhlIEluZHVzdHJpYWwgTWVkaWNhbCBBc3Nv
Y2lhdGlvbjwvYWJici0xPjwvYWx0LXBlcmlvZGljYWw+PHBhZ2VzPjEwODEtOTI8L3BhZ2VzPjx2
b2x1bWU+Mjg8L3ZvbHVtZT48bnVtYmVyPjEwPC9udW1iZXI+PGtleXdvcmRzPjxrZXl3b3JkPkZl
bWFsZTwva2V5d29yZD48a2V5d29yZD5IdW1hbnM8L2tleXdvcmQ+PGtleXdvcmQ+TWFsZTwva2V5
d29yZD48a2V5d29yZD5NYXNzIFNjcmVlbmluZy9tZXRob2RzPC9rZXl3b3JkPjxrZXl3b3JkPk9j
Y3VwYXRpb25hbCBEaXNlYXNlcy9ldGlvbG9neS8qcHJldmVudGlvbiAmYW1wOyBjb250cm9sPC9r
ZXl3b3JkPjxrZXl3b3JkPipPY2N1cGF0aW9uYWwgSGVhbHRoIFNlcnZpY2VzPC9rZXl3b3JkPjxr
ZXl3b3JkPk9jY3VwYXRpb25zPC9rZXl3b3JkPjxrZXl3b3JkPlJlZmVyZW5jZSBWYWx1ZXM8L2tl
eXdvcmQ+PGtleXdvcmQ+UmVzcGlyYXRvcnkgVHJhY3QgRGlzZWFzZXMvZXRpb2xvZ3kvKnByZXZl
bnRpb24gJmFtcDsgY29udHJvbDwva2V5d29yZD48a2V5d29yZD5SaXNrPC9rZXl3b3JkPjxrZXl3
b3JkPipTcGlyb21ldHJ5PC9rZXl3b3JkPjxrZXl3b3JkPlVuaXRlZCBTdGF0ZXM8L2tleXdvcmQ+
PC9rZXl3b3Jkcz48ZGF0ZXM+PHllYXI+MTk4NjwveWVhcj48cHViLWRhdGVzPjxkYXRlPk9jdDwv
ZGF0ZT48L3B1Yi1kYXRlcz48L2RhdGVzPjxpc2JuPjAwOTYtMTczNiAoUHJpbnQpJiN4RDswMDk2
LTE3MzYgKExpbmtpbmcpPC9pc2JuPjxhY2Nlc3Npb24tbnVtPjM3NzI1NDI8L2FjY2Vzc2lvbi1u
dW0+PHVybHM+PHJlbGF0ZWQtdXJscz48dXJsPmh0dHA6Ly93d3cubmNiaS5ubG0ubmloLmdvdi9w
dWJtZWQvMzc3MjU0MjwvdXJsPjwvcmVsYXRlZC11cmxzPjwvdXJscz48L3JlY29yZD48L0NpdGU+
PENpdGU+PEF1dGhvcj5IYW5raW5zb248L0F1dGhvcj48WWVhcj4xOTkxPC9ZZWFyPjxSZWNOdW0+
NDI8L1JlY051bT48cmVjb3JkPjxyZWMtbnVtYmVyPjQyPC9yZWMtbnVtYmVyPjxmb3JlaWduLWtl
eXM+PGtleSBhcHA9IkVOIiBkYi1pZD0iNTBzZnNmeGQzdjVwMnVlOXp4M3A1dHR0dGE5OTB2czBk
OWZ0IiB0aW1lc3RhbXA9IjE0MDE3NDQzNDIiPjQyPC9rZXk+PC9mb3JlaWduLWtleXM+PHJlZi10
eXBlIG5hbWU9IkpvdXJuYWwgQXJ0aWNsZSI+MTc8L3JlZi10eXBlPjxjb250cmlidXRvcnM+PGF1
dGhvcnM+PGF1dGhvcj5IYW5raW5zb24sIEouIEwuPC9hdXRob3I+PGF1dGhvcj5CYW5nLCBLLiBN
LjwvYXV0aG9yPjwvYXV0aG9ycz48L2NvbnRyaWJ1dG9ycz48YXV0aC1hZGRyZXNzPkRpdmlzaW9u
IG9mIFJlc3BpcmF0b3J5IERpc2Vhc2UgU3R1ZGllcywgTmF0aW9uYWwgSW5zdGl0dXRlIGZvciBP
Y2N1cGF0aW9uYWwgU2FmZXR5IGFuZCBIZWFsdGgsIE1vcmdhbnRvd24sIFdlc3QgVmlyZ2luaWEg
MjY1MDUuPC9hdXRoLWFkZHJlc3M+PHRpdGxlcz48dGl0bGU+QWNjZXB0YWJpbGl0eSBhbmQgcmVw
cm9kdWNpYmlsaXR5IGNyaXRlcmlhIG9mIHRoZSBBbWVyaWNhbiBUaG9yYWNpYyBTb2NpZXR5IGFz
IG9ic2VydmVkIGluIGEgc2FtcGxlIG9mIHRoZSBnZW5lcmFsIHBvcHVsYXRpb248L3RpdGxlPjxz
ZWNvbmRhcnktdGl0bGU+QW0gUmV2IFJlc3BpciBEaXM8L3NlY29uZGFyeS10aXRsZT48YWx0LXRp
dGxlPlRoZSBBbWVyaWNhbiByZXZpZXcgb2YgcmVzcGlyYXRvcnkgZGlzZWFzZTwvYWx0LXRpdGxl
PjwvdGl0bGVzPjxwZXJpb2RpY2FsPjxmdWxsLXRpdGxlPkFtIFJldiBSZXNwaXIgRGlzPC9mdWxs
LXRpdGxlPjxhYmJyLTE+VGhlIEFtZXJpY2FuIHJldmlldyBvZiByZXNwaXJhdG9yeSBkaXNlYXNl
PC9hYmJyLTE+PC9wZXJpb2RpY2FsPjxhbHQtcGVyaW9kaWNhbD48ZnVsbC10aXRsZT5BbSBSZXYg
UmVzcGlyIERpczwvZnVsbC10aXRsZT48YWJici0xPlRoZSBBbWVyaWNhbiByZXZpZXcgb2YgcmVz
cGlyYXRvcnkgZGlzZWFzZTwvYWJici0xPjwvYWx0LXBlcmlvZGljYWw+PHBhZ2VzPjUxNi0yMTwv
cGFnZXM+PHZvbHVtZT4xNDM8L3ZvbHVtZT48bnVtYmVyPjM8L251bWJlcj48a2V5d29yZHM+PGtl
eXdvcmQ+QWRvbGVzY2VudDwva2V5d29yZD48a2V5d29yZD5BZHVsdDwva2V5d29yZD48a2V5d29y
ZD5BZ2VkPC9rZXl3b3JkPjxrZXl3b3JkPkJvZHkgSGVpZ2h0PC9rZXl3b3JkPjxrZXl3b3JkPkNo
aWxkPC9rZXl3b3JkPjxrZXl3b3JkPkZlbWFsZTwva2V5d29yZD48a2V5d29yZD4qRm9yY2VkIEV4
cGlyYXRvcnkgVm9sdW1lPC9rZXl3b3JkPjxrZXl3b3JkPkh1bWFuczwva2V5d29yZD48a2V5d29y
ZD5NYWxlPC9rZXl3b3JkPjxrZXl3b3JkPk1pZGRsZSBBZ2VkPC9rZXl3b3JkPjxrZXl3b3JkPlB1
bG1vbmFyeSBNZWRpY2luZTwva2V5d29yZD48a2V5d29yZD5SZWZlcmVuY2UgVmFsdWVzPC9rZXl3
b3JkPjxrZXl3b3JkPlJlcHJvZHVjaWJpbGl0eSBvZiBSZXN1bHRzPC9rZXl3b3JkPjxrZXl3b3Jk
PlNvY2lldGllcywgTWVkaWNhbDwva2V5d29yZD48a2V5d29yZD5TcGlyb21ldHJ5PC9rZXl3b3Jk
PjxrZXl3b3JkPipWaXRhbCBDYXBhY2l0eTwva2V5d29yZD48L2tleXdvcmRzPjxkYXRlcz48eWVh
cj4xOTkxPC95ZWFyPjxwdWItZGF0ZXM+PGRhdGU+TWFyPC9kYXRlPjwvcHViLWRhdGVzPjwvZGF0
ZXM+PGlzYm4+MDAwMy0wODA1IChQcmludCkmI3hEOzAwMDMtMDgwNSAoTGlua2luZyk8L2lzYm4+
PGFjY2Vzc2lvbi1udW0+MjAwMTA2MDwvYWNjZXNzaW9uLW51bT48dXJscz48cmVsYXRlZC11cmxz
Pjx1cmw+aHR0cDovL3d3dy5uY2JpLm5sbS5uaWguZ292L3B1Ym1lZC8yMDAxMDYwPC91cmw+PC9y
ZWxhdGVkLXVybHM+PC91cmxzPjxlbGVjdHJvbmljLXJlc291cmNlLW51bT4xMC4xMTY0L2FqcmNj
bS8xNDMuMy41MTY8L2VsZWN0cm9uaWMtcmVzb3VyY2UtbnVtPjwvcmVjb3JkPjwvQ2l0ZT48L0Vu
ZE5vdGU+AG==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(49, 54, 55)</w:t>
      </w:r>
      <w:r w:rsidR="008C74B0" w:rsidRPr="009300DE">
        <w:rPr>
          <w:rFonts w:ascii="Arial" w:eastAsia="Times New Roman" w:hAnsi="Arial" w:cs="Arial"/>
          <w:sz w:val="22"/>
          <w:szCs w:val="22"/>
          <w:vertAlign w:val="superscript"/>
        </w:rPr>
        <w:fldChar w:fldCharType="end"/>
      </w:r>
      <w:r w:rsidRPr="009300DE">
        <w:rPr>
          <w:rFonts w:ascii="Arial" w:eastAsia="Times New Roman" w:hAnsi="Arial" w:cs="Arial"/>
          <w:sz w:val="22"/>
          <w:szCs w:val="22"/>
        </w:rPr>
        <w:t xml:space="preserve"> </w:t>
      </w:r>
    </w:p>
    <w:p w14:paraId="5862123A" w14:textId="77777777" w:rsidR="000743DA" w:rsidRPr="009300DE" w:rsidRDefault="000743DA" w:rsidP="003A044E">
      <w:pPr>
        <w:rPr>
          <w:rFonts w:ascii="Arial" w:eastAsia="Times New Roman" w:hAnsi="Arial" w:cs="Arial"/>
          <w:sz w:val="16"/>
          <w:szCs w:val="16"/>
        </w:rPr>
      </w:pPr>
    </w:p>
    <w:p w14:paraId="45622D90" w14:textId="28F9395F" w:rsidR="00E03CA4" w:rsidRDefault="000743DA" w:rsidP="00834E1A">
      <w:pPr>
        <w:rPr>
          <w:rFonts w:ascii="Times New Roman" w:eastAsia="Times New Roman" w:hAnsi="Times New Roman"/>
          <w:sz w:val="22"/>
          <w:szCs w:val="22"/>
        </w:rPr>
      </w:pPr>
      <w:r w:rsidRPr="009300DE">
        <w:rPr>
          <w:rFonts w:ascii="Arial" w:eastAsia="Times New Roman" w:hAnsi="Arial" w:cs="Arial"/>
          <w:i/>
          <w:sz w:val="22"/>
          <w:szCs w:val="22"/>
        </w:rPr>
        <w:t>Interpretation</w:t>
      </w:r>
      <w:r w:rsidR="00241AEA" w:rsidRPr="009300DE">
        <w:rPr>
          <w:rFonts w:ascii="Arial" w:eastAsia="Times New Roman" w:hAnsi="Arial" w:cs="Arial"/>
          <w:sz w:val="22"/>
          <w:szCs w:val="22"/>
        </w:rPr>
        <w:t xml:space="preserve"> – </w:t>
      </w:r>
      <w:r w:rsidR="00143AB2" w:rsidRPr="009300DE">
        <w:rPr>
          <w:rFonts w:ascii="Arial" w:eastAsia="Times New Roman" w:hAnsi="Arial" w:cs="Arial"/>
          <w:sz w:val="22"/>
          <w:szCs w:val="22"/>
        </w:rPr>
        <w:t xml:space="preserve">There </w:t>
      </w:r>
      <w:r w:rsidR="00BD3AB4" w:rsidRPr="009300DE">
        <w:rPr>
          <w:rFonts w:ascii="Arial" w:eastAsia="Times New Roman" w:hAnsi="Arial" w:cs="Arial"/>
          <w:sz w:val="22"/>
          <w:szCs w:val="22"/>
        </w:rPr>
        <w:t>are several</w:t>
      </w:r>
      <w:r w:rsidR="00834E1A" w:rsidRPr="009300DE">
        <w:rPr>
          <w:rFonts w:ascii="Arial" w:eastAsia="Times New Roman" w:hAnsi="Arial" w:cs="Arial"/>
          <w:sz w:val="22"/>
          <w:szCs w:val="22"/>
        </w:rPr>
        <w:t xml:space="preserve"> </w:t>
      </w:r>
      <w:r w:rsidR="00143AB2" w:rsidRPr="009300DE">
        <w:rPr>
          <w:rFonts w:ascii="Arial" w:eastAsia="Times New Roman" w:hAnsi="Arial" w:cs="Arial"/>
          <w:sz w:val="22"/>
          <w:szCs w:val="22"/>
        </w:rPr>
        <w:t xml:space="preserve">steps </w:t>
      </w:r>
      <w:r w:rsidR="00834E1A" w:rsidRPr="009300DE">
        <w:rPr>
          <w:rFonts w:ascii="Arial" w:eastAsia="Times New Roman" w:hAnsi="Arial" w:cs="Arial"/>
          <w:sz w:val="22"/>
          <w:szCs w:val="22"/>
        </w:rPr>
        <w:t>in</w:t>
      </w:r>
      <w:r w:rsidR="00143AB2" w:rsidRPr="009300DE">
        <w:rPr>
          <w:rFonts w:ascii="Arial" w:eastAsia="Times New Roman" w:hAnsi="Arial" w:cs="Arial"/>
          <w:sz w:val="22"/>
          <w:szCs w:val="22"/>
        </w:rPr>
        <w:t xml:space="preserve"> the interpretation of spirometry testing performed as part of the ev</w:t>
      </w:r>
      <w:r w:rsidR="00CD546E" w:rsidRPr="009300DE">
        <w:rPr>
          <w:rFonts w:ascii="Arial" w:eastAsia="Times New Roman" w:hAnsi="Arial" w:cs="Arial"/>
          <w:sz w:val="22"/>
          <w:szCs w:val="22"/>
        </w:rPr>
        <w:t>aluation of workers at risk of o</w:t>
      </w:r>
      <w:r w:rsidR="00257DA6" w:rsidRPr="009300DE">
        <w:rPr>
          <w:rFonts w:ascii="Arial" w:eastAsia="Times New Roman" w:hAnsi="Arial" w:cs="Arial"/>
          <w:sz w:val="22"/>
          <w:szCs w:val="22"/>
        </w:rPr>
        <w:t xml:space="preserve">ccupational </w:t>
      </w:r>
      <w:r w:rsidR="00143AB2" w:rsidRPr="009300DE">
        <w:rPr>
          <w:rFonts w:ascii="Arial" w:eastAsia="Times New Roman" w:hAnsi="Arial" w:cs="Arial"/>
          <w:sz w:val="22"/>
          <w:szCs w:val="22"/>
        </w:rPr>
        <w:t>ILD</w:t>
      </w:r>
      <w:r w:rsidR="007C0E74" w:rsidRPr="009300DE">
        <w:rPr>
          <w:rFonts w:ascii="Arial" w:eastAsia="Times New Roman" w:hAnsi="Arial" w:cs="Arial"/>
          <w:sz w:val="22"/>
          <w:szCs w:val="22"/>
        </w:rPr>
        <w:t xml:space="preserve">. </w:t>
      </w:r>
      <w:r w:rsidR="00834E1A" w:rsidRPr="009300DE">
        <w:rPr>
          <w:rFonts w:ascii="Arial" w:eastAsia="Times New Roman" w:hAnsi="Arial" w:cs="Arial"/>
          <w:sz w:val="22"/>
          <w:szCs w:val="22"/>
        </w:rPr>
        <w:t>First, the interpreter must review and comment on test quality an</w:t>
      </w:r>
      <w:r w:rsidR="00D43E07" w:rsidRPr="009300DE">
        <w:rPr>
          <w:rFonts w:ascii="Arial" w:eastAsia="Times New Roman" w:hAnsi="Arial" w:cs="Arial"/>
          <w:sz w:val="22"/>
          <w:szCs w:val="22"/>
        </w:rPr>
        <w:t>d determine whether within and between manoeuvre acceptability criteria were met</w:t>
      </w:r>
      <w:r w:rsidR="00834E1A" w:rsidRPr="009300DE">
        <w:rPr>
          <w:rFonts w:ascii="Arial" w:eastAsia="Times New Roman" w:hAnsi="Arial" w:cs="Arial"/>
          <w:sz w:val="22"/>
          <w:szCs w:val="22"/>
        </w:rPr>
        <w:t>.</w:t>
      </w:r>
      <w:r w:rsidR="00834E1A" w:rsidRPr="009300DE" w:rsidDel="00834E1A">
        <w:rPr>
          <w:rFonts w:ascii="Arial" w:eastAsia="Times New Roman" w:hAnsi="Arial" w:cs="Arial"/>
          <w:sz w:val="22"/>
          <w:szCs w:val="22"/>
        </w:rPr>
        <w:t xml:space="preserve"> </w:t>
      </w:r>
      <w:r w:rsidR="00143AB2" w:rsidRPr="009300DE">
        <w:rPr>
          <w:rFonts w:ascii="Arial" w:eastAsia="Times New Roman" w:hAnsi="Arial" w:cs="Arial"/>
          <w:sz w:val="22"/>
          <w:szCs w:val="22"/>
        </w:rPr>
        <w:t xml:space="preserve">If the test </w:t>
      </w:r>
      <w:r w:rsidR="00EA1BE4" w:rsidRPr="009300DE">
        <w:rPr>
          <w:rFonts w:ascii="Arial" w:eastAsia="Times New Roman" w:hAnsi="Arial" w:cs="Arial"/>
          <w:sz w:val="22"/>
          <w:szCs w:val="22"/>
        </w:rPr>
        <w:t xml:space="preserve">is </w:t>
      </w:r>
      <w:r w:rsidR="00143AB2" w:rsidRPr="009300DE">
        <w:rPr>
          <w:rFonts w:ascii="Arial" w:eastAsia="Times New Roman" w:hAnsi="Arial" w:cs="Arial"/>
          <w:sz w:val="22"/>
          <w:szCs w:val="22"/>
        </w:rPr>
        <w:t xml:space="preserve">considered adequate for interpretation, </w:t>
      </w:r>
      <w:r w:rsidR="00EA1BE4" w:rsidRPr="009300DE">
        <w:rPr>
          <w:rFonts w:ascii="Arial" w:eastAsia="Times New Roman" w:hAnsi="Arial" w:cs="Arial"/>
          <w:sz w:val="22"/>
          <w:szCs w:val="22"/>
        </w:rPr>
        <w:t xml:space="preserve">then </w:t>
      </w:r>
      <w:r w:rsidR="00143AB2" w:rsidRPr="009300DE">
        <w:rPr>
          <w:rFonts w:ascii="Arial" w:eastAsia="Times New Roman" w:hAnsi="Arial" w:cs="Arial"/>
          <w:sz w:val="22"/>
          <w:szCs w:val="22"/>
        </w:rPr>
        <w:t>as</w:t>
      </w:r>
      <w:r w:rsidR="007C0E74" w:rsidRPr="009300DE">
        <w:rPr>
          <w:rFonts w:ascii="Arial" w:eastAsia="Times New Roman" w:hAnsi="Arial" w:cs="Arial"/>
          <w:sz w:val="22"/>
          <w:szCs w:val="22"/>
        </w:rPr>
        <w:t>s</w:t>
      </w:r>
      <w:r w:rsidR="00143AB2" w:rsidRPr="009300DE">
        <w:rPr>
          <w:rFonts w:ascii="Arial" w:eastAsia="Times New Roman" w:hAnsi="Arial" w:cs="Arial"/>
          <w:sz w:val="22"/>
          <w:szCs w:val="22"/>
        </w:rPr>
        <w:t>e</w:t>
      </w:r>
      <w:r w:rsidR="007C0E74" w:rsidRPr="009300DE">
        <w:rPr>
          <w:rFonts w:ascii="Arial" w:eastAsia="Times New Roman" w:hAnsi="Arial" w:cs="Arial"/>
          <w:sz w:val="22"/>
          <w:szCs w:val="22"/>
        </w:rPr>
        <w:t xml:space="preserve">ss </w:t>
      </w:r>
      <w:r w:rsidR="00143AB2" w:rsidRPr="009300DE">
        <w:rPr>
          <w:rFonts w:ascii="Arial" w:eastAsia="Times New Roman" w:hAnsi="Arial" w:cs="Arial"/>
          <w:sz w:val="22"/>
          <w:szCs w:val="22"/>
        </w:rPr>
        <w:t>reference values (often called normal or predicted values)</w:t>
      </w:r>
      <w:r w:rsidR="00EA1BE4" w:rsidRPr="009300DE">
        <w:rPr>
          <w:rFonts w:ascii="Arial" w:eastAsia="Times New Roman" w:hAnsi="Arial" w:cs="Arial"/>
          <w:sz w:val="22"/>
          <w:szCs w:val="22"/>
        </w:rPr>
        <w:t xml:space="preserve"> against w</w:t>
      </w:r>
      <w:r w:rsidR="00143AB2" w:rsidRPr="009300DE">
        <w:rPr>
          <w:rFonts w:ascii="Arial" w:eastAsia="Times New Roman" w:hAnsi="Arial" w:cs="Arial"/>
          <w:sz w:val="22"/>
          <w:szCs w:val="22"/>
        </w:rPr>
        <w:t>hich to compare the worker’s results</w:t>
      </w:r>
      <w:r w:rsidR="00EA1BE4" w:rsidRPr="009300DE">
        <w:rPr>
          <w:rFonts w:ascii="Arial" w:eastAsia="Times New Roman" w:hAnsi="Arial" w:cs="Arial"/>
          <w:sz w:val="22"/>
          <w:szCs w:val="22"/>
        </w:rPr>
        <w:t xml:space="preserve"> must be selected</w:t>
      </w:r>
      <w:r w:rsidR="007C0E74" w:rsidRPr="009300DE">
        <w:rPr>
          <w:rFonts w:ascii="Arial" w:eastAsia="Times New Roman" w:hAnsi="Arial" w:cs="Arial"/>
          <w:sz w:val="22"/>
          <w:szCs w:val="22"/>
        </w:rPr>
        <w:t xml:space="preserve"> </w:t>
      </w:r>
      <w:r w:rsidR="00143AB2" w:rsidRPr="009300DE">
        <w:rPr>
          <w:rFonts w:ascii="Arial" w:eastAsia="Times New Roman" w:hAnsi="Arial" w:cs="Arial"/>
          <w:sz w:val="22"/>
          <w:szCs w:val="22"/>
        </w:rPr>
        <w:t xml:space="preserve">based on studies of asymptomatic and otherwise healthy persons of similar age, height, gender, and race/ethnicity. </w:t>
      </w:r>
      <w:r w:rsidR="00834E1A" w:rsidRPr="009300DE">
        <w:rPr>
          <w:rFonts w:ascii="Arial" w:eastAsia="Times New Roman" w:hAnsi="Arial" w:cs="Arial"/>
          <w:sz w:val="22"/>
          <w:szCs w:val="22"/>
        </w:rPr>
        <w:t xml:space="preserve">For workers in the U.S., </w:t>
      </w:r>
      <w:r w:rsidR="00ED79F8" w:rsidRPr="009300DE">
        <w:rPr>
          <w:rFonts w:ascii="Arial" w:eastAsia="Times New Roman" w:hAnsi="Arial" w:cs="Arial"/>
          <w:sz w:val="22"/>
          <w:szCs w:val="22"/>
        </w:rPr>
        <w:t>ACOEM</w:t>
      </w:r>
      <w:r w:rsidR="003432EF" w:rsidRPr="009300DE">
        <w:rPr>
          <w:rFonts w:ascii="Arial" w:eastAsia="Times New Roman" w:hAnsi="Arial" w:cs="Arial"/>
          <w:sz w:val="22"/>
          <w:szCs w:val="22"/>
        </w:rPr>
        <w:t>,</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&lt;EndNote&gt;&lt;Cite&gt;&lt;Author&gt;Townsend&lt;/Author&gt;&lt;Year&gt;2011&lt;/Year&gt;&lt;RecNum&gt;36&lt;/RecNum&gt;&lt;DisplayText&gt;(50)&lt;/DisplayText&gt;&lt;record&gt;&lt;rec-number&gt;36&lt;/rec-number&gt;&lt;foreign-keys&gt;&lt;key app="EN" db-id="50sfsfxd3v5p2ue9zx3p5tttta990vs0d9ft" timestamp="1401483879"&gt;36&lt;/key&gt;&lt;/foreign-keys&gt;&lt;ref-type name="Journal Article"&gt;17&lt;/ref-type&gt;&lt;contributors&gt;&lt;authors&gt;&lt;author&gt;Townsend, MC, &lt;/author&gt;&lt;author&gt;Occupational and Environmental Lung Disorders Committee,&lt;/author&gt;&lt;/authors&gt;&lt;/contributors&gt;&lt;titles&gt;&lt;title&gt;Spirometry in the occupational health setting - 2011 update&lt;/title&gt;&lt;secondary-title&gt;JOEM&lt;/secondary-title&gt;&lt;/titles&gt;&lt;periodical&gt;&lt;full-title&gt;JOEM&lt;/full-title&gt;&lt;/periodical&gt;&lt;pages&gt;569-84&lt;/pages&gt;&lt;volume&gt;53&lt;/volume&gt;&lt;number&gt;5&lt;/number&gt;&lt;dates&gt;&lt;year&gt;2011&lt;/year&gt;&lt;/dates&gt;&lt;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(50)</w:t>
      </w:r>
      <w:r w:rsidR="008C74B0" w:rsidRPr="009300DE">
        <w:rPr>
          <w:rFonts w:ascii="Arial" w:eastAsia="Times New Roman" w:hAnsi="Arial" w:cs="Arial"/>
          <w:sz w:val="22"/>
          <w:szCs w:val="22"/>
          <w:vertAlign w:val="superscript"/>
        </w:rPr>
        <w:fldChar w:fldCharType="end"/>
      </w:r>
      <w:r w:rsidR="003432EF" w:rsidRPr="009300DE">
        <w:rPr>
          <w:rFonts w:ascii="Arial" w:eastAsia="Times New Roman" w:hAnsi="Arial" w:cs="Arial"/>
          <w:sz w:val="22"/>
          <w:szCs w:val="22"/>
        </w:rPr>
        <w:t xml:space="preserve"> </w:t>
      </w:r>
      <w:r w:rsidR="00107B15" w:rsidRPr="009300DE">
        <w:rPr>
          <w:rFonts w:ascii="Arial" w:hAnsi="Arial" w:cs="Arial"/>
          <w:sz w:val="22"/>
          <w:szCs w:val="22"/>
        </w:rPr>
        <w:t>American Thoracic Society/European Respiratory Society (ATS/ERS)</w:t>
      </w:r>
      <w:r w:rsidR="003432EF" w:rsidRPr="009300DE">
        <w:rPr>
          <w:rFonts w:ascii="Arial" w:eastAsia="Times New Roman" w:hAnsi="Arial" w:cs="Arial"/>
          <w:sz w:val="22"/>
          <w:szCs w:val="22"/>
        </w:rPr>
        <w:t>,</w:t>
      </w:r>
      <w:r w:rsidR="008C74B0" w:rsidRPr="009300DE">
        <w:rPr>
          <w:rFonts w:ascii="Arial" w:eastAsia="Times New Roman" w:hAnsi="Arial" w:cs="Arial"/>
          <w:sz w:val="22"/>
          <w:szCs w:val="22"/>
          <w:vertAlign w:val="superscript"/>
        </w:rPr>
        <w:fldChar w:fldCharType="begin">
          <w:fldData xml:space="preserve">PEVuZE5vdGU+PENpdGU+PEF1dGhvcj5QZWxsZWdyaW5vPC9BdXRob3I+PFllYXI+MjAwNTwvWWVh
cj48UmVjTnVtPjE4NjwvUmVjTnVtPjxEaXNwbGF5VGV4dD4oNTYpPC9EaXNwbGF5VGV4dD48cmVj
b3JkPjxyZWMtbnVtYmVyPjE4NjwvcmVjLW51bWJlcj48Zm9yZWlnbi1rZXlzPjxrZXkgYXBwPSJF
TiIgZGItaWQ9IjUwc2ZzZnhkM3Y1cDJ1ZTl6eDNwNXR0dHRhOTkwdnMwZDlmdCIgdGltZXN0YW1w
PSIxNDA2MTI5Njk4Ij4xODY8L2tleT48L2ZvcmVpZ24ta2V5cz48cmVmLXR5cGUgbmFtZT0iSm91
cm5hbCBBcnRpY2xlIj4xNzwvcmVmLXR5cGU+PGNvbnRyaWJ1dG9ycz48YXV0aG9ycz48YXV0aG9y
PlBlbGxlZ3Jpbm8sIFIuPC9hdXRob3I+PGF1dGhvcj5WaWVnaSwgRy48L2F1dGhvcj48YXV0aG9y
PkJydXNhc2NvLCBWLjwvYXV0aG9yPjxhdXRob3I+Q3JhcG8sIFIuIE8uPC9hdXRob3I+PGF1dGhv
cj5CdXJnb3MsIEYuPC9hdXRob3I+PGF1dGhvcj5DYXNhYnVyaSwgUi48L2F1dGhvcj48YXV0aG9y
PkNvYXRlcywgQS48L2F1dGhvcj48YXV0aG9yPnZhbiBkZXIgR3JpbnRlbiwgQy4gUC48L2F1dGhv
cj48YXV0aG9yPkd1c3RhZnNzb24sIFAuPC9hdXRob3I+PGF1dGhvcj5IYW5raW5zb24sIEouPC9h
dXRob3I+PGF1dGhvcj5KZW5zZW4sIFIuPC9hdXRob3I+PGF1dGhvcj5Kb2huc29uLCBELiBDLjwv
YXV0aG9yPjxhdXRob3I+TWFjSW50eXJlLCBOLjwvYXV0aG9yPjxhdXRob3I+TWNLYXksIFIuPC9h
dXRob3I+PGF1dGhvcj5NaWxsZXIsIE0uIFIuPC9hdXRob3I+PGF1dGhvcj5OYXZhamFzLCBELjwv
YXV0aG9yPjxhdXRob3I+UGVkZXJzZW4sIE8uIEYuPC9hdXRob3I+PGF1dGhvcj5XYW5nZXIsIEou
PC9hdXRob3I+PC9hdXRob3JzPjwvY29udHJpYnV0b3JzPjxhdXRoLWFkZHJlc3M+SW50ZXJuYWwg
TWVkaWNpbmUsIFVuaXZlcnNpdHkgb2YgR2Vub2EsIFYubGUgQmVuZWRldHRvIFhWLCA2LCBHZW5v
dmEgSS0xNjEzMiwgSXRhbHkuPC9hdXRoLWFkZHJlc3M+PHRpdGxlcz48dGl0bGU+SW50ZXJwcmV0
YXRpdmUgc3RyYXRlZ2llcyBmb3IgbHVuZyBmdW5jdGlvbiB0ZXN0czwvdGl0bGU+PHNlY29uZGFy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biByZXNwaXJhdG9yeSBqb3VybmFsPC9hYmJyLTE+PC9hbHQtcGVyaW9kaWNhbD48cGFnZXM+OTQ4
LTY4PC9wYWdlcz48dm9sdW1lPjI2PC92b2x1bWU+PG51bWJlcj41PC9udW1iZXI+PGtleXdvcmRz
PjxrZXl3b3JkPipBbGdvcml0aG1zPC9rZXl3b3JkPjxrZXl3b3JkPkRpYWdub3NpcywgQ29tcHV0
ZXItQXNzaXN0ZWQvKm1ldGhvZHMvKnN0YW5kYXJkczwva2V5d29yZD48a2V5d29yZD5FdXJvcGU8
L2tleXdvcmQ+PGtleXdvcmQ+SHVtYW5zPC9rZXl3b3JkPjxrZXl3b3JkPkx1bmcgRGlzZWFzZXMv
KmRpYWdub3Npczwva2V5d29yZD48a2V5d29yZD5QaHlzaWNpYW4mYXBvcztzIFByYWN0aWNlIFBh
dHRlcm5zLypzdGFuZGFyZHM8L2tleXdvcmQ+PGtleXdvcmQ+UmVzcGlyYXRvcnkgRnVuY3Rpb24g
VGVzdHMvKm1ldGhvZHMvKnN0YW5kYXJkczwva2V5d29yZD48a2V5d29yZD5Vbml0ZWQgU3RhdGVz
PC9rZXl3b3JkPjwva2V5d29yZHM+PGRhdGVzPjx5ZWFyPjIwMDU8L3llYXI+PHB1Yi1kYXRlcz48
ZGF0ZT5Ob3Y8L2RhdGU+PC9wdWItZGF0ZXM+PC9kYXRlcz48aXNibj4wOTAzLTE5MzYgKFByaW50
KSYjeEQ7MDkwMy0xOTM2IChMaW5raW5nKTwvaXNibj48YWNjZXNzaW9uLW51bT4xNjI2NDA1ODwv
YWNjZXNzaW9uLW51bT48dXJscz48cmVsYXRlZC11cmxzPjx1cmw+aHR0cDovL3d3dy5uY2JpLm5s
bS5uaWguZ292L3B1Ym1lZC8xNjI2NDA1ODwvdXJsPjwvcmVsYXRlZC11cmxzPjwvdXJscz48ZWxl
Y3Ryb25pYy1yZXNvdXJjZS1udW0+MTAuMTE4My8wOTAzMTkzNi4wNS4wMDAzNTIwNTwvZWxlY3Ry
b25pYy1yZXNvdXJjZS1udW0+PC9yZWNvcmQ+PC9DaXRlPjwvRW5kTm90ZT5=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PEVuZE5vdGU+PENpdGU+PEF1dGhvcj5QZWxsZWdyaW5vPC9BdXRob3I+PFllYXI+MjAwNTwvWWVh
cj48UmVjTnVtPjE4NjwvUmVjTnVtPjxEaXNwbGF5VGV4dD4oNTYpPC9EaXNwbGF5VGV4dD48cmVj
b3JkPjxyZWMtbnVtYmVyPjE4NjwvcmVjLW51bWJlcj48Zm9yZWlnbi1rZXlzPjxrZXkgYXBwPSJF
TiIgZGItaWQ9IjUwc2ZzZnhkM3Y1cDJ1ZTl6eDNwNXR0dHRhOTkwdnMwZDlmdCIgdGltZXN0YW1w
PSIxNDA2MTI5Njk4Ij4xODY8L2tleT48L2ZvcmVpZ24ta2V5cz48cmVmLXR5cGUgbmFtZT0iSm91
cm5hbCBBcnRpY2xlIj4xNzwvcmVmLXR5cGU+PGNvbnRyaWJ1dG9ycz48YXV0aG9ycz48YXV0aG9y
PlBlbGxlZ3Jpbm8sIFIuPC9hdXRob3I+PGF1dGhvcj5WaWVnaSwgRy48L2F1dGhvcj48YXV0aG9y
PkJydXNhc2NvLCBWLjwvYXV0aG9yPjxhdXRob3I+Q3JhcG8sIFIuIE8uPC9hdXRob3I+PGF1dGhv
cj5CdXJnb3MsIEYuPC9hdXRob3I+PGF1dGhvcj5DYXNhYnVyaSwgUi48L2F1dGhvcj48YXV0aG9y
PkNvYXRlcywgQS48L2F1dGhvcj48YXV0aG9yPnZhbiBkZXIgR3JpbnRlbiwgQy4gUC48L2F1dGhv
cj48YXV0aG9yPkd1c3RhZnNzb24sIFAuPC9hdXRob3I+PGF1dGhvcj5IYW5raW5zb24sIEouPC9h
dXRob3I+PGF1dGhvcj5KZW5zZW4sIFIuPC9hdXRob3I+PGF1dGhvcj5Kb2huc29uLCBELiBDLjwv
YXV0aG9yPjxhdXRob3I+TWFjSW50eXJlLCBOLjwvYXV0aG9yPjxhdXRob3I+TWNLYXksIFIuPC9h
dXRob3I+PGF1dGhvcj5NaWxsZXIsIE0uIFIuPC9hdXRob3I+PGF1dGhvcj5OYXZhamFzLCBELjwv
YXV0aG9yPjxhdXRob3I+UGVkZXJzZW4sIE8uIEYuPC9hdXRob3I+PGF1dGhvcj5XYW5nZXIsIEou
PC9hdXRob3I+PC9hdXRob3JzPjwvY29udHJpYnV0b3JzPjxhdXRoLWFkZHJlc3M+SW50ZXJuYWwg
TWVkaWNpbmUsIFVuaXZlcnNpdHkgb2YgR2Vub2EsIFYubGUgQmVuZWRldHRvIFhWLCA2LCBHZW5v
dmEgSS0xNjEzMiwgSXRhbHkuPC9hdXRoLWFkZHJlc3M+PHRpdGxlcz48dGl0bGU+SW50ZXJwcmV0
YXRpdmUgc3RyYXRlZ2llcyBmb3IgbHVuZyBmdW5jdGlvbiB0ZXN0czwvdGl0bGU+PHNlY29uZGFy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biByZXNwaXJhdG9yeSBqb3VybmFsPC9hYmJyLTE+PC9hbHQtcGVyaW9kaWNhbD48cGFnZXM+OTQ4
LTY4PC9wYWdlcz48dm9sdW1lPjI2PC92b2x1bWU+PG51bWJlcj41PC9udW1iZXI+PGtleXdvcmRz
PjxrZXl3b3JkPipBbGdvcml0aG1zPC9rZXl3b3JkPjxrZXl3b3JkPkRpYWdub3NpcywgQ29tcHV0
ZXItQXNzaXN0ZWQvKm1ldGhvZHMvKnN0YW5kYXJkczwva2V5d29yZD48a2V5d29yZD5FdXJvcGU8
L2tleXdvcmQ+PGtleXdvcmQ+SHVtYW5zPC9rZXl3b3JkPjxrZXl3b3JkPkx1bmcgRGlzZWFzZXMv
KmRpYWdub3Npczwva2V5d29yZD48a2V5d29yZD5QaHlzaWNpYW4mYXBvcztzIFByYWN0aWNlIFBh
dHRlcm5zLypzdGFuZGFyZHM8L2tleXdvcmQ+PGtleXdvcmQ+UmVzcGlyYXRvcnkgRnVuY3Rpb24g
VGVzdHMvKm1ldGhvZHMvKnN0YW5kYXJkczwva2V5d29yZD48a2V5d29yZD5Vbml0ZWQgU3RhdGVz
PC9rZXl3b3JkPjwva2V5d29yZHM+PGRhdGVzPjx5ZWFyPjIwMDU8L3llYXI+PHB1Yi1kYXRlcz48
ZGF0ZT5Ob3Y8L2RhdGU+PC9wdWItZGF0ZXM+PC9kYXRlcz48aXNibj4wOTAzLTE5MzYgKFByaW50
KSYjeEQ7MDkwMy0xOTM2IChMaW5raW5nKTwvaXNibj48YWNjZXNzaW9uLW51bT4xNjI2NDA1ODwv
YWNjZXNzaW9uLW51bT48dXJscz48cmVsYXRlZC11cmxzPjx1cmw+aHR0cDovL3d3dy5uY2JpLm5s
bS5uaWguZ292L3B1Ym1lZC8xNjI2NDA1ODwvdXJsPjwvcmVsYXRlZC11cmxzPjwvdXJscz48ZWxl
Y3Ryb25pYy1yZXNvdXJjZS1udW0+MTAuMTE4My8wOTAzMTkzNi4wNS4wMDAzNTIwNTwvZWxlY3Ry
b25pYy1yZXNvdXJjZS1udW0+PC9yZWNvcmQ+PC9DaXRlPjwvRW5kTm90ZT5=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(56)</w:t>
      </w:r>
      <w:r w:rsidR="008C74B0" w:rsidRPr="009300DE">
        <w:rPr>
          <w:rFonts w:ascii="Arial" w:eastAsia="Times New Roman" w:hAnsi="Arial" w:cs="Arial"/>
          <w:sz w:val="22"/>
          <w:szCs w:val="22"/>
          <w:vertAlign w:val="superscript"/>
        </w:rPr>
        <w:fldChar w:fldCharType="end"/>
      </w:r>
      <w:r w:rsidR="003432EF" w:rsidRPr="009300DE">
        <w:rPr>
          <w:rFonts w:ascii="Arial" w:eastAsia="Times New Roman" w:hAnsi="Arial" w:cs="Arial"/>
          <w:sz w:val="22"/>
          <w:szCs w:val="22"/>
          <w:vertAlign w:val="superscript"/>
        </w:rPr>
        <w:t xml:space="preserve"> </w:t>
      </w:r>
      <w:r w:rsidR="00834E1A" w:rsidRPr="009300DE">
        <w:rPr>
          <w:rFonts w:ascii="Arial" w:eastAsia="Times New Roman" w:hAnsi="Arial" w:cs="Arial"/>
          <w:sz w:val="22"/>
          <w:szCs w:val="22"/>
        </w:rPr>
        <w:t>OSHA</w:t>
      </w:r>
      <w:r w:rsidR="003432EF" w:rsidRPr="009300DE">
        <w:rPr>
          <w:rFonts w:ascii="Arial" w:eastAsia="Times New Roman" w:hAnsi="Arial" w:cs="Arial"/>
          <w:sz w:val="22"/>
          <w:szCs w:val="22"/>
        </w:rPr>
        <w:t>,</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&lt;EndNote&gt;&lt;Cite&gt;&lt;Author&gt;U.S. Department of Labor&lt;/Author&gt;&lt;Year&gt;2013&lt;/Year&gt;&lt;RecNum&gt;44&lt;/RecNum&gt;&lt;DisplayText&gt;(51)&lt;/DisplayText&gt;&lt;record&gt;&lt;rec-number&gt;44&lt;/rec-number&gt;&lt;foreign-keys&gt;&lt;key app="EN" db-id="50sfsfxd3v5p2ue9zx3p5tttta990vs0d9ft" timestamp="1401895929"&gt;44&lt;/key&gt;&lt;/foreign-keys&gt;&lt;ref-type name="Journal Article"&gt;17&lt;/ref-type&gt;&lt;contributors&gt;&lt;authors&gt;&lt;author&gt;U.S. Department of Labor,&lt;/author&gt;&lt;author&gt;Occupational Safety and Health Administration,&lt;/author&gt;&lt;/authors&gt;&lt;/contributors&gt;&lt;titles&gt;&lt;title&gt;OSHA Publication No. 3637-2013. Spirometry Testing in Occupational Health Programs. Best Practices for Healthcare Professionals. Available at: https://www.osha.gov/Publications/OSHA3637.pdf&lt;/title&gt;&lt;/titles&gt;&lt;dates&gt;&lt;year&gt;2013&lt;/year&gt;&lt;/dates&gt;&lt;urls&gt;&lt;/urls&gt;&lt;/record&gt;&lt;/Cite&gt;&lt;/EndNote&gt;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(51)</w:t>
      </w:r>
      <w:r w:rsidR="008C74B0" w:rsidRPr="009300DE">
        <w:rPr>
          <w:rFonts w:ascii="Arial" w:eastAsia="Times New Roman" w:hAnsi="Arial" w:cs="Arial"/>
          <w:sz w:val="22"/>
          <w:szCs w:val="22"/>
          <w:vertAlign w:val="superscript"/>
        </w:rPr>
        <w:fldChar w:fldCharType="end"/>
      </w:r>
      <w:r w:rsidR="003432EF" w:rsidRPr="009300DE">
        <w:rPr>
          <w:rFonts w:ascii="Arial" w:eastAsia="Times New Roman" w:hAnsi="Arial" w:cs="Arial"/>
          <w:sz w:val="22"/>
          <w:szCs w:val="22"/>
        </w:rPr>
        <w:t xml:space="preserve"> </w:t>
      </w:r>
      <w:r w:rsidR="00ED79F8" w:rsidRPr="009300DE">
        <w:rPr>
          <w:rFonts w:ascii="Arial" w:eastAsia="Times New Roman" w:hAnsi="Arial" w:cs="Arial"/>
          <w:sz w:val="22"/>
          <w:szCs w:val="22"/>
        </w:rPr>
        <w:t xml:space="preserve">and </w:t>
      </w:r>
      <w:r w:rsidR="00ED79F8" w:rsidRPr="009300DE">
        <w:rPr>
          <w:rFonts w:ascii="Arial" w:eastAsia="Times New Roman" w:hAnsi="Arial" w:cs="Arial"/>
          <w:i/>
          <w:sz w:val="22"/>
          <w:szCs w:val="22"/>
        </w:rPr>
        <w:t>AMA Guides</w:t>
      </w:r>
      <w:r w:rsidR="00ED79F8" w:rsidRPr="009300DE">
        <w:rPr>
          <w:rFonts w:ascii="Arial" w:eastAsia="Times New Roman" w:hAnsi="Arial" w:cs="Arial"/>
          <w:sz w:val="22"/>
          <w:szCs w:val="22"/>
        </w:rPr>
        <w:t xml:space="preserve"> </w:t>
      </w:r>
      <w:r w:rsidR="00E1394E" w:rsidRPr="009300DE">
        <w:rPr>
          <w:rFonts w:ascii="Arial" w:eastAsia="Times New Roman" w:hAnsi="Arial" w:cs="Arial"/>
          <w:i/>
          <w:sz w:val="22"/>
          <w:szCs w:val="22"/>
        </w:rPr>
        <w:t>to the Evaluation of Permanent Impairment</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&lt;EndNote&gt;&lt;Cite&gt;&lt;Author&gt;Rondinelli&lt;/Author&gt;&lt;Year&gt;2007&lt;/Year&gt;&lt;RecNum&gt;237&lt;/RecNum&gt;&lt;DisplayText&gt;(57)&lt;/DisplayText&gt;&lt;record&gt;&lt;rec-number&gt;237&lt;/rec-number&gt;&lt;foreign-keys&gt;&lt;key app="EN" db-id="50sfsfxd3v5p2ue9zx3p5tttta990vs0d9ft" timestamp="1421443139"&gt;237&lt;/key&gt;&lt;/foreign-keys&gt;&lt;ref-type name="Book"&gt;6&lt;/ref-type&gt;&lt;contributors&gt;&lt;authors&gt;&lt;author&gt;Rondinelli, RD&lt;/author&gt;&lt;/authors&gt;&lt;/contributors&gt;&lt;titles&gt;&lt;title&gt;AMA Guides to the Evaluation of Permanent Impairment, Sixth Edition&lt;/title&gt;&lt;/titles&gt;&lt;dates&gt;&lt;year&gt;2007&lt;/year&gt;&lt;/dates&gt;&lt;pub-location&gt;Chicago, IL&lt;/pub-location&gt;&lt;publisher&gt;American Medical Association&lt;/publisher&gt;&lt;urls&gt;&lt;/urls&gt;&lt;/record&gt;&lt;/Cite&gt;&lt;/EndNote&gt;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(57)</w:t>
      </w:r>
      <w:r w:rsidR="008C74B0" w:rsidRPr="009300DE">
        <w:rPr>
          <w:rFonts w:ascii="Arial" w:eastAsia="Times New Roman" w:hAnsi="Arial" w:cs="Arial"/>
          <w:sz w:val="22"/>
          <w:szCs w:val="22"/>
          <w:vertAlign w:val="superscript"/>
        </w:rPr>
        <w:fldChar w:fldCharType="end"/>
      </w:r>
      <w:r w:rsidR="00E1394E" w:rsidRPr="009300DE">
        <w:rPr>
          <w:rFonts w:ascii="Arial" w:eastAsia="Times New Roman" w:hAnsi="Arial" w:cs="Arial"/>
          <w:sz w:val="22"/>
          <w:szCs w:val="22"/>
        </w:rPr>
        <w:t xml:space="preserve"> </w:t>
      </w:r>
      <w:r w:rsidR="00ED79F8" w:rsidRPr="009300DE">
        <w:rPr>
          <w:rFonts w:ascii="Arial" w:eastAsia="Times New Roman" w:hAnsi="Arial" w:cs="Arial"/>
          <w:sz w:val="22"/>
          <w:szCs w:val="22"/>
        </w:rPr>
        <w:t xml:space="preserve">recommend the use of </w:t>
      </w:r>
      <w:r w:rsidR="00834E1A" w:rsidRPr="009300DE">
        <w:rPr>
          <w:rFonts w:ascii="Arial" w:eastAsia="Times New Roman" w:hAnsi="Arial" w:cs="Arial"/>
          <w:sz w:val="22"/>
          <w:szCs w:val="22"/>
        </w:rPr>
        <w:t>reference values from the National Health and Nutrition Examination Survey (</w:t>
      </w:r>
      <w:r w:rsidR="00ED79F8" w:rsidRPr="009300DE">
        <w:rPr>
          <w:rFonts w:ascii="Arial" w:eastAsia="Times New Roman" w:hAnsi="Arial" w:cs="Arial"/>
          <w:sz w:val="22"/>
          <w:szCs w:val="22"/>
        </w:rPr>
        <w:t>NHANES</w:t>
      </w:r>
      <w:r w:rsidR="00834E1A" w:rsidRPr="009300DE">
        <w:rPr>
          <w:rFonts w:ascii="Arial" w:eastAsia="Times New Roman" w:hAnsi="Arial" w:cs="Arial"/>
          <w:sz w:val="22"/>
          <w:szCs w:val="22"/>
        </w:rPr>
        <w:t>)</w:t>
      </w:r>
      <w:r w:rsidR="00ED79F8" w:rsidRPr="009300DE">
        <w:rPr>
          <w:rFonts w:ascii="Arial" w:eastAsia="Times New Roman" w:hAnsi="Arial" w:cs="Arial"/>
          <w:sz w:val="22"/>
          <w:szCs w:val="22"/>
        </w:rPr>
        <w:t xml:space="preserve"> III </w:t>
      </w:r>
      <w:r w:rsidR="00834E1A" w:rsidRPr="009300DE">
        <w:rPr>
          <w:rFonts w:ascii="Arial" w:eastAsia="Times New Roman" w:hAnsi="Arial" w:cs="Arial"/>
          <w:sz w:val="22"/>
          <w:szCs w:val="22"/>
        </w:rPr>
        <w:t xml:space="preserve">study, which included large numbers of subjects of </w:t>
      </w:r>
      <w:r w:rsidR="007C0E74" w:rsidRPr="009300DE">
        <w:rPr>
          <w:rFonts w:ascii="Arial" w:eastAsia="Times New Roman" w:hAnsi="Arial" w:cs="Arial"/>
          <w:sz w:val="22"/>
          <w:szCs w:val="22"/>
        </w:rPr>
        <w:t>varying</w:t>
      </w:r>
      <w:r w:rsidR="00BB44CF" w:rsidRPr="009300DE">
        <w:rPr>
          <w:rFonts w:ascii="Arial" w:eastAsia="Times New Roman" w:hAnsi="Arial" w:cs="Arial"/>
          <w:sz w:val="22"/>
          <w:szCs w:val="22"/>
        </w:rPr>
        <w:t xml:space="preserve"> race/ethnicit</w:t>
      </w:r>
      <w:r w:rsidR="007C0E74" w:rsidRPr="009300DE">
        <w:rPr>
          <w:rFonts w:ascii="Arial" w:eastAsia="Times New Roman" w:hAnsi="Arial" w:cs="Arial"/>
          <w:sz w:val="22"/>
          <w:szCs w:val="22"/>
        </w:rPr>
        <w:t>ies</w:t>
      </w:r>
      <w:r w:rsidR="00BB44CF" w:rsidRPr="009300DE">
        <w:rPr>
          <w:rFonts w:ascii="Arial" w:eastAsia="Times New Roman" w:hAnsi="Arial" w:cs="Arial"/>
          <w:sz w:val="22"/>
          <w:szCs w:val="22"/>
        </w:rPr>
        <w:t>.</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&lt;EndNote&gt;&lt;Cite&gt;&lt;Author&gt;Townsend&lt;/Author&gt;&lt;Year&gt;2011&lt;/Year&gt;&lt;RecNum&gt;36&lt;/RecNum&gt;&lt;DisplayText&gt;(50)&lt;/DisplayText&gt;&lt;record&gt;&lt;rec-number&gt;36&lt;/rec-number&gt;&lt;foreign-keys&gt;&lt;key app="EN" db-id="50sfsfxd3v5p2ue9zx3p5tttta990vs0d9ft" timestamp="1401483879"&gt;36&lt;/key&gt;&lt;/foreign-keys&gt;&lt;ref-type name="Journal Article"&gt;17&lt;/ref-type&gt;&lt;contributors&gt;&lt;authors&gt;&lt;author&gt;Townsend, MC, &lt;/author&gt;&lt;author&gt;Occupational and Environmental Lung Disorders Committee,&lt;/author&gt;&lt;/authors&gt;&lt;/contributors&gt;&lt;titles&gt;&lt;title&gt;Spirometry in the occupational health setting - 2011 update&lt;/title&gt;&lt;secondary-title&gt;JOEM&lt;/secondary-title&gt;&lt;/titles&gt;&lt;periodical&gt;&lt;full-title&gt;JOEM&lt;/full-title&gt;&lt;/periodical&gt;&lt;pages&gt;569-84&lt;/pages&gt;&lt;volume&gt;53&lt;/volume&gt;&lt;number&gt;5&lt;/number&gt;&lt;dates&gt;&lt;year&gt;2011&lt;/year&gt;&lt;/dates&gt;&lt;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(50)</w:t>
      </w:r>
      <w:r w:rsidR="008C74B0" w:rsidRPr="009300DE">
        <w:rPr>
          <w:rFonts w:ascii="Arial" w:eastAsia="Times New Roman" w:hAnsi="Arial" w:cs="Arial"/>
          <w:sz w:val="22"/>
          <w:szCs w:val="22"/>
          <w:vertAlign w:val="superscript"/>
        </w:rPr>
        <w:fldChar w:fldCharType="end"/>
      </w:r>
      <w:r w:rsidR="00ED79F8" w:rsidRPr="009300DE">
        <w:rPr>
          <w:rFonts w:ascii="Arial" w:eastAsia="Times New Roman" w:hAnsi="Arial" w:cs="Arial"/>
          <w:sz w:val="22"/>
          <w:szCs w:val="22"/>
        </w:rPr>
        <w:t xml:space="preserve"> </w:t>
      </w:r>
      <w:r w:rsidR="00E03CA4" w:rsidRPr="009300DE">
        <w:rPr>
          <w:rFonts w:ascii="Arial" w:eastAsia="Times New Roman" w:hAnsi="Arial" w:cs="Arial"/>
          <w:sz w:val="22"/>
          <w:szCs w:val="22"/>
        </w:rPr>
        <w:t xml:space="preserve">Measured worker </w:t>
      </w:r>
      <w:r w:rsidR="00BD3AB4" w:rsidRPr="009300DE">
        <w:rPr>
          <w:rFonts w:ascii="Arial" w:eastAsia="Times New Roman" w:hAnsi="Arial" w:cs="Arial"/>
          <w:sz w:val="22"/>
          <w:szCs w:val="22"/>
        </w:rPr>
        <w:t>results are</w:t>
      </w:r>
      <w:r w:rsidR="00E03CA4" w:rsidRPr="009300DE">
        <w:rPr>
          <w:rFonts w:ascii="Arial" w:eastAsia="Times New Roman" w:hAnsi="Arial" w:cs="Arial"/>
          <w:sz w:val="22"/>
          <w:szCs w:val="22"/>
        </w:rPr>
        <w:t xml:space="preserve"> </w:t>
      </w:r>
      <w:r w:rsidR="00ED79F8" w:rsidRPr="009300DE">
        <w:rPr>
          <w:rFonts w:ascii="Arial" w:eastAsia="Times New Roman" w:hAnsi="Arial" w:cs="Arial"/>
          <w:sz w:val="22"/>
          <w:szCs w:val="22"/>
        </w:rPr>
        <w:t xml:space="preserve">compared to </w:t>
      </w:r>
      <w:r w:rsidR="00E03CA4" w:rsidRPr="009300DE">
        <w:rPr>
          <w:rFonts w:ascii="Arial" w:eastAsia="Times New Roman" w:hAnsi="Arial" w:cs="Arial"/>
          <w:sz w:val="22"/>
          <w:szCs w:val="22"/>
        </w:rPr>
        <w:t xml:space="preserve">the NHANES III </w:t>
      </w:r>
      <w:r w:rsidR="00ED79F8" w:rsidRPr="009300DE">
        <w:rPr>
          <w:rFonts w:ascii="Arial" w:eastAsia="Times New Roman" w:hAnsi="Arial" w:cs="Arial"/>
          <w:sz w:val="22"/>
          <w:szCs w:val="22"/>
        </w:rPr>
        <w:t xml:space="preserve">predicted/normal values that are </w:t>
      </w:r>
      <w:r w:rsidR="00E03CA4" w:rsidRPr="009300DE">
        <w:rPr>
          <w:rFonts w:ascii="Arial" w:eastAsia="Times New Roman" w:hAnsi="Arial" w:cs="Arial"/>
          <w:sz w:val="22"/>
          <w:szCs w:val="22"/>
        </w:rPr>
        <w:t>specific</w:t>
      </w:r>
      <w:r w:rsidR="001258DB" w:rsidRPr="009300DE">
        <w:rPr>
          <w:rFonts w:ascii="Arial" w:eastAsia="Times New Roman" w:hAnsi="Arial" w:cs="Arial"/>
          <w:sz w:val="22"/>
          <w:szCs w:val="22"/>
        </w:rPr>
        <w:t xml:space="preserve"> </w:t>
      </w:r>
      <w:r w:rsidR="00ED79F8" w:rsidRPr="009300DE">
        <w:rPr>
          <w:rFonts w:ascii="Arial" w:eastAsia="Times New Roman" w:hAnsi="Arial" w:cs="Arial"/>
          <w:sz w:val="22"/>
          <w:szCs w:val="22"/>
        </w:rPr>
        <w:t>for the tested individual</w:t>
      </w:r>
      <w:r w:rsidR="00E03CA4" w:rsidRPr="009300DE">
        <w:rPr>
          <w:rFonts w:ascii="Arial" w:eastAsia="Times New Roman" w:hAnsi="Arial" w:cs="Arial"/>
          <w:sz w:val="22"/>
          <w:szCs w:val="22"/>
        </w:rPr>
        <w:t>’s</w:t>
      </w:r>
      <w:r w:rsidR="007C0E74" w:rsidRPr="009300DE">
        <w:rPr>
          <w:rFonts w:ascii="Arial" w:eastAsia="Times New Roman" w:hAnsi="Arial" w:cs="Arial"/>
          <w:sz w:val="22"/>
          <w:szCs w:val="22"/>
        </w:rPr>
        <w:t xml:space="preserve"> </w:t>
      </w:r>
      <w:r w:rsidR="00ED79F8" w:rsidRPr="009300DE">
        <w:rPr>
          <w:rFonts w:ascii="Arial" w:eastAsia="Times New Roman" w:hAnsi="Arial" w:cs="Arial"/>
          <w:sz w:val="22"/>
          <w:szCs w:val="22"/>
        </w:rPr>
        <w:t xml:space="preserve">age, gender, </w:t>
      </w:r>
      <w:r w:rsidR="00E03CA4" w:rsidRPr="009300DE">
        <w:rPr>
          <w:rFonts w:ascii="Arial" w:eastAsia="Times New Roman" w:hAnsi="Arial" w:cs="Arial"/>
          <w:sz w:val="22"/>
          <w:szCs w:val="22"/>
        </w:rPr>
        <w:t xml:space="preserve">self-reported </w:t>
      </w:r>
      <w:r w:rsidR="00ED79F8" w:rsidRPr="009300DE">
        <w:rPr>
          <w:rFonts w:ascii="Arial" w:eastAsia="Times New Roman" w:hAnsi="Arial" w:cs="Arial"/>
          <w:sz w:val="22"/>
          <w:szCs w:val="22"/>
        </w:rPr>
        <w:t>race</w:t>
      </w:r>
      <w:r w:rsidR="00E03CA4" w:rsidRPr="009300DE">
        <w:rPr>
          <w:rFonts w:ascii="Arial" w:eastAsia="Times New Roman" w:hAnsi="Arial" w:cs="Arial"/>
          <w:sz w:val="22"/>
          <w:szCs w:val="22"/>
        </w:rPr>
        <w:t>/</w:t>
      </w:r>
      <w:r w:rsidR="00ED79F8" w:rsidRPr="009300DE">
        <w:rPr>
          <w:rFonts w:ascii="Arial" w:eastAsia="Times New Roman" w:hAnsi="Arial" w:cs="Arial"/>
          <w:sz w:val="22"/>
          <w:szCs w:val="22"/>
        </w:rPr>
        <w:t>ethnicity</w:t>
      </w:r>
      <w:r w:rsidR="00E03CA4" w:rsidRPr="009300DE">
        <w:rPr>
          <w:rFonts w:ascii="Arial" w:eastAsia="Times New Roman" w:hAnsi="Arial" w:cs="Arial"/>
          <w:sz w:val="22"/>
          <w:szCs w:val="22"/>
        </w:rPr>
        <w:t>,</w:t>
      </w:r>
      <w:r w:rsidR="00ED79F8" w:rsidRPr="009300DE">
        <w:rPr>
          <w:rFonts w:ascii="Arial" w:eastAsia="Times New Roman" w:hAnsi="Arial" w:cs="Arial"/>
          <w:sz w:val="22"/>
          <w:szCs w:val="22"/>
        </w:rPr>
        <w:t xml:space="preserve"> and </w:t>
      </w:r>
      <w:r w:rsidR="00E03CA4" w:rsidRPr="009300DE">
        <w:rPr>
          <w:rFonts w:ascii="Arial" w:eastAsia="Times New Roman" w:hAnsi="Arial" w:cs="Arial"/>
          <w:sz w:val="22"/>
          <w:szCs w:val="22"/>
        </w:rPr>
        <w:t xml:space="preserve">measured </w:t>
      </w:r>
      <w:r w:rsidR="00ED79F8" w:rsidRPr="009300DE">
        <w:rPr>
          <w:rFonts w:ascii="Arial" w:eastAsia="Times New Roman" w:hAnsi="Arial" w:cs="Arial"/>
          <w:sz w:val="22"/>
          <w:szCs w:val="22"/>
        </w:rPr>
        <w:t xml:space="preserve">height. </w:t>
      </w:r>
      <w:r w:rsidR="00E03CA4" w:rsidRPr="009300DE">
        <w:rPr>
          <w:rFonts w:ascii="Arial" w:eastAsia="Times New Roman" w:hAnsi="Arial" w:cs="Arial"/>
          <w:sz w:val="22"/>
          <w:szCs w:val="22"/>
        </w:rPr>
        <w:t>For Asian Americans, for whom there are no NHANES III reference values at this time, the worker’s FVC and FEV</w:t>
      </w:r>
      <w:r w:rsidR="00E03CA4" w:rsidRPr="009300DE">
        <w:rPr>
          <w:rFonts w:ascii="Arial" w:eastAsia="Times New Roman" w:hAnsi="Arial" w:cs="Arial"/>
          <w:sz w:val="22"/>
          <w:szCs w:val="22"/>
          <w:vertAlign w:val="subscript"/>
        </w:rPr>
        <w:t>1</w:t>
      </w:r>
      <w:r w:rsidR="00E03CA4" w:rsidRPr="009300DE">
        <w:rPr>
          <w:rFonts w:ascii="Arial" w:eastAsia="Times New Roman" w:hAnsi="Arial" w:cs="Arial"/>
          <w:sz w:val="22"/>
          <w:szCs w:val="22"/>
        </w:rPr>
        <w:t xml:space="preserve"> results should be compared to race-adjusted reference values. These adjusted values are obtained by determining the reference values (i.e.</w:t>
      </w:r>
      <w:r w:rsidR="00471EFE" w:rsidRPr="009300DE">
        <w:rPr>
          <w:rFonts w:ascii="Arial" w:eastAsia="Times New Roman" w:hAnsi="Arial" w:cs="Arial"/>
          <w:sz w:val="22"/>
          <w:szCs w:val="22"/>
        </w:rPr>
        <w:t>,</w:t>
      </w:r>
      <w:r w:rsidR="00E03CA4" w:rsidRPr="009300DE">
        <w:rPr>
          <w:rFonts w:ascii="Arial" w:eastAsia="Times New Roman" w:hAnsi="Arial" w:cs="Arial"/>
          <w:sz w:val="22"/>
          <w:szCs w:val="22"/>
        </w:rPr>
        <w:t xml:space="preserve"> the predicted value and the </w:t>
      </w:r>
      <w:r w:rsidR="00471EFE" w:rsidRPr="009300DE">
        <w:rPr>
          <w:rFonts w:ascii="Arial" w:eastAsia="Times New Roman" w:hAnsi="Arial" w:cs="Arial"/>
          <w:sz w:val="22"/>
          <w:szCs w:val="22"/>
        </w:rPr>
        <w:t>Lower Limit of the Normal (LLN)</w:t>
      </w:r>
      <w:r w:rsidR="00E03CA4" w:rsidRPr="009300DE">
        <w:rPr>
          <w:rFonts w:ascii="Arial" w:eastAsia="Times New Roman" w:hAnsi="Arial" w:cs="Arial"/>
          <w:sz w:val="22"/>
          <w:szCs w:val="22"/>
        </w:rPr>
        <w:t>) for a Caucasian of the same age, height, and gender and then multiplying those FVC and FEV</w:t>
      </w:r>
      <w:r w:rsidR="00E03CA4" w:rsidRPr="009300DE">
        <w:rPr>
          <w:rFonts w:ascii="Arial" w:eastAsia="Times New Roman" w:hAnsi="Arial" w:cs="Arial"/>
          <w:sz w:val="22"/>
          <w:szCs w:val="22"/>
          <w:vertAlign w:val="subscript"/>
        </w:rPr>
        <w:t>1</w:t>
      </w:r>
      <w:r w:rsidR="00E03CA4" w:rsidRPr="009300DE">
        <w:rPr>
          <w:rFonts w:ascii="Arial" w:eastAsia="Times New Roman" w:hAnsi="Arial" w:cs="Arial"/>
          <w:sz w:val="22"/>
          <w:szCs w:val="22"/>
        </w:rPr>
        <w:t xml:space="preserve"> predicted and LLN</w:t>
      </w:r>
      <w:r w:rsidR="00471EFE" w:rsidRPr="009300DE">
        <w:rPr>
          <w:rFonts w:ascii="Arial" w:eastAsia="Times New Roman" w:hAnsi="Arial" w:cs="Arial"/>
          <w:sz w:val="22"/>
          <w:szCs w:val="22"/>
        </w:rPr>
        <w:t xml:space="preserve"> </w:t>
      </w:r>
      <w:r w:rsidR="00E03CA4" w:rsidRPr="009300DE">
        <w:rPr>
          <w:rFonts w:ascii="Arial" w:eastAsia="Times New Roman" w:hAnsi="Arial" w:cs="Arial"/>
          <w:sz w:val="22"/>
          <w:szCs w:val="22"/>
        </w:rPr>
        <w:t>values by a s</w:t>
      </w:r>
      <w:r w:rsidR="007C0E74" w:rsidRPr="009300DE">
        <w:rPr>
          <w:rFonts w:ascii="Arial" w:eastAsia="Times New Roman" w:hAnsi="Arial" w:cs="Arial"/>
          <w:sz w:val="22"/>
          <w:szCs w:val="22"/>
        </w:rPr>
        <w:t>c</w:t>
      </w:r>
      <w:r w:rsidR="00E03CA4" w:rsidRPr="009300DE">
        <w:rPr>
          <w:rFonts w:ascii="Arial" w:eastAsia="Times New Roman" w:hAnsi="Arial" w:cs="Arial"/>
          <w:sz w:val="22"/>
          <w:szCs w:val="22"/>
        </w:rPr>
        <w:t>aling factor of 0.88.</w:t>
      </w:r>
      <w:r w:rsidR="008C74B0" w:rsidRPr="009300DE">
        <w:rPr>
          <w:rFonts w:ascii="Arial" w:eastAsia="Times New Roman" w:hAnsi="Arial" w:cs="Arial"/>
          <w:sz w:val="22"/>
          <w:szCs w:val="22"/>
          <w:vertAlign w:val="superscript"/>
        </w:rPr>
        <w:fldChar w:fldCharType="begin">
          <w:fldData xml:space="preserve">PEVuZE5vdGU+PENpdGU+PEF1dGhvcj5VLlMuIERlcGFydG1lbnQgb2YgTGFib3I8L0F1dGhvcj48
WWVhcj4yMDEzPC9ZZWFyPjxSZWNOdW0+NDQ8L1JlY051bT48RGlzcGxheVRleHQ+KDUwLCA1MSwg
NTgpPC9EaXNwbGF5VGV4dD48cmVjb3JkPjxyZWMtbnVtYmVyPjQ0PC9yZWMtbnVtYmVyPjxmb3Jl
aWduLWtleXM+PGtleSBhcHA9IkVOIiBkYi1pZD0iNTBzZnNmeGQzdjVwMnVlOXp4M3A1dHR0dGE5
OTB2czBkOWZ0IiB0aW1lc3RhbXA9IjE0MDE4OTU5MjkiPjQ0PC9rZXk+PC9mb3JlaWduLWtleXM+
PHJlZi10eXBlIG5hbWU9IkpvdXJuYWwgQXJ0aWNsZSI+MTc8L3JlZi10eXBlPjxjb250cmlidXRv
cnM+PGF1dGhvcnM+PGF1dGhvcj5VLlMuIERlcGFydG1lbnQgb2YgTGFib3IsPC9hdXRob3I+PGF1
dGhvcj5PY2N1cGF0aW9uYWwgU2FmZXR5IGFuZCBIZWFsdGggQWRtaW5pc3RyYXRpb24sPC9hdXRo
b3I+PC9hdXRob3JzPjwvY29udHJpYnV0b3JzPjx0aXRsZXM+PHRpdGxlPk9TSEEgUHVibGljYXRp
b24gTm8uIDM2MzctMjAxMy4gU3Bpcm9tZXRyeSBUZXN0aW5nIGluIE9jY3VwYXRpb25hbCBIZWFs
dGggUHJvZ3JhbXMuIEJlc3QgUHJhY3RpY2VzIGZvciBIZWFsdGhjYXJlIFByb2Zlc3Npb25hbHMu
IEF2YWlsYWJsZSBhdDogaHR0cHM6Ly93d3cub3NoYS5nb3YvUHVibGljYXRpb25zL09TSEEzNjM3
LnBkZjwvdGl0bGU+PC90aXRsZXM+PGRhdGVzPjx5ZWFyPjIwMTM8L3llYXI+PC9kYXRlcz48dXJs
cz48L3VybHM+PC9yZWNvcmQ+PC9DaXRlPjxDaXRlPjxBdXRob3I+VG93bnNlbmQ8L0F1dGhvcj48
WWVhcj4yMDExPC9ZZWFyPjxSZWNOdW0+MzY8L1JlY051bT48cmVjb3JkPjxyZWMtbnVtYmVyPjM2
PC9yZWMtbnVtYmVyPjxmb3JlaWduLWtleXM+PGtleSBhcHA9IkVOIiBkYi1pZD0iNTBzZnNmeGQz
djVwMnVlOXp4M3A1dHR0dGE5OTB2czBkOWZ0IiB0aW1lc3RhbXA9IjE0MDE0ODM4NzkiPjM2PC9r
ZXk+PC9mb3JlaWduLWtleXM+PHJlZi10eXBlIG5hbWU9IkpvdXJuYWwgQXJ0aWNsZSI+MTc8L3Jl
Zi10eXBlPjxjb250cmlidXRvcnM+PGF1dGhvcnM+PGF1dGhvcj5Ub3duc2VuZCwgTUMsIDwvYXV0
aG9yPjxhdXRob3I+T2NjdXBhdGlvbmFsIGFuZCBFbnZpcm9ubWVudGFsIEx1bmcgRGlzb3JkZXJz
IENvbW1pdHRlZSw8L2F1dGhvcj48L2F1dGhvcnM+PC9jb250cmlidXRvcnM+PHRpdGxlcz48dGl0
bGU+U3Bpcm9tZXRyeSBpbiB0aGUgb2NjdXBhdGlvbmFsIGhlYWx0aCBzZXR0aW5nIC0gMjAxMSB1
cGRhdGU8L3RpdGxlPjxzZWNvbmRhcnktdGl0bGU+Sk9FTTwvc2Vjb25kYXJ5LXRpdGxlPjwvdGl0
bGVzPjxwZXJpb2RpY2FsPjxmdWxsLXRpdGxlPkpPRU08L2Z1bGwtdGl0bGU+PC9wZXJpb2RpY2Fs
PjxwYWdlcz41NjktODQ8L3BhZ2VzPjx2b2x1bWU+NTM8L3ZvbHVtZT48bnVtYmVyPjU8L251bWJl
cj48ZGF0ZXM+PHllYXI+MjAxMTwveWVhcj48L2RhdGVzPjx1cmxzPjwvdXJscz48L3JlY29yZD48
L0NpdGU+PENpdGU+PEF1dGhvcj5SZWRsaWNoPC9BdXRob3I+PFllYXI+MjAxNDwvWWVhcj48UmVj
TnVtPjE5NzwvUmVjTnVtPjxyZWNvcmQ+PHJlYy1udW1iZXI+MTk3PC9yZWMtbnVtYmVyPjxmb3Jl
aWduLWtleXM+PGtleSBhcHA9IkVOIiBkYi1pZD0iNTBzZnNmeGQzdjVwMnVlOXp4M3A1dHR0dGE5
OTB2czBkOWZ0IiB0aW1lc3RhbXA9IjE0MTUwNDkxNDYiPjE5Nzwva2V5PjwvZm9yZWlnbi1rZXlz
PjxyZWYtdHlwZSBuYW1lPSJKb3VybmFsIEFydGljbGUiPjE3PC9yZWYtdHlwZT48Y29udHJpYnV0
b3JzPjxhdXRob3JzPjxhdXRob3I+UmVkbGljaCwgQy4gQS48L2F1dGhvcj48YXV0aG9yPlRhcmxv
LCBTLiBNLjwvYXV0aG9yPjxhdXRob3I+SGFua2luc29uLCBKLiBMLjwvYXV0aG9yPjxhdXRob3I+
VG93bnNlbmQsIE0uIEMuPC9hdXRob3I+PGF1dGhvcj5Fc2NoZW5iYWNoZXIsIFcuIEwuPC9hdXRo
b3I+PGF1dGhvcj5Wb24gRXNzZW4sIFMuIEcuPC9hdXRob3I+PGF1dGhvcj5TaWdzZ2FhcmQsIFQu
PC9hdXRob3I+PGF1dGhvcj5XZWlzc21hbiwgRC4gTi48L2F1dGhvcj48YXV0aG9yPkFtZXJpY2Fu
IFRob3JhY2ljIFNvY2lldHkgQ29tbWl0dGVlIG9uIFNwaXJvbWV0cnkgaW4gdGhlIE9jY3VwYXRp
b25hbCwgU2V0dGluZzwvYXV0aG9yPjwvYXV0aG9ycz48L2NvbnRyaWJ1dG9ycz48dGl0bGVzPjx0
aXRsZT5PZmZpY2lhbCBBbWVyaWNhbiBUaG9yYWNpYyBTb2NpZXR5IHRlY2huaWNhbCBzdGFuZGFy
ZHM6IHNwaXJvbWV0cnkgaW4gdGhlIG9jY3VwYXRpb25hbCBzZXR0aW5nPC90aXRsZT48c2Vjb25k
YXJ5LXRpdGxlPkFtIEogUmVzcGlyIENyaXQgQ2FyZSBNZWQ8L3NlY29uZGFyeS10aXRsZT48YWx0
LXRpdGxlPkFtZXJpY2FuIGpvdXJuYWwgb2YgcmVzcGlyYXRvcnkgYW5kIGNyaXRpY2FsIGNhcmUg
bWVkaWNpbmU8L2FsdC10aXRsZT48L3RpdGxlcz48cGVyaW9kaWNhbD48ZnVsbC10aXRsZT5BbSBK
IFJlc3BpciBDcml0IENhcmUgTWVkPC9mdWxsLXRpdGxlPjxhYmJyLTE+QW1lcmljYW4gam91cm5h
bCBvZiByZXNwaXJhdG9yeSBhbmQgY3JpdGljYWwgY2FyZSBtZWRpY2luZTwvYWJici0xPjwvcGVy
aW9kaWNhbD48YWx0LXBlcmlvZGljYWw+PGZ1bGwtdGl0bGU+QW0gSiBSZXNwaXIgQ3JpdCBDYXJl
IE1lZDwvZnVsbC10aXRsZT48YWJici0xPkFtZXJpY2FuIGpvdXJuYWwgb2YgcmVzcGlyYXRvcnkg
YW5kIGNyaXRpY2FsIGNhcmUgbWVkaWNpbmU8L2FiYnItMT48L2FsdC1wZXJpb2RpY2FsPjxwYWdl
cz45ODMtOTM8L3BhZ2VzPjx2b2x1bWU+MTg5PC92b2x1bWU+PG51bWJlcj44PC9udW1iZXI+PGtl
eXdvcmRzPjxrZXl3b3JkPkFzdGhtYS9kaWFnbm9zaXMvZXRpb2xvZ3k8L2tleXdvcmQ+PGtleXdv
cmQ+RXZpZGVuY2UtQmFzZWQgTWVkaWNpbmU8L2tleXdvcmQ+PGtleXdvcmQ+Rm9yY2VkIEV4cGly
YXRvcnkgVm9sdW1lPC9rZXl3b3JkPjxrZXl3b3JkPkh1bWFuczwva2V5d29yZD48a2V5d29yZD5M
dW5nIERpc2Vhc2VzLypkaWFnbm9zaXMvKmV0aW9sb2d5PC9rZXl3b3JkPjxrZXl3b3JkPk9jY3Vw
YXRpb25hbCBEaXNlYXNlcy8qZGlhZ25vc2lzLypldGlvbG9neTwva2V5d29yZD48a2V5d29yZD5P
Y2N1cGF0aW9uYWwgRXhwb3N1cmUvKmFkdmVyc2UgZWZmZWN0czwva2V5d29yZD48a2V5d29yZD5P
Y2N1cGF0aW9uYWwgTWVkaWNpbmUvKnN0YW5kYXJkczwva2V5d29yZD48a2V5d29yZD5Qb3B1bGF0
aW9uIFN1cnZlaWxsYW5jZTwva2V5d29yZD48a2V5d29yZD5Qb3N0dXJlPC9rZXl3b3JkPjxrZXl3
b3JkPlB1bG1vbmFyeSBEaXNlYXNlLCBDaHJvbmljIE9ic3RydWN0aXZlL2RpYWdub3Npcy9ldGlv
bG9neTwva2V5d29yZD48a2V5d29yZD5QdWxtb25hcnkgRmlicm9zaXMvZGlhZ25vc2lzL2V0aW9s
b2d5PC9rZXl3b3JkPjxrZXl3b3JkPlJlZmVyZW5jZSBWYWx1ZXM8L2tleXdvcmQ+PGtleXdvcmQ+
U3Bpcm9tZXRyeS8qc3RhbmRhcmRzPC9rZXl3b3JkPjxrZXl3b3JkPlVuaXRlZCBTdGF0ZXM8L2tl
eXdvcmQ+PC9rZXl3b3Jkcz48ZGF0ZXM+PHllYXI+MjAxNDwveWVhcj48cHViLWRhdGVzPjxkYXRl
PkFwciAxNTwvZGF0ZT48L3B1Yi1kYXRlcz48L2RhdGVzPjxpc2JuPjE1MzUtNDk3MCAoRWxlY3Ry
b25pYykmI3hEOzEwNzMtNDQ5WCAoTGlua2luZyk8L2lzYm4+PGFjY2Vzc2lvbi1udW0+MjQ3MzUw
MzI8L2FjY2Vzc2lvbi1udW0+PHVybHM+PHJlbGF0ZWQtdXJscz48dXJsPmh0dHA6Ly93d3cubmNi
aS5ubG0ubmloLmdvdi9wdWJtZWQvMjQ3MzUwMzI8L3VybD48L3JlbGF0ZWQtdXJscz48L3VybHM+
PGVsZWN0cm9uaWMtcmVzb3VyY2UtbnVtPjEwLjExNjQvcmNjbS4yMDE0MDItMDMzN1NUPC9lbGVj
dHJvbmljLXJlc291cmNlLW51bT48L3JlY29yZD48L0NpdGU+PC9FbmROb3RlPgB=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PEVuZE5vdGU+PENpdGU+PEF1dGhvcj5VLlMuIERlcGFydG1lbnQgb2YgTGFib3I8L0F1dGhvcj48
WWVhcj4yMDEzPC9ZZWFyPjxSZWNOdW0+NDQ8L1JlY051bT48RGlzcGxheVRleHQ+KDUwLCA1MSwg
NTgpPC9EaXNwbGF5VGV4dD48cmVjb3JkPjxyZWMtbnVtYmVyPjQ0PC9yZWMtbnVtYmVyPjxmb3Jl
aWduLWtleXM+PGtleSBhcHA9IkVOIiBkYi1pZD0iNTBzZnNmeGQzdjVwMnVlOXp4M3A1dHR0dGE5
OTB2czBkOWZ0IiB0aW1lc3RhbXA9IjE0MDE4OTU5MjkiPjQ0PC9rZXk+PC9mb3JlaWduLWtleXM+
PHJlZi10eXBlIG5hbWU9IkpvdXJuYWwgQXJ0aWNsZSI+MTc8L3JlZi10eXBlPjxjb250cmlidXRv
cnM+PGF1dGhvcnM+PGF1dGhvcj5VLlMuIERlcGFydG1lbnQgb2YgTGFib3IsPC9hdXRob3I+PGF1
dGhvcj5PY2N1cGF0aW9uYWwgU2FmZXR5IGFuZCBIZWFsdGggQWRtaW5pc3RyYXRpb24sPC9hdXRo
b3I+PC9hdXRob3JzPjwvY29udHJpYnV0b3JzPjx0aXRsZXM+PHRpdGxlPk9TSEEgUHVibGljYXRp
b24gTm8uIDM2MzctMjAxMy4gU3Bpcm9tZXRyeSBUZXN0aW5nIGluIE9jY3VwYXRpb25hbCBIZWFs
dGggUHJvZ3JhbXMuIEJlc3QgUHJhY3RpY2VzIGZvciBIZWFsdGhjYXJlIFByb2Zlc3Npb25hbHMu
IEF2YWlsYWJsZSBhdDogaHR0cHM6Ly93d3cub3NoYS5nb3YvUHVibGljYXRpb25zL09TSEEzNjM3
LnBkZjwvdGl0bGU+PC90aXRsZXM+PGRhdGVzPjx5ZWFyPjIwMTM8L3llYXI+PC9kYXRlcz48dXJs
cz48L3VybHM+PC9yZWNvcmQ+PC9DaXRlPjxDaXRlPjxBdXRob3I+VG93bnNlbmQ8L0F1dGhvcj48
WWVhcj4yMDExPC9ZZWFyPjxSZWNOdW0+MzY8L1JlY051bT48cmVjb3JkPjxyZWMtbnVtYmVyPjM2
PC9yZWMtbnVtYmVyPjxmb3JlaWduLWtleXM+PGtleSBhcHA9IkVOIiBkYi1pZD0iNTBzZnNmeGQz
djVwMnVlOXp4M3A1dHR0dGE5OTB2czBkOWZ0IiB0aW1lc3RhbXA9IjE0MDE0ODM4NzkiPjM2PC9r
ZXk+PC9mb3JlaWduLWtleXM+PHJlZi10eXBlIG5hbWU9IkpvdXJuYWwgQXJ0aWNsZSI+MTc8L3Jl
Zi10eXBlPjxjb250cmlidXRvcnM+PGF1dGhvcnM+PGF1dGhvcj5Ub3duc2VuZCwgTUMsIDwvYXV0
aG9yPjxhdXRob3I+T2NjdXBhdGlvbmFsIGFuZCBFbnZpcm9ubWVudGFsIEx1bmcgRGlzb3JkZXJz
IENvbW1pdHRlZSw8L2F1dGhvcj48L2F1dGhvcnM+PC9jb250cmlidXRvcnM+PHRpdGxlcz48dGl0
bGU+U3Bpcm9tZXRyeSBpbiB0aGUgb2NjdXBhdGlvbmFsIGhlYWx0aCBzZXR0aW5nIC0gMjAxMSB1
cGRhdGU8L3RpdGxlPjxzZWNvbmRhcnktdGl0bGU+Sk9FTTwvc2Vjb25kYXJ5LXRpdGxlPjwvdGl0
bGVzPjxwZXJpb2RpY2FsPjxmdWxsLXRpdGxlPkpPRU08L2Z1bGwtdGl0bGU+PC9wZXJpb2RpY2Fs
PjxwYWdlcz41NjktODQ8L3BhZ2VzPjx2b2x1bWU+NTM8L3ZvbHVtZT48bnVtYmVyPjU8L251bWJl
cj48ZGF0ZXM+PHllYXI+MjAxMTwveWVhcj48L2RhdGVzPjx1cmxzPjwvdXJscz48L3JlY29yZD48
L0NpdGU+PENpdGU+PEF1dGhvcj5SZWRsaWNoPC9BdXRob3I+PFllYXI+MjAxNDwvWWVhcj48UmVj
TnVtPjE5NzwvUmVjTnVtPjxyZWNvcmQ+PHJlYy1udW1iZXI+MTk3PC9yZWMtbnVtYmVyPjxmb3Jl
aWduLWtleXM+PGtleSBhcHA9IkVOIiBkYi1pZD0iNTBzZnNmeGQzdjVwMnVlOXp4M3A1dHR0dGE5
OTB2czBkOWZ0IiB0aW1lc3RhbXA9IjE0MTUwNDkxNDYiPjE5Nzwva2V5PjwvZm9yZWlnbi1rZXlz
PjxyZWYtdHlwZSBuYW1lPSJKb3VybmFsIEFydGljbGUiPjE3PC9yZWYtdHlwZT48Y29udHJpYnV0
b3JzPjxhdXRob3JzPjxhdXRob3I+UmVkbGljaCwgQy4gQS48L2F1dGhvcj48YXV0aG9yPlRhcmxv
LCBTLiBNLjwvYXV0aG9yPjxhdXRob3I+SGFua2luc29uLCBKLiBMLjwvYXV0aG9yPjxhdXRob3I+
VG93bnNlbmQsIE0uIEMuPC9hdXRob3I+PGF1dGhvcj5Fc2NoZW5iYWNoZXIsIFcuIEwuPC9hdXRo
b3I+PGF1dGhvcj5Wb24gRXNzZW4sIFMuIEcuPC9hdXRob3I+PGF1dGhvcj5TaWdzZ2FhcmQsIFQu
PC9hdXRob3I+PGF1dGhvcj5XZWlzc21hbiwgRC4gTi48L2F1dGhvcj48YXV0aG9yPkFtZXJpY2Fu
IFRob3JhY2ljIFNvY2lldHkgQ29tbWl0dGVlIG9uIFNwaXJvbWV0cnkgaW4gdGhlIE9jY3VwYXRp
b25hbCwgU2V0dGluZzwvYXV0aG9yPjwvYXV0aG9ycz48L2NvbnRyaWJ1dG9ycz48dGl0bGVzPjx0
aXRsZT5PZmZpY2lhbCBBbWVyaWNhbiBUaG9yYWNpYyBTb2NpZXR5IHRlY2huaWNhbCBzdGFuZGFy
ZHM6IHNwaXJvbWV0cnkgaW4gdGhlIG9jY3VwYXRpb25hbCBzZXR0aW5nPC90aXRsZT48c2Vjb25k
YXJ5LXRpdGxlPkFtIEogUmVzcGlyIENyaXQgQ2FyZSBNZWQ8L3NlY29uZGFyeS10aXRsZT48YWx0
LXRpdGxlPkFtZXJpY2FuIGpvdXJuYWwgb2YgcmVzcGlyYXRvcnkgYW5kIGNyaXRpY2FsIGNhcmUg
bWVkaWNpbmU8L2FsdC10aXRsZT48L3RpdGxlcz48cGVyaW9kaWNhbD48ZnVsbC10aXRsZT5BbSBK
IFJlc3BpciBDcml0IENhcmUgTWVkPC9mdWxsLXRpdGxlPjxhYmJyLTE+QW1lcmljYW4gam91cm5h
bCBvZiByZXNwaXJhdG9yeSBhbmQgY3JpdGljYWwgY2FyZSBtZWRpY2luZTwvYWJici0xPjwvcGVy
aW9kaWNhbD48YWx0LXBlcmlvZGljYWw+PGZ1bGwtdGl0bGU+QW0gSiBSZXNwaXIgQ3JpdCBDYXJl
IE1lZDwvZnVsbC10aXRsZT48YWJici0xPkFtZXJpY2FuIGpvdXJuYWwgb2YgcmVzcGlyYXRvcnkg
YW5kIGNyaXRpY2FsIGNhcmUgbWVkaWNpbmU8L2FiYnItMT48L2FsdC1wZXJpb2RpY2FsPjxwYWdl
cz45ODMtOTM8L3BhZ2VzPjx2b2x1bWU+MTg5PC92b2x1bWU+PG51bWJlcj44PC9udW1iZXI+PGtl
eXdvcmRzPjxrZXl3b3JkPkFzdGhtYS9kaWFnbm9zaXMvZXRpb2xvZ3k8L2tleXdvcmQ+PGtleXdv
cmQ+RXZpZGVuY2UtQmFzZWQgTWVkaWNpbmU8L2tleXdvcmQ+PGtleXdvcmQ+Rm9yY2VkIEV4cGly
YXRvcnkgVm9sdW1lPC9rZXl3b3JkPjxrZXl3b3JkPkh1bWFuczwva2V5d29yZD48a2V5d29yZD5M
dW5nIERpc2Vhc2VzLypkaWFnbm9zaXMvKmV0aW9sb2d5PC9rZXl3b3JkPjxrZXl3b3JkPk9jY3Vw
YXRpb25hbCBEaXNlYXNlcy8qZGlhZ25vc2lzLypldGlvbG9neTwva2V5d29yZD48a2V5d29yZD5P
Y2N1cGF0aW9uYWwgRXhwb3N1cmUvKmFkdmVyc2UgZWZmZWN0czwva2V5d29yZD48a2V5d29yZD5P
Y2N1cGF0aW9uYWwgTWVkaWNpbmUvKnN0YW5kYXJkczwva2V5d29yZD48a2V5d29yZD5Qb3B1bGF0
aW9uIFN1cnZlaWxsYW5jZTwva2V5d29yZD48a2V5d29yZD5Qb3N0dXJlPC9rZXl3b3JkPjxrZXl3
b3JkPlB1bG1vbmFyeSBEaXNlYXNlLCBDaHJvbmljIE9ic3RydWN0aXZlL2RpYWdub3Npcy9ldGlv
bG9neTwva2V5d29yZD48a2V5d29yZD5QdWxtb25hcnkgRmlicm9zaXMvZGlhZ25vc2lzL2V0aW9s
b2d5PC9rZXl3b3JkPjxrZXl3b3JkPlJlZmVyZW5jZSBWYWx1ZXM8L2tleXdvcmQ+PGtleXdvcmQ+
U3Bpcm9tZXRyeS8qc3RhbmRhcmRzPC9rZXl3b3JkPjxrZXl3b3JkPlVuaXRlZCBTdGF0ZXM8L2tl
eXdvcmQ+PC9rZXl3b3Jkcz48ZGF0ZXM+PHllYXI+MjAxNDwveWVhcj48cHViLWRhdGVzPjxkYXRl
PkFwciAxNTwvZGF0ZT48L3B1Yi1kYXRlcz48L2RhdGVzPjxpc2JuPjE1MzUtNDk3MCAoRWxlY3Ry
b25pYykmI3hEOzEwNzMtNDQ5WCAoTGlua2luZyk8L2lzYm4+PGFjY2Vzc2lvbi1udW0+MjQ3MzUw
MzI8L2FjY2Vzc2lvbi1udW0+PHVybHM+PHJlbGF0ZWQtdXJscz48dXJsPmh0dHA6Ly93d3cubmNi
aS5ubG0ubmloLmdvdi9wdWJtZWQvMjQ3MzUwMzI8L3VybD48L3JlbGF0ZWQtdXJscz48L3VybHM+
PGVsZWN0cm9uaWMtcmVzb3VyY2UtbnVtPjEwLjExNjQvcmNjbS4yMDE0MDItMDMzN1NUPC9lbGVj
dHJvbmljLXJlc291cmNlLW51bT48L3JlY29yZD48L0NpdGU+PC9FbmROb3RlPgB=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(50, 51, 58)</w:t>
      </w:r>
      <w:r w:rsidR="008C74B0" w:rsidRPr="009300DE">
        <w:rPr>
          <w:rFonts w:ascii="Arial" w:eastAsia="Times New Roman" w:hAnsi="Arial" w:cs="Arial"/>
          <w:sz w:val="22"/>
          <w:szCs w:val="22"/>
          <w:vertAlign w:val="superscript"/>
        </w:rPr>
        <w:fldChar w:fldCharType="end"/>
      </w:r>
      <w:r w:rsidR="00E03CA4" w:rsidRPr="009300DE">
        <w:rPr>
          <w:rFonts w:ascii="Arial" w:eastAsia="Times New Roman" w:hAnsi="Arial" w:cs="Arial"/>
          <w:sz w:val="22"/>
          <w:szCs w:val="22"/>
        </w:rPr>
        <w:t xml:space="preserve"> If this correction is omitted for Asian Americans, workers may be erroneously labeled </w:t>
      </w:r>
      <w:r w:rsidR="00285CB1" w:rsidRPr="009300DE">
        <w:rPr>
          <w:rFonts w:ascii="Arial" w:eastAsia="Times New Roman" w:hAnsi="Arial" w:cs="Arial"/>
          <w:sz w:val="22"/>
          <w:szCs w:val="22"/>
        </w:rPr>
        <w:t>with</w:t>
      </w:r>
      <w:r w:rsidR="00E03CA4" w:rsidRPr="009300DE">
        <w:rPr>
          <w:rFonts w:ascii="Arial" w:eastAsia="Times New Roman" w:hAnsi="Arial" w:cs="Arial"/>
          <w:sz w:val="22"/>
          <w:szCs w:val="22"/>
        </w:rPr>
        <w:t xml:space="preserve"> restrictive impairments. No other groups at this time are recognized as needing race-adjustment of reference values.</w:t>
      </w:r>
    </w:p>
    <w:p w14:paraId="627AB5C4" w14:textId="77777777" w:rsidR="008F2EF7" w:rsidRDefault="008F2EF7" w:rsidP="008F2EF7">
      <w:pPr>
        <w:rPr>
          <w:rFonts w:ascii="Times New Roman" w:eastAsia="Times New Roman" w:hAnsi="Times New Roman"/>
          <w:sz w:val="22"/>
          <w:szCs w:val="22"/>
        </w:rPr>
      </w:pPr>
    </w:p>
    <w:p w14:paraId="189C12D9" w14:textId="77777777" w:rsidR="0015128C" w:rsidRPr="009300DE" w:rsidRDefault="0015128C" w:rsidP="0015128C">
      <w:pPr>
        <w:rPr>
          <w:rFonts w:ascii="Arial" w:hAnsi="Arial" w:cs="Arial"/>
          <w:sz w:val="22"/>
          <w:szCs w:val="22"/>
        </w:rPr>
      </w:pPr>
      <w:r w:rsidRPr="009300DE">
        <w:rPr>
          <w:rFonts w:ascii="Arial" w:hAnsi="Arial" w:cs="Arial"/>
          <w:sz w:val="22"/>
          <w:szCs w:val="22"/>
        </w:rPr>
        <w:t xml:space="preserve">Since 1991, the ATS (1991, 2005), and more recently ACOEM (2000, 2011) and OSHA (2013) have recommended interpreting test results using two steps after verifying adequate test quality. The first measurement to be </w:t>
      </w:r>
      <w:r w:rsidR="00285CB1" w:rsidRPr="009300DE">
        <w:rPr>
          <w:rFonts w:ascii="Arial" w:hAnsi="Arial" w:cs="Arial"/>
          <w:sz w:val="22"/>
          <w:szCs w:val="22"/>
        </w:rPr>
        <w:t>assessed</w:t>
      </w:r>
      <w:r w:rsidRPr="009300DE">
        <w:rPr>
          <w:rFonts w:ascii="Arial" w:hAnsi="Arial" w:cs="Arial"/>
          <w:sz w:val="22"/>
          <w:szCs w:val="22"/>
        </w:rPr>
        <w:t xml:space="preserve"> is the FEV</w:t>
      </w:r>
      <w:r w:rsidRPr="009300DE">
        <w:rPr>
          <w:rFonts w:ascii="Arial" w:hAnsi="Arial" w:cs="Arial"/>
          <w:sz w:val="22"/>
          <w:szCs w:val="22"/>
          <w:vertAlign w:val="subscript"/>
        </w:rPr>
        <w:t>1</w:t>
      </w:r>
      <w:r w:rsidRPr="009300DE">
        <w:rPr>
          <w:rFonts w:ascii="Arial" w:hAnsi="Arial" w:cs="Arial"/>
          <w:sz w:val="22"/>
          <w:szCs w:val="22"/>
        </w:rPr>
        <w:t xml:space="preserve">/FVC. If the worker's measured ratio is below the </w:t>
      </w:r>
      <w:r w:rsidR="00285CB1" w:rsidRPr="009300DE">
        <w:rPr>
          <w:rFonts w:ascii="Arial" w:hAnsi="Arial" w:cs="Arial"/>
          <w:sz w:val="22"/>
          <w:szCs w:val="22"/>
        </w:rPr>
        <w:t xml:space="preserve">predicted LLN ratio, </w:t>
      </w:r>
      <w:r w:rsidRPr="009300DE">
        <w:rPr>
          <w:rFonts w:ascii="Arial" w:hAnsi="Arial" w:cs="Arial"/>
          <w:sz w:val="22"/>
          <w:szCs w:val="22"/>
        </w:rPr>
        <w:t>the worker has airways obstruction. The severity of obstruction</w:t>
      </w:r>
      <w:r w:rsidR="00CA0B0E" w:rsidRPr="009300DE">
        <w:rPr>
          <w:rFonts w:ascii="Arial" w:hAnsi="Arial" w:cs="Arial"/>
          <w:sz w:val="22"/>
          <w:szCs w:val="22"/>
        </w:rPr>
        <w:t xml:space="preserve"> </w:t>
      </w:r>
      <w:r w:rsidR="00285CB1" w:rsidRPr="009300DE">
        <w:rPr>
          <w:rFonts w:ascii="Arial" w:hAnsi="Arial" w:cs="Arial"/>
          <w:sz w:val="22"/>
          <w:szCs w:val="22"/>
        </w:rPr>
        <w:t xml:space="preserve">is </w:t>
      </w:r>
      <w:r w:rsidRPr="009300DE">
        <w:rPr>
          <w:rFonts w:ascii="Arial" w:hAnsi="Arial" w:cs="Arial"/>
          <w:sz w:val="22"/>
          <w:szCs w:val="22"/>
        </w:rPr>
        <w:t>assess</w:t>
      </w:r>
      <w:r w:rsidR="00285CB1" w:rsidRPr="009300DE">
        <w:rPr>
          <w:rFonts w:ascii="Arial" w:hAnsi="Arial" w:cs="Arial"/>
          <w:sz w:val="22"/>
          <w:szCs w:val="22"/>
        </w:rPr>
        <w:t xml:space="preserve">ed by comparing </w:t>
      </w:r>
      <w:r w:rsidRPr="009300DE">
        <w:rPr>
          <w:rFonts w:ascii="Arial" w:hAnsi="Arial" w:cs="Arial"/>
          <w:sz w:val="22"/>
          <w:szCs w:val="22"/>
        </w:rPr>
        <w:t xml:space="preserve">the worker's </w:t>
      </w:r>
      <w:r w:rsidR="00285CB1" w:rsidRPr="009300DE">
        <w:rPr>
          <w:rFonts w:ascii="Arial" w:hAnsi="Arial" w:cs="Arial"/>
          <w:sz w:val="22"/>
          <w:szCs w:val="22"/>
        </w:rPr>
        <w:t xml:space="preserve">measured </w:t>
      </w:r>
      <w:r w:rsidRPr="009300DE">
        <w:rPr>
          <w:rFonts w:ascii="Arial" w:hAnsi="Arial" w:cs="Arial"/>
          <w:sz w:val="22"/>
          <w:szCs w:val="22"/>
        </w:rPr>
        <w:t>FEV</w:t>
      </w:r>
      <w:r w:rsidRPr="009300DE">
        <w:rPr>
          <w:rFonts w:ascii="Arial" w:hAnsi="Arial" w:cs="Arial"/>
          <w:sz w:val="22"/>
          <w:szCs w:val="22"/>
          <w:vertAlign w:val="subscript"/>
        </w:rPr>
        <w:t>1</w:t>
      </w:r>
      <w:r w:rsidRPr="009300DE">
        <w:rPr>
          <w:rFonts w:ascii="Arial" w:hAnsi="Arial" w:cs="Arial"/>
          <w:sz w:val="22"/>
          <w:szCs w:val="22"/>
        </w:rPr>
        <w:t xml:space="preserve"> </w:t>
      </w:r>
      <w:r w:rsidR="00285CB1" w:rsidRPr="009300DE">
        <w:rPr>
          <w:rFonts w:ascii="Arial" w:hAnsi="Arial" w:cs="Arial"/>
          <w:sz w:val="22"/>
          <w:szCs w:val="22"/>
        </w:rPr>
        <w:t>to the appropriate predicted or reference value</w:t>
      </w:r>
      <w:r w:rsidRPr="009300DE">
        <w:rPr>
          <w:rFonts w:ascii="Arial" w:hAnsi="Arial" w:cs="Arial"/>
          <w:sz w:val="22"/>
          <w:szCs w:val="22"/>
        </w:rPr>
        <w:t>. Percent of predicted is calculated, with decreasing values indicating worsening severity of obstruction.</w:t>
      </w:r>
    </w:p>
    <w:p w14:paraId="368BBEDD" w14:textId="77777777" w:rsidR="0015128C" w:rsidRPr="0015128C" w:rsidRDefault="0015128C" w:rsidP="0015128C">
      <w:pPr>
        <w:rPr>
          <w:rFonts w:ascii="Times New Roman" w:hAnsi="Times New Roman"/>
          <w:sz w:val="22"/>
          <w:szCs w:val="22"/>
        </w:rPr>
      </w:pPr>
    </w:p>
    <w:p w14:paraId="2A25E852" w14:textId="1259FAC9" w:rsidR="0015128C" w:rsidRPr="009300DE" w:rsidRDefault="0015128C" w:rsidP="0015128C">
      <w:pPr>
        <w:rPr>
          <w:rFonts w:ascii="Arial" w:hAnsi="Arial" w:cs="Arial"/>
          <w:sz w:val="22"/>
          <w:szCs w:val="22"/>
        </w:rPr>
      </w:pPr>
      <w:r w:rsidRPr="009300DE">
        <w:rPr>
          <w:rFonts w:ascii="Arial" w:hAnsi="Arial" w:cs="Arial"/>
          <w:sz w:val="22"/>
          <w:szCs w:val="22"/>
        </w:rPr>
        <w:t xml:space="preserve">The second step in interpretation of results is to assess the worker's vital capacity relative to the normal range for individuals with the worker's characteristics. </w:t>
      </w:r>
      <w:r w:rsidR="0060581F" w:rsidRPr="009300DE">
        <w:rPr>
          <w:rFonts w:ascii="Arial" w:hAnsi="Arial" w:cs="Arial"/>
          <w:sz w:val="22"/>
          <w:szCs w:val="22"/>
        </w:rPr>
        <w:t xml:space="preserve">Percent predicted values for FVC are also used clinically to assess restrictive ventilatory impairment (e.g., in various workers’ compensation systems). </w:t>
      </w:r>
      <w:r w:rsidRPr="009300DE">
        <w:rPr>
          <w:rFonts w:ascii="Arial" w:hAnsi="Arial" w:cs="Arial"/>
          <w:sz w:val="22"/>
          <w:szCs w:val="22"/>
        </w:rPr>
        <w:t xml:space="preserve">Since the FVC is the measure of vital capacity obtained from the spirometric forced expiratory maneuver, the measured FVC is compared to the </w:t>
      </w:r>
      <w:r w:rsidR="00C54B77" w:rsidRPr="009300DE">
        <w:rPr>
          <w:rFonts w:ascii="Arial" w:hAnsi="Arial" w:cs="Arial"/>
          <w:sz w:val="22"/>
          <w:szCs w:val="22"/>
        </w:rPr>
        <w:t>lower limit of normal</w:t>
      </w:r>
      <w:r w:rsidRPr="009300DE">
        <w:rPr>
          <w:rFonts w:ascii="Arial" w:hAnsi="Arial" w:cs="Arial"/>
          <w:sz w:val="22"/>
          <w:szCs w:val="22"/>
        </w:rPr>
        <w:t xml:space="preserve"> for the worker's FVC. If </w:t>
      </w:r>
      <w:r w:rsidR="00C54B77" w:rsidRPr="009300DE">
        <w:rPr>
          <w:rFonts w:ascii="Arial" w:hAnsi="Arial" w:cs="Arial"/>
          <w:sz w:val="22"/>
          <w:szCs w:val="22"/>
        </w:rPr>
        <w:t>the</w:t>
      </w:r>
      <w:r w:rsidRPr="009300DE">
        <w:rPr>
          <w:rFonts w:ascii="Arial" w:hAnsi="Arial" w:cs="Arial"/>
          <w:sz w:val="22"/>
          <w:szCs w:val="22"/>
        </w:rPr>
        <w:t xml:space="preserve"> results fall below the </w:t>
      </w:r>
      <w:r w:rsidR="00C54B77" w:rsidRPr="009300DE">
        <w:rPr>
          <w:rFonts w:ascii="Arial" w:hAnsi="Arial" w:cs="Arial"/>
          <w:sz w:val="22"/>
          <w:szCs w:val="22"/>
        </w:rPr>
        <w:t>lower limit</w:t>
      </w:r>
      <w:r w:rsidRPr="009300DE">
        <w:rPr>
          <w:rFonts w:ascii="Arial" w:hAnsi="Arial" w:cs="Arial"/>
          <w:sz w:val="22"/>
          <w:szCs w:val="22"/>
        </w:rPr>
        <w:t xml:space="preserve">, </w:t>
      </w:r>
      <w:r w:rsidR="00C54B77" w:rsidRPr="009300DE">
        <w:rPr>
          <w:rFonts w:ascii="Arial" w:hAnsi="Arial" w:cs="Arial"/>
          <w:sz w:val="22"/>
          <w:szCs w:val="22"/>
        </w:rPr>
        <w:t>it</w:t>
      </w:r>
      <w:r w:rsidRPr="009300DE">
        <w:rPr>
          <w:rFonts w:ascii="Arial" w:hAnsi="Arial" w:cs="Arial"/>
          <w:sz w:val="22"/>
          <w:szCs w:val="22"/>
        </w:rPr>
        <w:t xml:space="preserve"> is interpreted as having possible restrictive impairment and may need further tests of pulmonary function and/or imaging studies to confirm </w:t>
      </w:r>
      <w:r w:rsidR="00AF2A7D" w:rsidRPr="009300DE">
        <w:rPr>
          <w:rFonts w:ascii="Arial" w:hAnsi="Arial" w:cs="Arial"/>
          <w:sz w:val="22"/>
          <w:szCs w:val="22"/>
        </w:rPr>
        <w:t xml:space="preserve">a true </w:t>
      </w:r>
      <w:r w:rsidRPr="009300DE">
        <w:rPr>
          <w:rFonts w:ascii="Arial" w:hAnsi="Arial" w:cs="Arial"/>
          <w:sz w:val="22"/>
          <w:szCs w:val="22"/>
        </w:rPr>
        <w:t>re</w:t>
      </w:r>
      <w:r w:rsidR="00035EF2" w:rsidRPr="009300DE">
        <w:rPr>
          <w:rFonts w:ascii="Arial" w:hAnsi="Arial" w:cs="Arial"/>
          <w:sz w:val="22"/>
          <w:szCs w:val="22"/>
        </w:rPr>
        <w:t xml:space="preserve">strictive impairment. </w:t>
      </w:r>
      <w:r w:rsidRPr="009300DE">
        <w:rPr>
          <w:rFonts w:ascii="Arial" w:hAnsi="Arial" w:cs="Arial"/>
          <w:sz w:val="22"/>
          <w:szCs w:val="22"/>
        </w:rPr>
        <w:t xml:space="preserve">Severity of </w:t>
      </w:r>
      <w:r w:rsidR="00C54B77" w:rsidRPr="009300DE">
        <w:rPr>
          <w:rFonts w:ascii="Arial" w:hAnsi="Arial" w:cs="Arial"/>
          <w:sz w:val="22"/>
          <w:szCs w:val="22"/>
        </w:rPr>
        <w:t>a</w:t>
      </w:r>
      <w:r w:rsidRPr="009300DE">
        <w:rPr>
          <w:rFonts w:ascii="Arial" w:hAnsi="Arial" w:cs="Arial"/>
          <w:sz w:val="22"/>
          <w:szCs w:val="22"/>
        </w:rPr>
        <w:t xml:space="preserve"> possible restrictive impairment also</w:t>
      </w:r>
      <w:r w:rsidR="00CA0B0E" w:rsidRPr="009300DE">
        <w:rPr>
          <w:rFonts w:ascii="Arial" w:hAnsi="Arial" w:cs="Arial"/>
          <w:sz w:val="22"/>
          <w:szCs w:val="22"/>
        </w:rPr>
        <w:t xml:space="preserve"> may</w:t>
      </w:r>
      <w:r w:rsidRPr="009300DE">
        <w:rPr>
          <w:rFonts w:ascii="Arial" w:hAnsi="Arial" w:cs="Arial"/>
          <w:sz w:val="22"/>
          <w:szCs w:val="22"/>
        </w:rPr>
        <w:t xml:space="preserve"> be assessed using percent of predicted FEV</w:t>
      </w:r>
      <w:r w:rsidRPr="009300DE">
        <w:rPr>
          <w:rFonts w:ascii="Arial" w:hAnsi="Arial" w:cs="Arial"/>
          <w:sz w:val="22"/>
          <w:szCs w:val="22"/>
          <w:vertAlign w:val="subscript"/>
        </w:rPr>
        <w:t>1</w:t>
      </w:r>
      <w:r w:rsidR="000E30FA" w:rsidRPr="009300DE">
        <w:rPr>
          <w:rFonts w:ascii="Arial" w:hAnsi="Arial" w:cs="Arial"/>
          <w:sz w:val="22"/>
          <w:szCs w:val="22"/>
        </w:rPr>
        <w:t xml:space="preserve"> </w:t>
      </w:r>
      <w:r w:rsidRPr="009300DE">
        <w:rPr>
          <w:rFonts w:ascii="Arial" w:hAnsi="Arial" w:cs="Arial"/>
          <w:sz w:val="22"/>
          <w:szCs w:val="22"/>
        </w:rPr>
        <w:t>as recommended by the ATS/ERS</w:t>
      </w:r>
      <w:r w:rsidR="000E30FA" w:rsidRPr="009300DE">
        <w:rPr>
          <w:rFonts w:ascii="Arial" w:hAnsi="Arial" w:cs="Arial"/>
          <w:sz w:val="22"/>
          <w:szCs w:val="22"/>
        </w:rPr>
        <w:t xml:space="preserve"> – “Mild:</w:t>
      </w:r>
      <w:r w:rsidR="000E30FA" w:rsidRPr="009300DE">
        <w:rPr>
          <w:rFonts w:ascii="Arial" w:eastAsia="Times New Roman" w:hAnsi="Arial" w:cs="Arial"/>
          <w:sz w:val="22"/>
          <w:szCs w:val="22"/>
        </w:rPr>
        <w:t xml:space="preserve"> FEV</w:t>
      </w:r>
      <w:r w:rsidR="000E30FA" w:rsidRPr="009300DE">
        <w:rPr>
          <w:rFonts w:ascii="Arial" w:eastAsia="Times New Roman" w:hAnsi="Arial" w:cs="Arial"/>
          <w:sz w:val="22"/>
          <w:szCs w:val="22"/>
          <w:vertAlign w:val="subscript"/>
        </w:rPr>
        <w:t>1</w:t>
      </w:r>
      <w:r w:rsidR="000E30FA" w:rsidRPr="009300DE">
        <w:rPr>
          <w:rFonts w:ascii="Arial" w:eastAsia="Times New Roman" w:hAnsi="Arial" w:cs="Arial"/>
          <w:sz w:val="22"/>
          <w:szCs w:val="22"/>
        </w:rPr>
        <w:t xml:space="preserve"> &gt;70% of predicted</w:t>
      </w:r>
      <w:r w:rsidR="000E30FA" w:rsidRPr="009300DE">
        <w:rPr>
          <w:rFonts w:ascii="Arial" w:hAnsi="Arial" w:cs="Arial"/>
          <w:sz w:val="22"/>
          <w:szCs w:val="22"/>
        </w:rPr>
        <w:t xml:space="preserve">, Moderate: </w:t>
      </w:r>
      <w:r w:rsidR="000E30FA" w:rsidRPr="009300DE">
        <w:rPr>
          <w:rFonts w:ascii="Arial" w:eastAsia="Times New Roman" w:hAnsi="Arial" w:cs="Arial"/>
          <w:sz w:val="22"/>
          <w:szCs w:val="22"/>
        </w:rPr>
        <w:t>FEV</w:t>
      </w:r>
      <w:r w:rsidR="000E30FA" w:rsidRPr="009300DE">
        <w:rPr>
          <w:rFonts w:ascii="Arial" w:eastAsia="Times New Roman" w:hAnsi="Arial" w:cs="Arial"/>
          <w:sz w:val="22"/>
          <w:szCs w:val="22"/>
          <w:vertAlign w:val="subscript"/>
        </w:rPr>
        <w:t>1</w:t>
      </w:r>
      <w:r w:rsidR="000E30FA" w:rsidRPr="009300DE">
        <w:rPr>
          <w:rFonts w:ascii="Arial" w:eastAsia="Times New Roman" w:hAnsi="Arial" w:cs="Arial"/>
          <w:sz w:val="22"/>
          <w:szCs w:val="22"/>
        </w:rPr>
        <w:t xml:space="preserve"> 60-69% of predicted, Moderately Severe: FEV</w:t>
      </w:r>
      <w:r w:rsidR="000E30FA" w:rsidRPr="009300DE">
        <w:rPr>
          <w:rFonts w:ascii="Arial" w:eastAsia="Times New Roman" w:hAnsi="Arial" w:cs="Arial"/>
          <w:sz w:val="22"/>
          <w:szCs w:val="22"/>
          <w:vertAlign w:val="subscript"/>
        </w:rPr>
        <w:t>1</w:t>
      </w:r>
      <w:r w:rsidR="000E30FA" w:rsidRPr="009300DE">
        <w:rPr>
          <w:rFonts w:ascii="Arial" w:eastAsia="Times New Roman" w:hAnsi="Arial" w:cs="Arial"/>
          <w:sz w:val="22"/>
          <w:szCs w:val="22"/>
        </w:rPr>
        <w:t xml:space="preserve"> 50-59% of predicted, Severe: FEV</w:t>
      </w:r>
      <w:r w:rsidR="000E30FA" w:rsidRPr="009300DE">
        <w:rPr>
          <w:rFonts w:ascii="Arial" w:eastAsia="Times New Roman" w:hAnsi="Arial" w:cs="Arial"/>
          <w:sz w:val="22"/>
          <w:szCs w:val="22"/>
          <w:vertAlign w:val="subscript"/>
        </w:rPr>
        <w:t>1</w:t>
      </w:r>
      <w:r w:rsidR="000E30FA" w:rsidRPr="009300DE">
        <w:rPr>
          <w:rFonts w:ascii="Arial" w:eastAsia="Times New Roman" w:hAnsi="Arial" w:cs="Arial"/>
          <w:sz w:val="22"/>
          <w:szCs w:val="22"/>
        </w:rPr>
        <w:t xml:space="preserve"> 35-49% of predicted, Very Severe: FEV</w:t>
      </w:r>
      <w:r w:rsidR="000E30FA" w:rsidRPr="009300DE">
        <w:rPr>
          <w:rFonts w:ascii="Arial" w:eastAsia="Times New Roman" w:hAnsi="Arial" w:cs="Arial"/>
          <w:sz w:val="22"/>
          <w:szCs w:val="22"/>
          <w:vertAlign w:val="subscript"/>
        </w:rPr>
        <w:t>1</w:t>
      </w:r>
      <w:r w:rsidR="000E30FA" w:rsidRPr="009300DE">
        <w:rPr>
          <w:rFonts w:ascii="Arial" w:eastAsia="Times New Roman" w:hAnsi="Arial" w:cs="Arial"/>
          <w:sz w:val="22"/>
          <w:szCs w:val="22"/>
        </w:rPr>
        <w:t xml:space="preserve"> &lt;35% of predicted.”</w:t>
      </w:r>
      <w:r w:rsidR="008C74B0" w:rsidRPr="009300DE">
        <w:rPr>
          <w:rFonts w:ascii="Arial" w:eastAsia="Times New Roman" w:hAnsi="Arial" w:cs="Arial"/>
          <w:sz w:val="22"/>
          <w:szCs w:val="22"/>
          <w:vertAlign w:val="superscript"/>
        </w:rPr>
        <w:fldChar w:fldCharType="begin">
          <w:fldData xml:space="preserve">PEVuZE5vdGU+PENpdGU+PEF1dGhvcj5QZWxsZWdyaW5vPC9BdXRob3I+PFllYXI+MjAwNTwvWWVh
cj48UmVjTnVtPjE4NjwvUmVjTnVtPjxEaXNwbGF5VGV4dD4oNTYpPC9EaXNwbGF5VGV4dD48cmVj
b3JkPjxyZWMtbnVtYmVyPjE4NjwvcmVjLW51bWJlcj48Zm9yZWlnbi1rZXlzPjxrZXkgYXBwPSJF
TiIgZGItaWQ9IjUwc2ZzZnhkM3Y1cDJ1ZTl6eDNwNXR0dHRhOTkwdnMwZDlmdCIgdGltZXN0YW1w
PSIxNDA2MTI5Njk4Ij4xODY8L2tleT48L2ZvcmVpZ24ta2V5cz48cmVmLXR5cGUgbmFtZT0iSm91
cm5hbCBBcnRpY2xlIj4xNzwvcmVmLXR5cGU+PGNvbnRyaWJ1dG9ycz48YXV0aG9ycz48YXV0aG9y
PlBlbGxlZ3Jpbm8sIFIuPC9hdXRob3I+PGF1dGhvcj5WaWVnaSwgRy48L2F1dGhvcj48YXV0aG9y
PkJydXNhc2NvLCBWLjwvYXV0aG9yPjxhdXRob3I+Q3JhcG8sIFIuIE8uPC9hdXRob3I+PGF1dGhv
cj5CdXJnb3MsIEYuPC9hdXRob3I+PGF1dGhvcj5DYXNhYnVyaSwgUi48L2F1dGhvcj48YXV0aG9y
PkNvYXRlcywgQS48L2F1dGhvcj48YXV0aG9yPnZhbiBkZXIgR3JpbnRlbiwgQy4gUC48L2F1dGhv
cj48YXV0aG9yPkd1c3RhZnNzb24sIFAuPC9hdXRob3I+PGF1dGhvcj5IYW5raW5zb24sIEouPC9h
dXRob3I+PGF1dGhvcj5KZW5zZW4sIFIuPC9hdXRob3I+PGF1dGhvcj5Kb2huc29uLCBELiBDLjwv
YXV0aG9yPjxhdXRob3I+TWFjSW50eXJlLCBOLjwvYXV0aG9yPjxhdXRob3I+TWNLYXksIFIuPC9h
dXRob3I+PGF1dGhvcj5NaWxsZXIsIE0uIFIuPC9hdXRob3I+PGF1dGhvcj5OYXZhamFzLCBELjwv
YXV0aG9yPjxhdXRob3I+UGVkZXJzZW4sIE8uIEYuPC9hdXRob3I+PGF1dGhvcj5XYW5nZXIsIEou
PC9hdXRob3I+PC9hdXRob3JzPjwvY29udHJpYnV0b3JzPjxhdXRoLWFkZHJlc3M+SW50ZXJuYWwg
TWVkaWNpbmUsIFVuaXZlcnNpdHkgb2YgR2Vub2EsIFYubGUgQmVuZWRldHRvIFhWLCA2LCBHZW5v
dmEgSS0xNjEzMiwgSXRhbHkuPC9hdXRoLWFkZHJlc3M+PHRpdGxlcz48dGl0bGU+SW50ZXJwcmV0
YXRpdmUgc3RyYXRlZ2llcyBmb3IgbHVuZyBmdW5jdGlvbiB0ZXN0czwvdGl0bGU+PHNlY29uZGFy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biByZXNwaXJhdG9yeSBqb3VybmFsPC9hYmJyLTE+PC9hbHQtcGVyaW9kaWNhbD48cGFnZXM+OTQ4
LTY4PC9wYWdlcz48dm9sdW1lPjI2PC92b2x1bWU+PG51bWJlcj41PC9udW1iZXI+PGtleXdvcmRz
PjxrZXl3b3JkPipBbGdvcml0aG1zPC9rZXl3b3JkPjxrZXl3b3JkPkRpYWdub3NpcywgQ29tcHV0
ZXItQXNzaXN0ZWQvKm1ldGhvZHMvKnN0YW5kYXJkczwva2V5d29yZD48a2V5d29yZD5FdXJvcGU8
L2tleXdvcmQ+PGtleXdvcmQ+SHVtYW5zPC9rZXl3b3JkPjxrZXl3b3JkPkx1bmcgRGlzZWFzZXMv
KmRpYWdub3Npczwva2V5d29yZD48a2V5d29yZD5QaHlzaWNpYW4mYXBvcztzIFByYWN0aWNlIFBh
dHRlcm5zLypzdGFuZGFyZHM8L2tleXdvcmQ+PGtleXdvcmQ+UmVzcGlyYXRvcnkgRnVuY3Rpb24g
VGVzdHMvKm1ldGhvZHMvKnN0YW5kYXJkczwva2V5d29yZD48a2V5d29yZD5Vbml0ZWQgU3RhdGVz
PC9rZXl3b3JkPjwva2V5d29yZHM+PGRhdGVzPjx5ZWFyPjIwMDU8L3llYXI+PHB1Yi1kYXRlcz48
ZGF0ZT5Ob3Y8L2RhdGU+PC9wdWItZGF0ZXM+PC9kYXRlcz48aXNibj4wOTAzLTE5MzYgKFByaW50
KSYjeEQ7MDkwMy0xOTM2IChMaW5raW5nKTwvaXNibj48YWNjZXNzaW9uLW51bT4xNjI2NDA1ODwv
YWNjZXNzaW9uLW51bT48dXJscz48cmVsYXRlZC11cmxzPjx1cmw+aHR0cDovL3d3dy5uY2JpLm5s
bS5uaWguZ292L3B1Ym1lZC8xNjI2NDA1ODwvdXJsPjwvcmVsYXRlZC11cmxzPjwvdXJscz48ZWxl
Y3Ryb25pYy1yZXNvdXJjZS1udW0+MTAuMTE4My8wOTAzMTkzNi4wNS4wMDAzNTIwNTwvZWxlY3Ry
b25pYy1yZXNvdXJjZS1udW0+PC9yZWNvcmQ+PC9DaXRlPjwvRW5kTm90ZT5=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PEVuZE5vdGU+PENpdGU+PEF1dGhvcj5QZWxsZWdyaW5vPC9BdXRob3I+PFllYXI+MjAwNTwvWWVh
cj48UmVjTnVtPjE4NjwvUmVjTnVtPjxEaXNwbGF5VGV4dD4oNTYpPC9EaXNwbGF5VGV4dD48cmVj
b3JkPjxyZWMtbnVtYmVyPjE4NjwvcmVjLW51bWJlcj48Zm9yZWlnbi1rZXlzPjxrZXkgYXBwPSJF
TiIgZGItaWQ9IjUwc2ZzZnhkM3Y1cDJ1ZTl6eDNwNXR0dHRhOTkwdnMwZDlmdCIgdGltZXN0YW1w
PSIxNDA2MTI5Njk4Ij4xODY8L2tleT48L2ZvcmVpZ24ta2V5cz48cmVmLXR5cGUgbmFtZT0iSm91
cm5hbCBBcnRpY2xlIj4xNzwvcmVmLXR5cGU+PGNvbnRyaWJ1dG9ycz48YXV0aG9ycz48YXV0aG9y
PlBlbGxlZ3Jpbm8sIFIuPC9hdXRob3I+PGF1dGhvcj5WaWVnaSwgRy48L2F1dGhvcj48YXV0aG9y
PkJydXNhc2NvLCBWLjwvYXV0aG9yPjxhdXRob3I+Q3JhcG8sIFIuIE8uPC9hdXRob3I+PGF1dGhv
cj5CdXJnb3MsIEYuPC9hdXRob3I+PGF1dGhvcj5DYXNhYnVyaSwgUi48L2F1dGhvcj48YXV0aG9y
PkNvYXRlcywgQS48L2F1dGhvcj48YXV0aG9yPnZhbiBkZXIgR3JpbnRlbiwgQy4gUC48L2F1dGhv
cj48YXV0aG9yPkd1c3RhZnNzb24sIFAuPC9hdXRob3I+PGF1dGhvcj5IYW5raW5zb24sIEouPC9h
dXRob3I+PGF1dGhvcj5KZW5zZW4sIFIuPC9hdXRob3I+PGF1dGhvcj5Kb2huc29uLCBELiBDLjwv
YXV0aG9yPjxhdXRob3I+TWFjSW50eXJlLCBOLjwvYXV0aG9yPjxhdXRob3I+TWNLYXksIFIuPC9h
dXRob3I+PGF1dGhvcj5NaWxsZXIsIE0uIFIuPC9hdXRob3I+PGF1dGhvcj5OYXZhamFzLCBELjwv
YXV0aG9yPjxhdXRob3I+UGVkZXJzZW4sIE8uIEYuPC9hdXRob3I+PGF1dGhvcj5XYW5nZXIsIEou
PC9hdXRob3I+PC9hdXRob3JzPjwvY29udHJpYnV0b3JzPjxhdXRoLWFkZHJlc3M+SW50ZXJuYWwg
TWVkaWNpbmUsIFVuaXZlcnNpdHkgb2YgR2Vub2EsIFYubGUgQmVuZWRldHRvIFhWLCA2LCBHZW5v
dmEgSS0xNjEzMiwgSXRhbHkuPC9hdXRoLWFkZHJlc3M+PHRpdGxlcz48dGl0bGU+SW50ZXJwcmV0
YXRpdmUgc3RyYXRlZ2llcyBmb3IgbHVuZyBmdW5jdGlvbiB0ZXN0czwvdGl0bGU+PHNlY29uZGFy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biByZXNwaXJhdG9yeSBqb3VybmFsPC9hYmJyLTE+PC9hbHQtcGVyaW9kaWNhbD48cGFnZXM+OTQ4
LTY4PC9wYWdlcz48dm9sdW1lPjI2PC92b2x1bWU+PG51bWJlcj41PC9udW1iZXI+PGtleXdvcmRz
PjxrZXl3b3JkPipBbGdvcml0aG1zPC9rZXl3b3JkPjxrZXl3b3JkPkRpYWdub3NpcywgQ29tcHV0
ZXItQXNzaXN0ZWQvKm1ldGhvZHMvKnN0YW5kYXJkczwva2V5d29yZD48a2V5d29yZD5FdXJvcGU8
L2tleXdvcmQ+PGtleXdvcmQ+SHVtYW5zPC9rZXl3b3JkPjxrZXl3b3JkPkx1bmcgRGlzZWFzZXMv
KmRpYWdub3Npczwva2V5d29yZD48a2V5d29yZD5QaHlzaWNpYW4mYXBvcztzIFByYWN0aWNlIFBh
dHRlcm5zLypzdGFuZGFyZHM8L2tleXdvcmQ+PGtleXdvcmQ+UmVzcGlyYXRvcnkgRnVuY3Rpb24g
VGVzdHMvKm1ldGhvZHMvKnN0YW5kYXJkczwva2V5d29yZD48a2V5d29yZD5Vbml0ZWQgU3RhdGVz
PC9rZXl3b3JkPjwva2V5d29yZHM+PGRhdGVzPjx5ZWFyPjIwMDU8L3llYXI+PHB1Yi1kYXRlcz48
ZGF0ZT5Ob3Y8L2RhdGU+PC9wdWItZGF0ZXM+PC9kYXRlcz48aXNibj4wOTAzLTE5MzYgKFByaW50
KSYjeEQ7MDkwMy0xOTM2IChMaW5raW5nKTwvaXNibj48YWNjZXNzaW9uLW51bT4xNjI2NDA1ODwv
YWNjZXNzaW9uLW51bT48dXJscz48cmVsYXRlZC11cmxzPjx1cmw+aHR0cDovL3d3dy5uY2JpLm5s
bS5uaWguZ292L3B1Ym1lZC8xNjI2NDA1ODwvdXJsPjwvcmVsYXRlZC11cmxzPjwvdXJscz48ZWxl
Y3Ryb25pYy1yZXNvdXJjZS1udW0+MTAuMTE4My8wOTAzMTkzNi4wNS4wMDAzNTIwNTwvZWxlY3Ry
b25pYy1yZXNvdXJjZS1udW0+PC9yZWNvcmQ+PC9DaXRlPjwvRW5kTm90ZT5=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(56)</w:t>
      </w:r>
      <w:r w:rsidR="008C74B0" w:rsidRPr="009300DE">
        <w:rPr>
          <w:rFonts w:ascii="Arial" w:eastAsia="Times New Roman" w:hAnsi="Arial" w:cs="Arial"/>
          <w:sz w:val="22"/>
          <w:szCs w:val="22"/>
          <w:vertAlign w:val="superscript"/>
        </w:rPr>
        <w:fldChar w:fldCharType="end"/>
      </w:r>
      <w:r w:rsidR="000E30FA" w:rsidRPr="009300DE">
        <w:rPr>
          <w:rFonts w:ascii="Arial" w:eastAsia="Times New Roman" w:hAnsi="Arial" w:cs="Arial"/>
          <w:sz w:val="22"/>
          <w:szCs w:val="22"/>
        </w:rPr>
        <w:t xml:space="preserve"> </w:t>
      </w:r>
    </w:p>
    <w:p w14:paraId="0B4E68EF" w14:textId="77777777" w:rsidR="0015128C" w:rsidRPr="009300DE" w:rsidRDefault="0015128C" w:rsidP="0015128C">
      <w:pPr>
        <w:rPr>
          <w:rFonts w:ascii="Arial" w:hAnsi="Arial" w:cs="Arial"/>
          <w:sz w:val="22"/>
          <w:szCs w:val="22"/>
        </w:rPr>
      </w:pPr>
    </w:p>
    <w:p w14:paraId="5A1C55D1" w14:textId="2FC11CF1" w:rsidR="0015128C" w:rsidRPr="009300DE" w:rsidRDefault="0015128C" w:rsidP="0015128C">
      <w:pPr>
        <w:rPr>
          <w:rFonts w:ascii="Arial" w:hAnsi="Arial" w:cs="Arial"/>
          <w:sz w:val="18"/>
          <w:szCs w:val="18"/>
        </w:rPr>
      </w:pPr>
      <w:r w:rsidRPr="009300DE">
        <w:rPr>
          <w:rFonts w:ascii="Arial" w:hAnsi="Arial" w:cs="Arial"/>
          <w:sz w:val="22"/>
          <w:szCs w:val="22"/>
        </w:rPr>
        <w:lastRenderedPageBreak/>
        <w:t>Current ATS/ERS recommendations determine the severity of impairment based solely upon reduction in the FEV</w:t>
      </w:r>
      <w:r w:rsidRPr="009300DE">
        <w:rPr>
          <w:rFonts w:ascii="Arial" w:hAnsi="Arial" w:cs="Arial"/>
          <w:sz w:val="22"/>
          <w:szCs w:val="22"/>
          <w:vertAlign w:val="subscript"/>
        </w:rPr>
        <w:t>1</w:t>
      </w:r>
      <w:r w:rsidRPr="009300DE">
        <w:rPr>
          <w:rFonts w:ascii="Arial" w:hAnsi="Arial" w:cs="Arial"/>
          <w:sz w:val="22"/>
          <w:szCs w:val="22"/>
        </w:rPr>
        <w:t xml:space="preserve"> as a percent </w:t>
      </w:r>
      <w:r w:rsidR="00C54B77" w:rsidRPr="009300DE">
        <w:rPr>
          <w:rFonts w:ascii="Arial" w:hAnsi="Arial" w:cs="Arial"/>
          <w:sz w:val="22"/>
          <w:szCs w:val="22"/>
        </w:rPr>
        <w:t xml:space="preserve">of </w:t>
      </w:r>
      <w:r w:rsidRPr="009300DE">
        <w:rPr>
          <w:rFonts w:ascii="Arial" w:hAnsi="Arial" w:cs="Arial"/>
          <w:sz w:val="22"/>
          <w:szCs w:val="22"/>
        </w:rPr>
        <w:t>predicted since this measurement will decrease along with FVC in moderate to severe restrictive impairment. However, this approach may not entirely reflect the impact of the occupational ILD disease process on the individual’s functional status.</w:t>
      </w:r>
      <w:r w:rsidR="008C74B0" w:rsidRPr="009300DE">
        <w:rPr>
          <w:rFonts w:ascii="Arial" w:hAnsi="Arial" w:cs="Arial"/>
          <w:sz w:val="22"/>
          <w:szCs w:val="22"/>
          <w:vertAlign w:val="superscript"/>
        </w:rPr>
        <w:fldChar w:fldCharType="begin">
          <w:fldData xml:space="preserve">PEVuZE5vdGU+PENpdGU+PEF1dGhvcj5QZWxsZWdyaW5vPC9BdXRob3I+PFllYXI+MjAwNTwvWWVh
cj48UmVjTnVtPjE4NjwvUmVjTnVtPjxEaXNwbGF5VGV4dD4oNTYpPC9EaXNwbGF5VGV4dD48cmVj
b3JkPjxyZWMtbnVtYmVyPjE4NjwvcmVjLW51bWJlcj48Zm9yZWlnbi1rZXlzPjxrZXkgYXBwPSJF
TiIgZGItaWQ9IjUwc2ZzZnhkM3Y1cDJ1ZTl6eDNwNXR0dHRhOTkwdnMwZDlmdCIgdGltZXN0YW1w
PSIxNDA2MTI5Njk4Ij4xODY8L2tleT48L2ZvcmVpZ24ta2V5cz48cmVmLXR5cGUgbmFtZT0iSm91
cm5hbCBBcnRpY2xlIj4xNzwvcmVmLXR5cGU+PGNvbnRyaWJ1dG9ycz48YXV0aG9ycz48YXV0aG9y
PlBlbGxlZ3Jpbm8sIFIuPC9hdXRob3I+PGF1dGhvcj5WaWVnaSwgRy48L2F1dGhvcj48YXV0aG9y
PkJydXNhc2NvLCBWLjwvYXV0aG9yPjxhdXRob3I+Q3JhcG8sIFIuIE8uPC9hdXRob3I+PGF1dGhv
cj5CdXJnb3MsIEYuPC9hdXRob3I+PGF1dGhvcj5DYXNhYnVyaSwgUi48L2F1dGhvcj48YXV0aG9y
PkNvYXRlcywgQS48L2F1dGhvcj48YXV0aG9yPnZhbiBkZXIgR3JpbnRlbiwgQy4gUC48L2F1dGhv
cj48YXV0aG9yPkd1c3RhZnNzb24sIFAuPC9hdXRob3I+PGF1dGhvcj5IYW5raW5zb24sIEouPC9h
dXRob3I+PGF1dGhvcj5KZW5zZW4sIFIuPC9hdXRob3I+PGF1dGhvcj5Kb2huc29uLCBELiBDLjwv
YXV0aG9yPjxhdXRob3I+TWFjSW50eXJlLCBOLjwvYXV0aG9yPjxhdXRob3I+TWNLYXksIFIuPC9h
dXRob3I+PGF1dGhvcj5NaWxsZXIsIE0uIFIuPC9hdXRob3I+PGF1dGhvcj5OYXZhamFzLCBELjwv
YXV0aG9yPjxhdXRob3I+UGVkZXJzZW4sIE8uIEYuPC9hdXRob3I+PGF1dGhvcj5XYW5nZXIsIEou
PC9hdXRob3I+PC9hdXRob3JzPjwvY29udHJpYnV0b3JzPjxhdXRoLWFkZHJlc3M+SW50ZXJuYWwg
TWVkaWNpbmUsIFVuaXZlcnNpdHkgb2YgR2Vub2EsIFYubGUgQmVuZWRldHRvIFhWLCA2LCBHZW5v
dmEgSS0xNjEzMiwgSXRhbHkuPC9hdXRoLWFkZHJlc3M+PHRpdGxlcz48dGl0bGU+SW50ZXJwcmV0
YXRpdmUgc3RyYXRlZ2llcyBmb3IgbHVuZyBmdW5jdGlvbiB0ZXN0czwvdGl0bGU+PHNlY29uZGFy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biByZXNwaXJhdG9yeSBqb3VybmFsPC9hYmJyLTE+PC9hbHQtcGVyaW9kaWNhbD48cGFnZXM+OTQ4
LTY4PC9wYWdlcz48dm9sdW1lPjI2PC92b2x1bWU+PG51bWJlcj41PC9udW1iZXI+PGtleXdvcmRz
PjxrZXl3b3JkPipBbGdvcml0aG1zPC9rZXl3b3JkPjxrZXl3b3JkPkRpYWdub3NpcywgQ29tcHV0
ZXItQXNzaXN0ZWQvKm1ldGhvZHMvKnN0YW5kYXJkczwva2V5d29yZD48a2V5d29yZD5FdXJvcGU8
L2tleXdvcmQ+PGtleXdvcmQ+SHVtYW5zPC9rZXl3b3JkPjxrZXl3b3JkPkx1bmcgRGlzZWFzZXMv
KmRpYWdub3Npczwva2V5d29yZD48a2V5d29yZD5QaHlzaWNpYW4mYXBvcztzIFByYWN0aWNlIFBh
dHRlcm5zLypzdGFuZGFyZHM8L2tleXdvcmQ+PGtleXdvcmQ+UmVzcGlyYXRvcnkgRnVuY3Rpb24g
VGVzdHMvKm1ldGhvZHMvKnN0YW5kYXJkczwva2V5d29yZD48a2V5d29yZD5Vbml0ZWQgU3RhdGVz
PC9rZXl3b3JkPjwva2V5d29yZHM+PGRhdGVzPjx5ZWFyPjIwMDU8L3llYXI+PHB1Yi1kYXRlcz48
ZGF0ZT5Ob3Y8L2RhdGU+PC9wdWItZGF0ZXM+PC9kYXRlcz48aXNibj4wOTAzLTE5MzYgKFByaW50
KSYjeEQ7MDkwMy0xOTM2IChMaW5raW5nKTwvaXNibj48YWNjZXNzaW9uLW51bT4xNjI2NDA1ODwv
YWNjZXNzaW9uLW51bT48dXJscz48cmVsYXRlZC11cmxzPjx1cmw+aHR0cDovL3d3dy5uY2JpLm5s
bS5uaWguZ292L3B1Ym1lZC8xNjI2NDA1ODwvdXJsPjwvcmVsYXRlZC11cmxzPjwvdXJscz48ZWxl
Y3Ryb25pYy1yZXNvdXJjZS1udW0+MTAuMTE4My8wOTAzMTkzNi4wNS4wMDAzNTIwNTwvZWxlY3Ry
b25pYy1yZXNvdXJjZS1udW0+PC9yZWNvcmQ+PC9DaXRlPjwvRW5kTm90ZT5=
</w:fldData>
        </w:fldChar>
      </w:r>
      <w:r w:rsidR="00CA391E" w:rsidRPr="009300DE">
        <w:rPr>
          <w:rFonts w:ascii="Arial" w:hAnsi="Arial" w:cs="Arial"/>
          <w:sz w:val="22"/>
          <w:szCs w:val="22"/>
          <w:vertAlign w:val="superscript"/>
        </w:rPr>
        <w:instrText xml:space="preserve"> ADDIN EN.CITE </w:instrText>
      </w:r>
      <w:r w:rsidR="00CA391E" w:rsidRPr="009300DE">
        <w:rPr>
          <w:rFonts w:ascii="Arial" w:hAnsi="Arial" w:cs="Arial"/>
          <w:sz w:val="22"/>
          <w:szCs w:val="22"/>
          <w:vertAlign w:val="superscript"/>
        </w:rPr>
        <w:fldChar w:fldCharType="begin">
          <w:fldData xml:space="preserve">PEVuZE5vdGU+PENpdGU+PEF1dGhvcj5QZWxsZWdyaW5vPC9BdXRob3I+PFllYXI+MjAwNTwvWWVh
cj48UmVjTnVtPjE4NjwvUmVjTnVtPjxEaXNwbGF5VGV4dD4oNTYpPC9EaXNwbGF5VGV4dD48cmVj
b3JkPjxyZWMtbnVtYmVyPjE4NjwvcmVjLW51bWJlcj48Zm9yZWlnbi1rZXlzPjxrZXkgYXBwPSJF
TiIgZGItaWQ9IjUwc2ZzZnhkM3Y1cDJ1ZTl6eDNwNXR0dHRhOTkwdnMwZDlmdCIgdGltZXN0YW1w
PSIxNDA2MTI5Njk4Ij4xODY8L2tleT48L2ZvcmVpZ24ta2V5cz48cmVmLXR5cGUgbmFtZT0iSm91
cm5hbCBBcnRpY2xlIj4xNzwvcmVmLXR5cGU+PGNvbnRyaWJ1dG9ycz48YXV0aG9ycz48YXV0aG9y
PlBlbGxlZ3Jpbm8sIFIuPC9hdXRob3I+PGF1dGhvcj5WaWVnaSwgRy48L2F1dGhvcj48YXV0aG9y
PkJydXNhc2NvLCBWLjwvYXV0aG9yPjxhdXRob3I+Q3JhcG8sIFIuIE8uPC9hdXRob3I+PGF1dGhv
cj5CdXJnb3MsIEYuPC9hdXRob3I+PGF1dGhvcj5DYXNhYnVyaSwgUi48L2F1dGhvcj48YXV0aG9y
PkNvYXRlcywgQS48L2F1dGhvcj48YXV0aG9yPnZhbiBkZXIgR3JpbnRlbiwgQy4gUC48L2F1dGhv
cj48YXV0aG9yPkd1c3RhZnNzb24sIFAuPC9hdXRob3I+PGF1dGhvcj5IYW5raW5zb24sIEouPC9h
dXRob3I+PGF1dGhvcj5KZW5zZW4sIFIuPC9hdXRob3I+PGF1dGhvcj5Kb2huc29uLCBELiBDLjwv
YXV0aG9yPjxhdXRob3I+TWFjSW50eXJlLCBOLjwvYXV0aG9yPjxhdXRob3I+TWNLYXksIFIuPC9h
dXRob3I+PGF1dGhvcj5NaWxsZXIsIE0uIFIuPC9hdXRob3I+PGF1dGhvcj5OYXZhamFzLCBELjwv
YXV0aG9yPjxhdXRob3I+UGVkZXJzZW4sIE8uIEYuPC9hdXRob3I+PGF1dGhvcj5XYW5nZXIsIEou
PC9hdXRob3I+PC9hdXRob3JzPjwvY29udHJpYnV0b3JzPjxhdXRoLWFkZHJlc3M+SW50ZXJuYWwg
TWVkaWNpbmUsIFVuaXZlcnNpdHkgb2YgR2Vub2EsIFYubGUgQmVuZWRldHRvIFhWLCA2LCBHZW5v
dmEgSS0xNjEzMiwgSXRhbHkuPC9hdXRoLWFkZHJlc3M+PHRpdGxlcz48dGl0bGU+SW50ZXJwcmV0
YXRpdmUgc3RyYXRlZ2llcyBmb3IgbHVuZyBmdW5jdGlvbiB0ZXN0czwvdGl0bGU+PHNlY29uZGFy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biByZXNwaXJhdG9yeSBqb3VybmFsPC9hYmJyLTE+PC9hbHQtcGVyaW9kaWNhbD48cGFnZXM+OTQ4
LTY4PC9wYWdlcz48dm9sdW1lPjI2PC92b2x1bWU+PG51bWJlcj41PC9udW1iZXI+PGtleXdvcmRz
PjxrZXl3b3JkPipBbGdvcml0aG1zPC9rZXl3b3JkPjxrZXl3b3JkPkRpYWdub3NpcywgQ29tcHV0
ZXItQXNzaXN0ZWQvKm1ldGhvZHMvKnN0YW5kYXJkczwva2V5d29yZD48a2V5d29yZD5FdXJvcGU8
L2tleXdvcmQ+PGtleXdvcmQ+SHVtYW5zPC9rZXl3b3JkPjxrZXl3b3JkPkx1bmcgRGlzZWFzZXMv
KmRpYWdub3Npczwva2V5d29yZD48a2V5d29yZD5QaHlzaWNpYW4mYXBvcztzIFByYWN0aWNlIFBh
dHRlcm5zLypzdGFuZGFyZHM8L2tleXdvcmQ+PGtleXdvcmQ+UmVzcGlyYXRvcnkgRnVuY3Rpb24g
VGVzdHMvKm1ldGhvZHMvKnN0YW5kYXJkczwva2V5d29yZD48a2V5d29yZD5Vbml0ZWQgU3RhdGVz
PC9rZXl3b3JkPjwva2V5d29yZHM+PGRhdGVzPjx5ZWFyPjIwMDU8L3llYXI+PHB1Yi1kYXRlcz48
ZGF0ZT5Ob3Y8L2RhdGU+PC9wdWItZGF0ZXM+PC9kYXRlcz48aXNibj4wOTAzLTE5MzYgKFByaW50
KSYjeEQ7MDkwMy0xOTM2IChMaW5raW5nKTwvaXNibj48YWNjZXNzaW9uLW51bT4xNjI2NDA1ODwv
YWNjZXNzaW9uLW51bT48dXJscz48cmVsYXRlZC11cmxzPjx1cmw+aHR0cDovL3d3dy5uY2JpLm5s
bS5uaWguZ292L3B1Ym1lZC8xNjI2NDA1ODwvdXJsPjwvcmVsYXRlZC11cmxzPjwvdXJscz48ZWxl
Y3Ryb25pYy1yZXNvdXJjZS1udW0+MTAuMTE4My8wOTAzMTkzNi4wNS4wMDAzNTIwNTwvZWxlY3Ry
b25pYy1yZXNvdXJjZS1udW0+PC9yZWNvcmQ+PC9DaXRlPjwvRW5kTm90ZT5=
</w:fldData>
        </w:fldChar>
      </w:r>
      <w:r w:rsidR="00CA391E" w:rsidRPr="009300DE">
        <w:rPr>
          <w:rFonts w:ascii="Arial" w:hAnsi="Arial" w:cs="Arial"/>
          <w:sz w:val="22"/>
          <w:szCs w:val="22"/>
          <w:vertAlign w:val="superscript"/>
        </w:rPr>
        <w:instrText xml:space="preserve"> ADDIN EN.CITE.DATA </w:instrText>
      </w:r>
      <w:r w:rsidR="00CA391E" w:rsidRPr="009300DE">
        <w:rPr>
          <w:rFonts w:ascii="Arial" w:hAnsi="Arial" w:cs="Arial"/>
          <w:sz w:val="22"/>
          <w:szCs w:val="22"/>
          <w:vertAlign w:val="superscript"/>
        </w:rPr>
      </w:r>
      <w:r w:rsidR="00CA391E" w:rsidRPr="009300DE">
        <w:rPr>
          <w:rFonts w:ascii="Arial" w:hAnsi="Arial" w:cs="Arial"/>
          <w:sz w:val="22"/>
          <w:szCs w:val="22"/>
          <w:vertAlign w:val="superscript"/>
        </w:rPr>
        <w:fldChar w:fldCharType="end"/>
      </w:r>
      <w:r w:rsidR="008C74B0" w:rsidRPr="009300DE">
        <w:rPr>
          <w:rFonts w:ascii="Arial" w:hAnsi="Arial" w:cs="Arial"/>
          <w:sz w:val="22"/>
          <w:szCs w:val="22"/>
          <w:vertAlign w:val="superscript"/>
        </w:rPr>
      </w:r>
      <w:r w:rsidR="008C74B0" w:rsidRPr="009300DE">
        <w:rPr>
          <w:rFonts w:ascii="Arial" w:hAnsi="Arial" w:cs="Arial"/>
          <w:sz w:val="22"/>
          <w:szCs w:val="22"/>
          <w:vertAlign w:val="superscript"/>
        </w:rPr>
        <w:fldChar w:fldCharType="separate"/>
      </w:r>
      <w:r w:rsidR="00CA391E" w:rsidRPr="009300DE">
        <w:rPr>
          <w:rFonts w:ascii="Arial" w:hAnsi="Arial" w:cs="Arial"/>
          <w:noProof/>
          <w:sz w:val="22"/>
          <w:szCs w:val="22"/>
          <w:vertAlign w:val="superscript"/>
        </w:rPr>
        <w:t>(56)</w:t>
      </w:r>
      <w:r w:rsidR="008C74B0" w:rsidRPr="009300DE">
        <w:rPr>
          <w:rFonts w:ascii="Arial" w:hAnsi="Arial" w:cs="Arial"/>
          <w:sz w:val="22"/>
          <w:szCs w:val="22"/>
          <w:vertAlign w:val="superscript"/>
        </w:rPr>
        <w:fldChar w:fldCharType="end"/>
      </w:r>
    </w:p>
    <w:p w14:paraId="0C150739" w14:textId="77777777" w:rsidR="0015128C" w:rsidRPr="009300DE" w:rsidRDefault="0015128C" w:rsidP="0015128C">
      <w:pPr>
        <w:rPr>
          <w:rFonts w:ascii="Arial" w:hAnsi="Arial" w:cs="Arial"/>
          <w:sz w:val="18"/>
          <w:szCs w:val="18"/>
        </w:rPr>
      </w:pPr>
    </w:p>
    <w:p w14:paraId="1DC2D673" w14:textId="77777777" w:rsidR="0015128C" w:rsidRPr="009300DE" w:rsidRDefault="0015128C" w:rsidP="0015128C">
      <w:pPr>
        <w:rPr>
          <w:rFonts w:ascii="Arial" w:eastAsia="Times New Roman" w:hAnsi="Arial" w:cs="Arial"/>
          <w:sz w:val="22"/>
          <w:szCs w:val="22"/>
        </w:rPr>
      </w:pPr>
      <w:r w:rsidRPr="009300DE">
        <w:rPr>
          <w:rFonts w:ascii="Arial" w:hAnsi="Arial" w:cs="Arial"/>
          <w:sz w:val="22"/>
          <w:szCs w:val="22"/>
        </w:rPr>
        <w:t>The absence of both an obstructive and restrictive impairment pattern indicates normal pulmonary function. The presence of both obstructive and restrictive patterns indicates a mixed pattern.</w:t>
      </w:r>
    </w:p>
    <w:p w14:paraId="56A9AADB" w14:textId="77777777" w:rsidR="0015128C" w:rsidRPr="009300DE" w:rsidRDefault="0015128C" w:rsidP="00B7444A">
      <w:pPr>
        <w:rPr>
          <w:rFonts w:ascii="Arial" w:eastAsia="Times New Roman" w:hAnsi="Arial" w:cs="Arial"/>
          <w:sz w:val="22"/>
          <w:szCs w:val="22"/>
        </w:rPr>
      </w:pPr>
    </w:p>
    <w:p w14:paraId="460C6C6C" w14:textId="77777777" w:rsidR="00AA3D0E" w:rsidRPr="009300DE" w:rsidRDefault="00AA3D0E" w:rsidP="0015128C">
      <w:pPr>
        <w:rPr>
          <w:rFonts w:ascii="Arial" w:eastAsia="Times New Roman" w:hAnsi="Arial" w:cs="Arial"/>
          <w:sz w:val="22"/>
          <w:szCs w:val="22"/>
        </w:rPr>
      </w:pPr>
      <w:r w:rsidRPr="009300DE">
        <w:rPr>
          <w:rFonts w:ascii="Arial" w:eastAsia="Times New Roman" w:hAnsi="Arial" w:cs="Arial"/>
          <w:sz w:val="22"/>
          <w:szCs w:val="22"/>
        </w:rPr>
        <w:t>Short</w:t>
      </w:r>
      <w:r w:rsidR="00094AC5" w:rsidRPr="009300DE">
        <w:rPr>
          <w:rFonts w:ascii="Arial" w:eastAsia="Times New Roman" w:hAnsi="Arial" w:cs="Arial"/>
          <w:sz w:val="22"/>
          <w:szCs w:val="22"/>
        </w:rPr>
        <w:t>-</w:t>
      </w:r>
      <w:r w:rsidRPr="009300DE">
        <w:rPr>
          <w:rFonts w:ascii="Arial" w:eastAsia="Times New Roman" w:hAnsi="Arial" w:cs="Arial"/>
          <w:sz w:val="22"/>
          <w:szCs w:val="22"/>
        </w:rPr>
        <w:t>term reversibility of the spirometry results is also frequently assessed, most often by repeating the spirometry testing after undergo</w:t>
      </w:r>
      <w:r w:rsidR="00C54B77" w:rsidRPr="009300DE">
        <w:rPr>
          <w:rFonts w:ascii="Arial" w:eastAsia="Times New Roman" w:hAnsi="Arial" w:cs="Arial"/>
          <w:sz w:val="22"/>
          <w:szCs w:val="22"/>
        </w:rPr>
        <w:t>ing</w:t>
      </w:r>
      <w:r w:rsidRPr="009300DE">
        <w:rPr>
          <w:rFonts w:ascii="Arial" w:eastAsia="Times New Roman" w:hAnsi="Arial" w:cs="Arial"/>
          <w:sz w:val="22"/>
          <w:szCs w:val="22"/>
        </w:rPr>
        <w:t xml:space="preserve"> a standardized short-acting bronchodilator inhalation protocol. The pattern and severity should be reported for the results obtained both before and after inhaled bronchodilator, as well as the magnitude and significance of any change from pre</w:t>
      </w:r>
      <w:r w:rsidR="0008337C" w:rsidRPr="009300DE">
        <w:rPr>
          <w:rFonts w:ascii="Arial" w:eastAsia="Times New Roman" w:hAnsi="Arial" w:cs="Arial"/>
          <w:sz w:val="22"/>
          <w:szCs w:val="22"/>
        </w:rPr>
        <w:t>-</w:t>
      </w:r>
      <w:r w:rsidRPr="009300DE">
        <w:rPr>
          <w:rFonts w:ascii="Arial" w:eastAsia="Times New Roman" w:hAnsi="Arial" w:cs="Arial"/>
          <w:sz w:val="22"/>
          <w:szCs w:val="22"/>
        </w:rPr>
        <w:t>bronchilator</w:t>
      </w:r>
      <w:r w:rsidR="00A52371" w:rsidRPr="009300DE">
        <w:rPr>
          <w:rFonts w:ascii="Arial" w:eastAsia="Times New Roman" w:hAnsi="Arial" w:cs="Arial"/>
          <w:sz w:val="22"/>
          <w:szCs w:val="22"/>
        </w:rPr>
        <w:t xml:space="preserve"> values.</w:t>
      </w:r>
    </w:p>
    <w:p w14:paraId="65A85568" w14:textId="77777777" w:rsidR="002B6D3D" w:rsidRPr="009300DE" w:rsidRDefault="002B6D3D" w:rsidP="002B6D3D">
      <w:pPr>
        <w:autoSpaceDE w:val="0"/>
        <w:autoSpaceDN w:val="0"/>
        <w:adjustRightInd w:val="0"/>
        <w:ind w:firstLine="720"/>
        <w:rPr>
          <w:rFonts w:ascii="Arial" w:hAnsi="Arial" w:cs="Arial"/>
          <w:sz w:val="18"/>
          <w:szCs w:val="18"/>
        </w:rPr>
      </w:pPr>
    </w:p>
    <w:p w14:paraId="05E15F63" w14:textId="1E801262" w:rsidR="00AE7DFA" w:rsidRPr="009300DE" w:rsidRDefault="00143AB2" w:rsidP="00AE7DFA">
      <w:pPr>
        <w:ind w:left="45"/>
        <w:rPr>
          <w:rFonts w:ascii="Arial" w:eastAsia="Times New Roman" w:hAnsi="Arial" w:cs="Arial"/>
          <w:sz w:val="22"/>
          <w:szCs w:val="22"/>
        </w:rPr>
      </w:pPr>
      <w:r w:rsidRPr="009300DE">
        <w:rPr>
          <w:rFonts w:ascii="Arial" w:eastAsia="Times New Roman" w:hAnsi="Arial" w:cs="Arial"/>
          <w:sz w:val="22"/>
          <w:szCs w:val="22"/>
        </w:rPr>
        <w:t xml:space="preserve">For examinees who have previously </w:t>
      </w:r>
      <w:r w:rsidR="000F418D" w:rsidRPr="009300DE">
        <w:rPr>
          <w:rFonts w:ascii="Arial" w:eastAsia="Times New Roman" w:hAnsi="Arial" w:cs="Arial"/>
          <w:sz w:val="22"/>
          <w:szCs w:val="22"/>
        </w:rPr>
        <w:t xml:space="preserve">completed </w:t>
      </w:r>
      <w:r w:rsidRPr="009300DE">
        <w:rPr>
          <w:rFonts w:ascii="Arial" w:eastAsia="Times New Roman" w:hAnsi="Arial" w:cs="Arial"/>
          <w:sz w:val="22"/>
          <w:szCs w:val="22"/>
        </w:rPr>
        <w:t xml:space="preserve">spirometry, changes in test results </w:t>
      </w:r>
      <w:r w:rsidR="007143F1" w:rsidRPr="009300DE">
        <w:rPr>
          <w:rFonts w:ascii="Arial" w:eastAsia="Times New Roman" w:hAnsi="Arial" w:cs="Arial"/>
          <w:sz w:val="22"/>
          <w:szCs w:val="22"/>
        </w:rPr>
        <w:t xml:space="preserve">are evaluated </w:t>
      </w:r>
      <w:r w:rsidR="001F69D8" w:rsidRPr="009300DE">
        <w:rPr>
          <w:rFonts w:ascii="Arial" w:eastAsia="Times New Roman" w:hAnsi="Arial" w:cs="Arial"/>
          <w:sz w:val="22"/>
          <w:szCs w:val="22"/>
        </w:rPr>
        <w:t>over time.</w:t>
      </w:r>
      <w:r w:rsidRPr="009300DE">
        <w:rPr>
          <w:rFonts w:ascii="Arial" w:eastAsia="Times New Roman" w:hAnsi="Arial" w:cs="Arial"/>
          <w:sz w:val="22"/>
          <w:szCs w:val="22"/>
        </w:rPr>
        <w:t xml:space="preserve"> </w:t>
      </w:r>
      <w:r w:rsidR="00AE7DFA" w:rsidRPr="009300DE">
        <w:rPr>
          <w:rFonts w:ascii="Arial" w:eastAsia="Times New Roman" w:hAnsi="Arial" w:cs="Arial"/>
          <w:sz w:val="22"/>
          <w:szCs w:val="22"/>
        </w:rPr>
        <w:t>Interpretation of spirometry values over time takes into account the magnitude of the loss, the number and variability of the earlier results, and the duration of follow-up. When appropriate methods are used, longitudinal interpretation</w:t>
      </w:r>
      <w:r w:rsidR="00CA0B0E" w:rsidRPr="009300DE">
        <w:rPr>
          <w:rFonts w:ascii="Arial" w:eastAsia="Times New Roman" w:hAnsi="Arial" w:cs="Arial"/>
          <w:sz w:val="22"/>
          <w:szCs w:val="22"/>
        </w:rPr>
        <w:t xml:space="preserve"> may</w:t>
      </w:r>
      <w:r w:rsidR="00AE7DFA" w:rsidRPr="009300DE">
        <w:rPr>
          <w:rFonts w:ascii="Arial" w:eastAsia="Times New Roman" w:hAnsi="Arial" w:cs="Arial"/>
          <w:sz w:val="22"/>
          <w:szCs w:val="22"/>
        </w:rPr>
        <w:t xml:space="preserve"> facilitate early detection of important disease processes</w:t>
      </w:r>
      <w:r w:rsidR="00E64BE0" w:rsidRPr="009300DE">
        <w:rPr>
          <w:rFonts w:ascii="Arial" w:eastAsia="Times New Roman" w:hAnsi="Arial" w:cs="Arial"/>
          <w:sz w:val="22"/>
          <w:szCs w:val="22"/>
        </w:rPr>
        <w:t xml:space="preserve"> </w:t>
      </w:r>
      <w:r w:rsidR="00E64BE0" w:rsidRPr="009300DE">
        <w:rPr>
          <w:rFonts w:ascii="Arial" w:hAnsi="Arial" w:cs="Arial"/>
          <w:sz w:val="22"/>
          <w:szCs w:val="22"/>
        </w:rPr>
        <w:t>and provide objective correlation with changes in reported respiratory symptoms over time.</w:t>
      </w:r>
      <w:r w:rsidR="008C74B0" w:rsidRPr="009300DE">
        <w:rPr>
          <w:rFonts w:ascii="Arial" w:hAnsi="Arial" w:cs="Arial"/>
          <w:sz w:val="22"/>
          <w:szCs w:val="22"/>
          <w:vertAlign w:val="superscript"/>
        </w:rPr>
        <w:fldChar w:fldCharType="begin">
          <w:fldData xml:space="preserve">PEVuZE5vdGU+PENpdGU+PEF1dGhvcj5Ccm9ka2luPC9BdXRob3I+PFllYXI+MTk5NjwvWWVhcj48
UmVjTnVtPjIyPC9SZWNOdW0+PERpc3BsYXlUZXh0PigyMCwgNDcsIDU4KTwvRGlzcGxheVRleHQ+
PHJlY29yZD48cmVjLW51bWJlcj4yMjwvcmVjLW51bWJlcj48Zm9yZWlnbi1rZXlzPjxrZXkgYXBw
PSJFTiIgZGItaWQ9IjUwc2ZzZnhkM3Y1cDJ1ZTl6eDNwNXR0dHRhOTkwdnMwZDlmdCIgdGltZXN0
YW1wPSIxNDAxNDgwNDI4Ij4yMjwva2V5PjwvZm9yZWlnbi1rZXlzPjxyZWYtdHlwZSBuYW1lPSJK
b3VybmFsIEFydGljbGUiPjE3PC9yZWYtdHlwZT48Y29udHJpYnV0b3JzPjxhdXRob3JzPjxhdXRo
b3I+QnJvZGtpbiwgQy4gQS48L2F1dGhvcj48YXV0aG9yPkJhcm5oYXJ0LCBTLjwvYXV0aG9yPjxh
dXRob3I+Q2hlY2tvd2F5LCBILjwvYXV0aG9yPjxhdXRob3I+QmFsbWVzLCBKLjwvYXV0aG9yPjxh
dXRob3I+T21lbm4sIEcuIFMuPC9hdXRob3I+PGF1dGhvcj5Sb3NlbnN0b2NrLCBMLjwvYXV0aG9y
PjwvYXV0aG9ycz48L2NvbnRyaWJ1dG9ycz48YXV0aC1hZGRyZXNzPlVuaXZlcnNpdHkgb2YgV2Fz
aGluZ3RvbiwgU2VhdHRsZSA5ODEwNCwgVVNBLjwvYXV0aC1hZGRyZXNzPjx0aXRsZXM+PHRpdGxl
PkxvbmdpdHVkaW5hbCBwYXR0ZXJuIG9mIHJlcG9ydGVkIHJlc3BpcmF0b3J5IHN5bXB0b21zIGFu
ZCBhY2NlbGVyYXRlZCB2ZW50aWxhdG9yeSBsb3NzIGluIGFzYmVzdG9zLWV4cG9zZWQgd29ya2Vy
czwvdGl0bGU+PHNlY29uZGFyeS10aXRsZT5DaGVzdDwvc2Vjb25kYXJ5LXRpdGxlPjxhbHQtdGl0
bGU+Q2hlc3Q8L2FsdC10aXRsZT48L3RpdGxlcz48cGVyaW9kaWNhbD48ZnVsbC10aXRsZT5DaGVz
dDwvZnVsbC10aXRsZT48YWJici0xPkNoZXN0PC9hYmJyLTE+PC9wZXJpb2RpY2FsPjxhbHQtcGVy
aW9kaWNhbD48ZnVsbC10aXRsZT5DaGVzdDwvZnVsbC10aXRsZT48YWJici0xPkNoZXN0PC9hYmJy
LTE+PC9hbHQtcGVyaW9kaWNhbD48cGFnZXM+MTIwLTY8L3BhZ2VzPjx2b2x1bWU+MTA5PC92b2x1
bWU+PG51bWJlcj4xPC9udW1iZXI+PGtleXdvcmRzPjxrZXl3b3JkPkFnZWQ8L2tleXdvcmQ+PGtl
eXdvcmQ+QXNiZXN0b3MvKmFkdmVyc2UgZWZmZWN0czwva2V5d29yZD48a2V5d29yZD5Db2hvcnQg
U3R1ZGllczwva2V5d29yZD48a2V5d29yZD5Db3VnaC9ldGlvbG9neTwva2V5d29yZD48a2V5d29y
ZD5EeXNwbmVhL2V0aW9sb2d5PC9rZXl3b3JkPjxrZXl3b3JkPkZvbGxvdy1VcCBTdHVkaWVzPC9r
ZXl3b3JkPjxrZXl3b3JkPkZvcmNlZCBFeHBpcmF0b3J5IFZvbHVtZTwva2V5d29yZD48a2V5d29y
ZD5Gb3JlY2FzdGluZzwva2V5d29yZD48a2V5d29yZD5IdW1hbnM8L2tleXdvcmQ+PGtleXdvcmQ+
TG9uZ2l0dWRpbmFsIFN0dWRpZXM8L2tleXdvcmQ+PGtleXdvcmQ+TWFsZTwva2V5d29yZD48a2V5
d29yZD5NaWRkbGUgQWdlZDwva2V5d29yZD48a2V5d29yZD5PY2N1cGF0aW9uYWwgRGlzZWFzZXMv
KmV0aW9sb2d5L3BoeXNpb3BhdGhvbG9neTwva2V5d29yZD48a2V5d29yZD4qT2NjdXBhdGlvbmFs
IEV4cG9zdXJlPC9rZXl3b3JkPjxrZXl3b3JkPlBvcHVsYXRpb24gU3VydmVpbGxhbmNlPC9rZXl3
b3JkPjxrZXl3b3JkPlByb3NwZWN0aXZlIFN0dWRpZXM8L2tleXdvcmQ+PGtleXdvcmQ+UHVsbW9u
YXJ5IFZlbnRpbGF0aW9uPC9rZXl3b3JkPjxrZXl3b3JkPipSZXNwaXJhdGlvbjwva2V5d29yZD48
a2V5d29yZD5SZXNwaXJhdGlvbiBEaXNvcmRlcnMvKmV0aW9sb2d5L3BoeXNpb3BhdGhvbG9neTwv
a2V5d29yZD48a2V5d29yZD5SZXNwaXJhdG9yeSBTb3VuZHMvZXRpb2xvZ3k8L2tleXdvcmQ+PGtl
eXdvcmQ+UmlzayBGYWN0b3JzPC9rZXl3b3JkPjxrZXl3b3JkPlNtb2tpbmcvYWR2ZXJzZSBlZmZl
Y3RzPC9rZXl3b3JkPjxrZXl3b3JkPlNwdXR1bTwva2V5d29yZD48a2V5d29yZD5WaXRhbCBDYXBh
Y2l0eTwva2V5d29yZD48L2tleXdvcmRzPjxkYXRlcz48eWVhcj4xOTk2PC95ZWFyPjxwdWItZGF0
ZXM+PGRhdGU+SmFuPC9kYXRlPjwvcHViLWRhdGVzPjwvZGF0ZXM+PGlzYm4+MDAxMi0zNjkyIChQ
cmludCkmI3hEOzAwMTItMzY5MiAoTGlua2luZyk8L2lzYm4+PGFjY2Vzc2lvbi1udW0+ODU0OTE3
MjwvYWNjZXNzaW9uLW51bT48dXJscz48cmVsYXRlZC11cmxzPjx1cmw+aHR0cDovL3d3dy5uY2Jp
Lm5sbS5uaWguZ292L3B1Ym1lZC84NTQ5MTcyPC91cmw+PC9yZWxhdGVkLXVybHM+PC91cmxzPjwv
cmVjb3JkPjwvQ2l0ZT48Q2l0ZT48QXV0aG9yPlJlZGxpY2g8L0F1dGhvcj48WWVhcj4yMDE0PC9Z
ZWFyPjxSZWNOdW0+MTk3PC9SZWNOdW0+PHJlY29yZD48cmVjLW51bWJlcj4xOTc8L3JlYy1udW1i
ZXI+PGZvcmVpZ24ta2V5cz48a2V5IGFwcD0iRU4iIGRiLWlkPSI1MHNmc2Z4ZDN2NXAydWU5engz
cDV0dHR0YTk5MHZzMGQ5ZnQiIHRpbWVzdGFtcD0iMTQxNTA0OTE0NiI+MTk3PC9rZXk+PC9mb3Jl
aWduLWtleXM+PHJlZi10eXBlIG5hbWU9IkpvdXJuYWwgQXJ0aWNsZSI+MTc8L3JlZi10eXBlPjxj
b250cmlidXRvcnM+PGF1dGhvcnM+PGF1dGhvcj5SZWRsaWNoLCBDLiBBLjwvYXV0aG9yPjxhdXRo
b3I+VGFybG8sIFMuIE0uPC9hdXRob3I+PGF1dGhvcj5IYW5raW5zb24sIEouIEwuPC9hdXRob3I+
PGF1dGhvcj5Ub3duc2VuZCwgTS4gQy48L2F1dGhvcj48YXV0aG9yPkVzY2hlbmJhY2hlciwgVy4g
TC48L2F1dGhvcj48YXV0aG9yPlZvbiBFc3NlbiwgUy4gRy48L2F1dGhvcj48YXV0aG9yPlNpZ3Nn
YWFyZCwgVC48L2F1dGhvcj48YXV0aG9yPldlaXNzbWFuLCBELiBOLjwvYXV0aG9yPjxhdXRob3I+
QW1lcmljYW4gVGhvcmFjaWMgU29jaWV0eSBDb21taXR0ZWUgb24gU3Bpcm9tZXRyeSBpbiB0aGUg
T2NjdXBhdGlvbmFsLCBTZXR0aW5nPC9hdXRob3I+PC9hdXRob3JzPjwvY29udHJpYnV0b3JzPjx0
aXRsZXM+PHRpdGxlPk9mZmljaWFsIEFtZXJpY2FuIFRob3JhY2ljIFNvY2lldHkgdGVjaG5pY2Fs
IHN0YW5kYXJkczogc3Bpcm9tZXRyeSBpbiB0aGUgb2NjdXBhdGlvbmFsIHNldHRpbmc8L3RpdGxl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dGxlPkFtIEogUmVzcGlyIENyaXQgQ2FyZSBNZWQ8L2Z1bGwtdGl0bGU+PGFiYnItMT5BbWVyaWNh
biBqb3VybmFsIG9mIHJlc3BpcmF0b3J5IGFuZCBjcml0aWNhbCBjYXJlIG1lZGljaW5lPC9hYmJy
LTE+PC9wZXJpb2RpY2FsPjxhbHQtcGVyaW9kaWNhbD48ZnVsbC10aXRsZT5BbSBKIFJlc3BpciBD
cml0IENhcmUgTWVkPC9mdWxsLXRpdGxlPjxhYmJyLTE+QW1lcmljYW4gam91cm5hbCBvZiByZXNw
aXJhdG9yeSBhbmQgY3JpdGljYWwgY2FyZSBtZWRpY2luZTwvYWJici0xPjwvYWx0LXBlcmlvZGlj
YWw+PHBhZ2VzPjk4My05MzwvcGFnZXM+PHZvbHVtZT4xODk8L3ZvbHVtZT48bnVtYmVyPjg8L251
bWJlcj48a2V5d29yZHM+PGtleXdvcmQ+QXN0aG1hL2RpYWdub3Npcy9ldGlvbG9neTwva2V5d29y
ZD48a2V5d29yZD5FdmlkZW5jZS1CYXNlZCBNZWRpY2luZTwva2V5d29yZD48a2V5d29yZD5Gb3Jj
ZWQgRXhwaXJhdG9yeSBWb2x1bWU8L2tleXdvcmQ+PGtleXdvcmQ+SHVtYW5zPC9rZXl3b3JkPjxr
ZXl3b3JkPkx1bmcgRGlzZWFzZXMvKmRpYWdub3Npcy8qZXRpb2xvZ3k8L2tleXdvcmQ+PGtleXdv
cmQ+T2NjdXBhdGlvbmFsIERpc2Vhc2VzLypkaWFnbm9zaXMvKmV0aW9sb2d5PC9rZXl3b3JkPjxr
ZXl3b3JkPk9jY3VwYXRpb25hbCBFeHBvc3VyZS8qYWR2ZXJzZSBlZmZlY3RzPC9rZXl3b3JkPjxr
ZXl3b3JkPk9jY3VwYXRpb25hbCBNZWRpY2luZS8qc3RhbmRhcmRzPC9rZXl3b3JkPjxrZXl3b3Jk
PlBvcHVsYXRpb24gU3VydmVpbGxhbmNlPC9rZXl3b3JkPjxrZXl3b3JkPlBvc3R1cmU8L2tleXdv
cmQ+PGtleXdvcmQ+UHVsbW9uYXJ5IERpc2Vhc2UsIENocm9uaWMgT2JzdHJ1Y3RpdmUvZGlhZ25v
c2lzL2V0aW9sb2d5PC9rZXl3b3JkPjxrZXl3b3JkPlB1bG1vbmFyeSBGaWJyb3Npcy9kaWFnbm9z
aXMvZXRpb2xvZ3k8L2tleXdvcmQ+PGtleXdvcmQ+UmVmZXJlbmNlIFZhbHVlczwva2V5d29yZD48
a2V5d29yZD5TcGlyb21ldHJ5LypzdGFuZGFyZHM8L2tleXdvcmQ+PGtleXdvcmQ+VW5pdGVkIFN0
YXRlczwva2V5d29yZD48L2tleXdvcmRzPjxkYXRlcz48eWVhcj4yMDE0PC95ZWFyPjxwdWItZGF0
ZXM+PGRhdGU+QXByIDE1PC9kYXRlPjwvcHViLWRhdGVzPjwvZGF0ZXM+PGlzYm4+MTUzNS00OTcw
IChFbGVjdHJvbmljKSYjeEQ7MTA3My00NDlYIChMaW5raW5nKTwvaXNibj48YWNjZXNzaW9uLW51
bT4yNDczNTAzMjwvYWNjZXNzaW9uLW51bT48dXJscz48cmVsYXRlZC11cmxzPjx1cmw+aHR0cDov
L3d3dy5uY2JpLm5sbS5uaWguZ292L3B1Ym1lZC8yNDczNTAzMjwvdXJsPjwvcmVsYXRlZC11cmxz
PjwvdXJscz48ZWxlY3Ryb25pYy1yZXNvdXJjZS1udW0+MTAuMTE2NC9yY2NtLjIwMTQwMi0wMzM3
U1Q8L2VsZWN0cm9uaWMtcmVzb3VyY2UtbnVtPjwvcmVjb3JkPjwvQ2l0ZT48Q2l0ZT48QXV0aG9y
Pldhbmc8L0F1dGhvcj48WWVhcj4yMDA2PC9ZZWFyPjxSZWNOdW0+MTUyPC9SZWNOdW0+PHJlY29y
ZD48cmVjLW51bWJlcj4xNTI8L3JlYy1udW1iZXI+PGZvcmVpZ24ta2V5cz48a2V5IGFwcD0iRU4i
IGRiLWlkPSI1MHNmc2Z4ZDN2NXAydWU5engzcDV0dHR0YTk5MHZzMGQ5ZnQiIHRpbWVzdGFtcD0i
MTQwMjA4NDk0MCI+MTUyPC9rZXk+PC9mb3JlaWduLWtleXM+PHJlZi10eXBlIG5hbWU9IkpvdXJu
YWwgQXJ0aWNsZSI+MTc8L3JlZi10eXBlPjxjb250cmlidXRvcnM+PGF1dGhvcnM+PGF1dGhvcj5X
YW5nLCBNLiBMLjwvYXV0aG9yPjxhdXRob3I+QXZhc2hpYSwgQi4gSC48L2F1dGhvcj48YXV0aG9y
PlBldHNvbmssIEUuIEwuPC9hdXRob3I+PC9hdXRob3JzPjwvY29udHJpYnV0b3JzPjxhdXRoLWFk
ZHJlc3M+RGl2aXNpb24gb2YgUmVzcGlyYXRvcnkgRGlzZWFzZSBTdHVkaWVzLCBOYXRpb25hbCBJ
bnN0aXR1dGUgZm9yIE9jY3VwYXRpb25hbCBTYWZldHkgYW5kIEhlYWx0aCwgQ2VudGVycyBmb3Ig
RGlzZWFzZSBDb250cm9sIGFuZCBQcmV2ZW50aW9uLCBNb3JnYW50b3duLCBXViAyNjUwNSwgVVNB
LjwvYXV0aC1hZGRyZXNzPjx0aXRsZXM+PHRpdGxlPkludGVycHJldGluZyBwZXJpb2RpYyBsdW5n
IGZ1bmN0aW9uIHRlc3RzIGluIGluZGl2aWR1YWxzOiB0aGUgcmVsYXRpb25zaGlwIGJldHdlZW4g
MS0gdG8gNS15ZWFyIGFuZCBsb25nLXRlcm0gRkVWMSBjaGFuZ2VzPC90aXRsZT48c2Vjb25kYXJ5
LXRpdGxlPkNoZXN0PC9zZWNvbmRhcnktdGl0bGU+PGFsdC10aXRsZT5DaGVzdDwvYWx0LXRpdGxl
PjwvdGl0bGVzPjxwZXJpb2RpY2FsPjxmdWxsLXRpdGxlPkNoZXN0PC9mdWxsLXRpdGxlPjxhYmJy
LTE+Q2hlc3Q8L2FiYnItMT48L3BlcmlvZGljYWw+PGFsdC1wZXJpb2RpY2FsPjxmdWxsLXRpdGxl
PkNoZXN0PC9mdWxsLXRpdGxlPjxhYmJyLTE+Q2hlc3Q8L2FiYnItMT48L2FsdC1wZXJpb2RpY2Fs
PjxwYWdlcz40OTMtOTwvcGFnZXM+PHZvbHVtZT4xMzA8L3ZvbHVtZT48bnVtYmVyPjI8L251bWJl
cj48a2V5d29yZHM+PGtleXdvcmQ+QWRvbGVzY2VudDwva2V5d29yZD48a2V5d29yZD5BZHVsdDwv
a2V5d29yZD48a2V5d29yZD5EaXNlYXNlIFByb2dyZXNzaW9uPC9rZXl3b3JkPjxrZXl3b3JkPkZl
bWFsZTwva2V5d29yZD48a2V5d29yZD5Gb2xsb3ctVXAgU3R1ZGllczwva2V5d29yZD48a2V5d29y
ZD5Gb3JjZWQgRXhwaXJhdG9yeSBWb2x1bWUvKnBoeXNpb2xvZ3k8L2tleXdvcmQ+PGtleXdvcmQ+
SHVtYW5zPC9rZXl3b3JkPjxrZXl3b3JkPkx1bmcgRGlzZWFzZXMvKmRpYWdub3Npcy9waHlzaW9w
YXRob2xvZ3k8L2tleXdvcmQ+PGtleXdvcmQ+TWFsZTwva2V5d29yZD48a2V5d29yZD5NaWRkbGUg
QWdlZDwva2V5d29yZD48a2V5d29yZD5PY2N1cGF0aW9uYWwgRGlzZWFzZXMvKmRpYWdub3Npcy9w
aHlzaW9wYXRob2xvZ3k8L2tleXdvcmQ+PGtleXdvcmQ+T2NjdXBhdGlvbmFsIEV4cG9zdXJlL2Fk
dmVyc2UgZWZmZWN0czwva2V5d29yZD48a2V5d29yZD5SZXByb2R1Y2liaWxpdHkgb2YgUmVzdWx0
czwva2V5d29yZD48a2V5d29yZD5TcGlyb21ldHJ5PC9rZXl3b3JkPjxrZXl3b3JkPlRpbWUgRmFj
dG9yczwva2V5d29yZD48L2tleXdvcmRzPjxkYXRlcz48eWVhcj4yMDA2PC95ZWFyPjxwdWItZGF0
ZXM+PGRhdGU+QXVnPC9kYXRlPjwvcHViLWRhdGVzPjwvZGF0ZXM+PGlzYm4+MDAxMi0zNjkyIChQ
cmludCkmI3hEOzAwMTItMzY5MiAoTGlua2luZyk8L2lzYm4+PGFjY2Vzc2lvbi1udW0+MTY4OTk4
NTA8L2FjY2Vzc2lvbi1udW0+PHVybHM+PHJlbGF0ZWQtdXJscz48dXJsPmh0dHA6Ly93d3cubmNi
aS5ubG0ubmloLmdvdi9wdWJtZWQvMTY4OTk4NTA8L3VybD48L3JlbGF0ZWQtdXJscz48L3VybHM+
PGVsZWN0cm9uaWMtcmVzb3VyY2UtbnVtPjEwLjEzNzgvY2hlc3QuMTMwLjIuNDkzPC9lbGVjdHJv
bmljLXJlc291cmNlLW51bT48L3JlY29yZD48L0NpdGU+PC9FbmROb3RlPn==
</w:fldData>
        </w:fldChar>
      </w:r>
      <w:r w:rsidR="00CA391E" w:rsidRPr="009300DE">
        <w:rPr>
          <w:rFonts w:ascii="Arial" w:hAnsi="Arial" w:cs="Arial"/>
          <w:sz w:val="22"/>
          <w:szCs w:val="22"/>
          <w:vertAlign w:val="superscript"/>
        </w:rPr>
        <w:instrText xml:space="preserve"> ADDIN EN.CITE </w:instrText>
      </w:r>
      <w:r w:rsidR="00CA391E" w:rsidRPr="009300DE">
        <w:rPr>
          <w:rFonts w:ascii="Arial" w:hAnsi="Arial" w:cs="Arial"/>
          <w:sz w:val="22"/>
          <w:szCs w:val="22"/>
          <w:vertAlign w:val="superscript"/>
        </w:rPr>
        <w:fldChar w:fldCharType="begin">
          <w:fldData xml:space="preserve">PEVuZE5vdGU+PENpdGU+PEF1dGhvcj5Ccm9ka2luPC9BdXRob3I+PFllYXI+MTk5NjwvWWVhcj48
UmVjTnVtPjIyPC9SZWNOdW0+PERpc3BsYXlUZXh0PigyMCwgNDcsIDU4KTwvRGlzcGxheVRleHQ+
PHJlY29yZD48cmVjLW51bWJlcj4yMjwvcmVjLW51bWJlcj48Zm9yZWlnbi1rZXlzPjxrZXkgYXBw
PSJFTiIgZGItaWQ9IjUwc2ZzZnhkM3Y1cDJ1ZTl6eDNwNXR0dHRhOTkwdnMwZDlmdCIgdGltZXN0
YW1wPSIxNDAxNDgwNDI4Ij4yMjwva2V5PjwvZm9yZWlnbi1rZXlzPjxyZWYtdHlwZSBuYW1lPSJK
b3VybmFsIEFydGljbGUiPjE3PC9yZWYtdHlwZT48Y29udHJpYnV0b3JzPjxhdXRob3JzPjxhdXRo
b3I+QnJvZGtpbiwgQy4gQS48L2F1dGhvcj48YXV0aG9yPkJhcm5oYXJ0LCBTLjwvYXV0aG9yPjxh
dXRob3I+Q2hlY2tvd2F5LCBILjwvYXV0aG9yPjxhdXRob3I+QmFsbWVzLCBKLjwvYXV0aG9yPjxh
dXRob3I+T21lbm4sIEcuIFMuPC9hdXRob3I+PGF1dGhvcj5Sb3NlbnN0b2NrLCBMLjwvYXV0aG9y
PjwvYXV0aG9ycz48L2NvbnRyaWJ1dG9ycz48YXV0aC1hZGRyZXNzPlVuaXZlcnNpdHkgb2YgV2Fz
aGluZ3RvbiwgU2VhdHRsZSA5ODEwNCwgVVNBLjwvYXV0aC1hZGRyZXNzPjx0aXRsZXM+PHRpdGxl
PkxvbmdpdHVkaW5hbCBwYXR0ZXJuIG9mIHJlcG9ydGVkIHJlc3BpcmF0b3J5IHN5bXB0b21zIGFu
ZCBhY2NlbGVyYXRlZCB2ZW50aWxhdG9yeSBsb3NzIGluIGFzYmVzdG9zLWV4cG9zZWQgd29ya2Vy
czwvdGl0bGU+PHNlY29uZGFyeS10aXRsZT5DaGVzdDwvc2Vjb25kYXJ5LXRpdGxlPjxhbHQtdGl0
bGU+Q2hlc3Q8L2FsdC10aXRsZT48L3RpdGxlcz48cGVyaW9kaWNhbD48ZnVsbC10aXRsZT5DaGVz
dDwvZnVsbC10aXRsZT48YWJici0xPkNoZXN0PC9hYmJyLTE+PC9wZXJpb2RpY2FsPjxhbHQtcGVy
aW9kaWNhbD48ZnVsbC10aXRsZT5DaGVzdDwvZnVsbC10aXRsZT48YWJici0xPkNoZXN0PC9hYmJy
LTE+PC9hbHQtcGVyaW9kaWNhbD48cGFnZXM+MTIwLTY8L3BhZ2VzPjx2b2x1bWU+MTA5PC92b2x1
bWU+PG51bWJlcj4xPC9udW1iZXI+PGtleXdvcmRzPjxrZXl3b3JkPkFnZWQ8L2tleXdvcmQ+PGtl
eXdvcmQ+QXNiZXN0b3MvKmFkdmVyc2UgZWZmZWN0czwva2V5d29yZD48a2V5d29yZD5Db2hvcnQg
U3R1ZGllczwva2V5d29yZD48a2V5d29yZD5Db3VnaC9ldGlvbG9neTwva2V5d29yZD48a2V5d29y
ZD5EeXNwbmVhL2V0aW9sb2d5PC9rZXl3b3JkPjxrZXl3b3JkPkZvbGxvdy1VcCBTdHVkaWVzPC9r
ZXl3b3JkPjxrZXl3b3JkPkZvcmNlZCBFeHBpcmF0b3J5IFZvbHVtZTwva2V5d29yZD48a2V5d29y
ZD5Gb3JlY2FzdGluZzwva2V5d29yZD48a2V5d29yZD5IdW1hbnM8L2tleXdvcmQ+PGtleXdvcmQ+
TG9uZ2l0dWRpbmFsIFN0dWRpZXM8L2tleXdvcmQ+PGtleXdvcmQ+TWFsZTwva2V5d29yZD48a2V5
d29yZD5NaWRkbGUgQWdlZDwva2V5d29yZD48a2V5d29yZD5PY2N1cGF0aW9uYWwgRGlzZWFzZXMv
KmV0aW9sb2d5L3BoeXNpb3BhdGhvbG9neTwva2V5d29yZD48a2V5d29yZD4qT2NjdXBhdGlvbmFs
IEV4cG9zdXJlPC9rZXl3b3JkPjxrZXl3b3JkPlBvcHVsYXRpb24gU3VydmVpbGxhbmNlPC9rZXl3
b3JkPjxrZXl3b3JkPlByb3NwZWN0aXZlIFN0dWRpZXM8L2tleXdvcmQ+PGtleXdvcmQ+UHVsbW9u
YXJ5IFZlbnRpbGF0aW9uPC9rZXl3b3JkPjxrZXl3b3JkPipSZXNwaXJhdGlvbjwva2V5d29yZD48
a2V5d29yZD5SZXNwaXJhdGlvbiBEaXNvcmRlcnMvKmV0aW9sb2d5L3BoeXNpb3BhdGhvbG9neTwv
a2V5d29yZD48a2V5d29yZD5SZXNwaXJhdG9yeSBTb3VuZHMvZXRpb2xvZ3k8L2tleXdvcmQ+PGtl
eXdvcmQ+UmlzayBGYWN0b3JzPC9rZXl3b3JkPjxrZXl3b3JkPlNtb2tpbmcvYWR2ZXJzZSBlZmZl
Y3RzPC9rZXl3b3JkPjxrZXl3b3JkPlNwdXR1bTwva2V5d29yZD48a2V5d29yZD5WaXRhbCBDYXBh
Y2l0eTwva2V5d29yZD48L2tleXdvcmRzPjxkYXRlcz48eWVhcj4xOTk2PC95ZWFyPjxwdWItZGF0
ZXM+PGRhdGU+SmFuPC9kYXRlPjwvcHViLWRhdGVzPjwvZGF0ZXM+PGlzYm4+MDAxMi0zNjkyIChQ
cmludCkmI3hEOzAwMTItMzY5MiAoTGlua2luZyk8L2lzYm4+PGFjY2Vzc2lvbi1udW0+ODU0OTE3
MjwvYWNjZXNzaW9uLW51bT48dXJscz48cmVsYXRlZC11cmxzPjx1cmw+aHR0cDovL3d3dy5uY2Jp
Lm5sbS5uaWguZ292L3B1Ym1lZC84NTQ5MTcyPC91cmw+PC9yZWxhdGVkLXVybHM+PC91cmxzPjwv
cmVjb3JkPjwvQ2l0ZT48Q2l0ZT48QXV0aG9yPlJlZGxpY2g8L0F1dGhvcj48WWVhcj4yMDE0PC9Z
ZWFyPjxSZWNOdW0+MTk3PC9SZWNOdW0+PHJlY29yZD48cmVjLW51bWJlcj4xOTc8L3JlYy1udW1i
ZXI+PGZvcmVpZ24ta2V5cz48a2V5IGFwcD0iRU4iIGRiLWlkPSI1MHNmc2Z4ZDN2NXAydWU5engz
cDV0dHR0YTk5MHZzMGQ5ZnQiIHRpbWVzdGFtcD0iMTQxNTA0OTE0NiI+MTk3PC9rZXk+PC9mb3Jl
aWduLWtleXM+PHJlZi10eXBlIG5hbWU9IkpvdXJuYWwgQXJ0aWNsZSI+MTc8L3JlZi10eXBlPjxj
b250cmlidXRvcnM+PGF1dGhvcnM+PGF1dGhvcj5SZWRsaWNoLCBDLiBBLjwvYXV0aG9yPjxhdXRo
b3I+VGFybG8sIFMuIE0uPC9hdXRob3I+PGF1dGhvcj5IYW5raW5zb24sIEouIEwuPC9hdXRob3I+
PGF1dGhvcj5Ub3duc2VuZCwgTS4gQy48L2F1dGhvcj48YXV0aG9yPkVzY2hlbmJhY2hlciwgVy4g
TC48L2F1dGhvcj48YXV0aG9yPlZvbiBFc3NlbiwgUy4gRy48L2F1dGhvcj48YXV0aG9yPlNpZ3Nn
YWFyZCwgVC48L2F1dGhvcj48YXV0aG9yPldlaXNzbWFuLCBELiBOLjwvYXV0aG9yPjxhdXRob3I+
QW1lcmljYW4gVGhvcmFjaWMgU29jaWV0eSBDb21taXR0ZWUgb24gU3Bpcm9tZXRyeSBpbiB0aGUg
T2NjdXBhdGlvbmFsLCBTZXR0aW5nPC9hdXRob3I+PC9hdXRob3JzPjwvY29udHJpYnV0b3JzPjx0
aXRsZXM+PHRpdGxlPk9mZmljaWFsIEFtZXJpY2FuIFRob3JhY2ljIFNvY2lldHkgdGVjaG5pY2Fs
IHN0YW5kYXJkczogc3Bpcm9tZXRyeSBpbiB0aGUgb2NjdXBhdGlvbmFsIHNldHRpbmc8L3RpdGxl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dGxlPkFtIEogUmVzcGlyIENyaXQgQ2FyZSBNZWQ8L2Z1bGwtdGl0bGU+PGFiYnItMT5BbWVyaWNh
biBqb3VybmFsIG9mIHJlc3BpcmF0b3J5IGFuZCBjcml0aWNhbCBjYXJlIG1lZGljaW5lPC9hYmJy
LTE+PC9wZXJpb2RpY2FsPjxhbHQtcGVyaW9kaWNhbD48ZnVsbC10aXRsZT5BbSBKIFJlc3BpciBD
cml0IENhcmUgTWVkPC9mdWxsLXRpdGxlPjxhYmJyLTE+QW1lcmljYW4gam91cm5hbCBvZiByZXNw
aXJhdG9yeSBhbmQgY3JpdGljYWwgY2FyZSBtZWRpY2luZTwvYWJici0xPjwvYWx0LXBlcmlvZGlj
YWw+PHBhZ2VzPjk4My05MzwvcGFnZXM+PHZvbHVtZT4xODk8L3ZvbHVtZT48bnVtYmVyPjg8L251
bWJlcj48a2V5d29yZHM+PGtleXdvcmQ+QXN0aG1hL2RpYWdub3Npcy9ldGlvbG9neTwva2V5d29y
ZD48a2V5d29yZD5FdmlkZW5jZS1CYXNlZCBNZWRpY2luZTwva2V5d29yZD48a2V5d29yZD5Gb3Jj
ZWQgRXhwaXJhdG9yeSBWb2x1bWU8L2tleXdvcmQ+PGtleXdvcmQ+SHVtYW5zPC9rZXl3b3JkPjxr
ZXl3b3JkPkx1bmcgRGlzZWFzZXMvKmRpYWdub3Npcy8qZXRpb2xvZ3k8L2tleXdvcmQ+PGtleXdv
cmQ+T2NjdXBhdGlvbmFsIERpc2Vhc2VzLypkaWFnbm9zaXMvKmV0aW9sb2d5PC9rZXl3b3JkPjxr
ZXl3b3JkPk9jY3VwYXRpb25hbCBFeHBvc3VyZS8qYWR2ZXJzZSBlZmZlY3RzPC9rZXl3b3JkPjxr
ZXl3b3JkPk9jY3VwYXRpb25hbCBNZWRpY2luZS8qc3RhbmRhcmRzPC9rZXl3b3JkPjxrZXl3b3Jk
PlBvcHVsYXRpb24gU3VydmVpbGxhbmNlPC9rZXl3b3JkPjxrZXl3b3JkPlBvc3R1cmU8L2tleXdv
cmQ+PGtleXdvcmQ+UHVsbW9uYXJ5IERpc2Vhc2UsIENocm9uaWMgT2JzdHJ1Y3RpdmUvZGlhZ25v
c2lzL2V0aW9sb2d5PC9rZXl3b3JkPjxrZXl3b3JkPlB1bG1vbmFyeSBGaWJyb3Npcy9kaWFnbm9z
aXMvZXRpb2xvZ3k8L2tleXdvcmQ+PGtleXdvcmQ+UmVmZXJlbmNlIFZhbHVlczwva2V5d29yZD48
a2V5d29yZD5TcGlyb21ldHJ5LypzdGFuZGFyZHM8L2tleXdvcmQ+PGtleXdvcmQ+VW5pdGVkIFN0
YXRlczwva2V5d29yZD48L2tleXdvcmRzPjxkYXRlcz48eWVhcj4yMDE0PC95ZWFyPjxwdWItZGF0
ZXM+PGRhdGU+QXByIDE1PC9kYXRlPjwvcHViLWRhdGVzPjwvZGF0ZXM+PGlzYm4+MTUzNS00OTcw
IChFbGVjdHJvbmljKSYjeEQ7MTA3My00NDlYIChMaW5raW5nKTwvaXNibj48YWNjZXNzaW9uLW51
bT4yNDczNTAzMjwvYWNjZXNzaW9uLW51bT48dXJscz48cmVsYXRlZC11cmxzPjx1cmw+aHR0cDov
L3d3dy5uY2JpLm5sbS5uaWguZ292L3B1Ym1lZC8yNDczNTAzMjwvdXJsPjwvcmVsYXRlZC11cmxz
PjwvdXJscz48ZWxlY3Ryb25pYy1yZXNvdXJjZS1udW0+MTAuMTE2NC9yY2NtLjIwMTQwMi0wMzM3
U1Q8L2VsZWN0cm9uaWMtcmVzb3VyY2UtbnVtPjwvcmVjb3JkPjwvQ2l0ZT48Q2l0ZT48QXV0aG9y
Pldhbmc8L0F1dGhvcj48WWVhcj4yMDA2PC9ZZWFyPjxSZWNOdW0+MTUyPC9SZWNOdW0+PHJlY29y
ZD48cmVjLW51bWJlcj4xNTI8L3JlYy1udW1iZXI+PGZvcmVpZ24ta2V5cz48a2V5IGFwcD0iRU4i
IGRiLWlkPSI1MHNmc2Z4ZDN2NXAydWU5engzcDV0dHR0YTk5MHZzMGQ5ZnQiIHRpbWVzdGFtcD0i
MTQwMjA4NDk0MCI+MTUyPC9rZXk+PC9mb3JlaWduLWtleXM+PHJlZi10eXBlIG5hbWU9IkpvdXJu
YWwgQXJ0aWNsZSI+MTc8L3JlZi10eXBlPjxjb250cmlidXRvcnM+PGF1dGhvcnM+PGF1dGhvcj5X
YW5nLCBNLiBMLjwvYXV0aG9yPjxhdXRob3I+QXZhc2hpYSwgQi4gSC48L2F1dGhvcj48YXV0aG9y
PlBldHNvbmssIEUuIEwuPC9hdXRob3I+PC9hdXRob3JzPjwvY29udHJpYnV0b3JzPjxhdXRoLWFk
ZHJlc3M+RGl2aXNpb24gb2YgUmVzcGlyYXRvcnkgRGlzZWFzZSBTdHVkaWVzLCBOYXRpb25hbCBJ
bnN0aXR1dGUgZm9yIE9jY3VwYXRpb25hbCBTYWZldHkgYW5kIEhlYWx0aCwgQ2VudGVycyBmb3Ig
RGlzZWFzZSBDb250cm9sIGFuZCBQcmV2ZW50aW9uLCBNb3JnYW50b3duLCBXViAyNjUwNSwgVVNB
LjwvYXV0aC1hZGRyZXNzPjx0aXRsZXM+PHRpdGxlPkludGVycHJldGluZyBwZXJpb2RpYyBsdW5n
IGZ1bmN0aW9uIHRlc3RzIGluIGluZGl2aWR1YWxzOiB0aGUgcmVsYXRpb25zaGlwIGJldHdlZW4g
MS0gdG8gNS15ZWFyIGFuZCBsb25nLXRlcm0gRkVWMSBjaGFuZ2VzPC90aXRsZT48c2Vjb25kYXJ5
LXRpdGxlPkNoZXN0PC9zZWNvbmRhcnktdGl0bGU+PGFsdC10aXRsZT5DaGVzdDwvYWx0LXRpdGxl
PjwvdGl0bGVzPjxwZXJpb2RpY2FsPjxmdWxsLXRpdGxlPkNoZXN0PC9mdWxsLXRpdGxlPjxhYmJy
LTE+Q2hlc3Q8L2FiYnItMT48L3BlcmlvZGljYWw+PGFsdC1wZXJpb2RpY2FsPjxmdWxsLXRpdGxl
PkNoZXN0PC9mdWxsLXRpdGxlPjxhYmJyLTE+Q2hlc3Q8L2FiYnItMT48L2FsdC1wZXJpb2RpY2Fs
PjxwYWdlcz40OTMtOTwvcGFnZXM+PHZvbHVtZT4xMzA8L3ZvbHVtZT48bnVtYmVyPjI8L251bWJl
cj48a2V5d29yZHM+PGtleXdvcmQ+QWRvbGVzY2VudDwva2V5d29yZD48a2V5d29yZD5BZHVsdDwv
a2V5d29yZD48a2V5d29yZD5EaXNlYXNlIFByb2dyZXNzaW9uPC9rZXl3b3JkPjxrZXl3b3JkPkZl
bWFsZTwva2V5d29yZD48a2V5d29yZD5Gb2xsb3ctVXAgU3R1ZGllczwva2V5d29yZD48a2V5d29y
ZD5Gb3JjZWQgRXhwaXJhdG9yeSBWb2x1bWUvKnBoeXNpb2xvZ3k8L2tleXdvcmQ+PGtleXdvcmQ+
SHVtYW5zPC9rZXl3b3JkPjxrZXl3b3JkPkx1bmcgRGlzZWFzZXMvKmRpYWdub3Npcy9waHlzaW9w
YXRob2xvZ3k8L2tleXdvcmQ+PGtleXdvcmQ+TWFsZTwva2V5d29yZD48a2V5d29yZD5NaWRkbGUg
QWdlZDwva2V5d29yZD48a2V5d29yZD5PY2N1cGF0aW9uYWwgRGlzZWFzZXMvKmRpYWdub3Npcy9w
aHlzaW9wYXRob2xvZ3k8L2tleXdvcmQ+PGtleXdvcmQ+T2NjdXBhdGlvbmFsIEV4cG9zdXJlL2Fk
dmVyc2UgZWZmZWN0czwva2V5d29yZD48a2V5d29yZD5SZXByb2R1Y2liaWxpdHkgb2YgUmVzdWx0
czwva2V5d29yZD48a2V5d29yZD5TcGlyb21ldHJ5PC9rZXl3b3JkPjxrZXl3b3JkPlRpbWUgRmFj
dG9yczwva2V5d29yZD48L2tleXdvcmRzPjxkYXRlcz48eWVhcj4yMDA2PC95ZWFyPjxwdWItZGF0
ZXM+PGRhdGU+QXVnPC9kYXRlPjwvcHViLWRhdGVzPjwvZGF0ZXM+PGlzYm4+MDAxMi0zNjkyIChQ
cmludCkmI3hEOzAwMTItMzY5MiAoTGlua2luZyk8L2lzYm4+PGFjY2Vzc2lvbi1udW0+MTY4OTk4
NTA8L2FjY2Vzc2lvbi1udW0+PHVybHM+PHJlbGF0ZWQtdXJscz48dXJsPmh0dHA6Ly93d3cubmNi
aS5ubG0ubmloLmdvdi9wdWJtZWQvMTY4OTk4NTA8L3VybD48L3JlbGF0ZWQtdXJscz48L3VybHM+
PGVsZWN0cm9uaWMtcmVzb3VyY2UtbnVtPjEwLjEzNzgvY2hlc3QuMTMwLjIuNDkzPC9lbGVjdHJv
bmljLXJlc291cmNlLW51bT48L3JlY29yZD48L0NpdGU+PC9FbmROb3RlPn==
</w:fldData>
        </w:fldChar>
      </w:r>
      <w:r w:rsidR="00CA391E" w:rsidRPr="009300DE">
        <w:rPr>
          <w:rFonts w:ascii="Arial" w:hAnsi="Arial" w:cs="Arial"/>
          <w:sz w:val="22"/>
          <w:szCs w:val="22"/>
          <w:vertAlign w:val="superscript"/>
        </w:rPr>
        <w:instrText xml:space="preserve"> ADDIN EN.CITE.DATA </w:instrText>
      </w:r>
      <w:r w:rsidR="00CA391E" w:rsidRPr="009300DE">
        <w:rPr>
          <w:rFonts w:ascii="Arial" w:hAnsi="Arial" w:cs="Arial"/>
          <w:sz w:val="22"/>
          <w:szCs w:val="22"/>
          <w:vertAlign w:val="superscript"/>
        </w:rPr>
      </w:r>
      <w:r w:rsidR="00CA391E" w:rsidRPr="009300DE">
        <w:rPr>
          <w:rFonts w:ascii="Arial" w:hAnsi="Arial" w:cs="Arial"/>
          <w:sz w:val="22"/>
          <w:szCs w:val="22"/>
          <w:vertAlign w:val="superscript"/>
        </w:rPr>
        <w:fldChar w:fldCharType="end"/>
      </w:r>
      <w:r w:rsidR="008C74B0" w:rsidRPr="009300DE">
        <w:rPr>
          <w:rFonts w:ascii="Arial" w:hAnsi="Arial" w:cs="Arial"/>
          <w:sz w:val="22"/>
          <w:szCs w:val="22"/>
          <w:vertAlign w:val="superscript"/>
        </w:rPr>
      </w:r>
      <w:r w:rsidR="008C74B0" w:rsidRPr="009300DE">
        <w:rPr>
          <w:rFonts w:ascii="Arial" w:hAnsi="Arial" w:cs="Arial"/>
          <w:sz w:val="22"/>
          <w:szCs w:val="22"/>
          <w:vertAlign w:val="superscript"/>
        </w:rPr>
        <w:fldChar w:fldCharType="separate"/>
      </w:r>
      <w:r w:rsidR="00CA391E" w:rsidRPr="009300DE">
        <w:rPr>
          <w:rFonts w:ascii="Arial" w:hAnsi="Arial" w:cs="Arial"/>
          <w:noProof/>
          <w:sz w:val="22"/>
          <w:szCs w:val="22"/>
          <w:vertAlign w:val="superscript"/>
        </w:rPr>
        <w:t>(20, 47, 58)</w:t>
      </w:r>
      <w:r w:rsidR="008C74B0" w:rsidRPr="009300DE">
        <w:rPr>
          <w:rFonts w:ascii="Arial" w:hAnsi="Arial" w:cs="Arial"/>
          <w:sz w:val="22"/>
          <w:szCs w:val="22"/>
          <w:vertAlign w:val="superscript"/>
        </w:rPr>
        <w:fldChar w:fldCharType="end"/>
      </w:r>
      <w:r w:rsidR="00E64BE0" w:rsidRPr="009300DE">
        <w:rPr>
          <w:rFonts w:ascii="Arial" w:eastAsia="Times New Roman" w:hAnsi="Arial" w:cs="Arial"/>
          <w:sz w:val="18"/>
          <w:szCs w:val="18"/>
        </w:rPr>
        <w:t xml:space="preserve"> </w:t>
      </w:r>
    </w:p>
    <w:p w14:paraId="3214FBF5" w14:textId="77777777" w:rsidR="00143AB2" w:rsidRPr="009300DE" w:rsidRDefault="00143AB2" w:rsidP="00415C05">
      <w:pPr>
        <w:rPr>
          <w:rFonts w:ascii="Arial" w:eastAsia="Times New Roman" w:hAnsi="Arial" w:cs="Arial"/>
          <w:sz w:val="22"/>
          <w:szCs w:val="22"/>
        </w:rPr>
      </w:pPr>
    </w:p>
    <w:p w14:paraId="6A12B92C" w14:textId="77777777" w:rsidR="00F33879" w:rsidRPr="009300DE" w:rsidRDefault="00143AB2" w:rsidP="00F33879">
      <w:pPr>
        <w:ind w:left="45"/>
        <w:rPr>
          <w:rFonts w:ascii="Arial" w:eastAsia="Times New Roman" w:hAnsi="Arial" w:cs="Arial"/>
          <w:sz w:val="22"/>
          <w:szCs w:val="22"/>
        </w:rPr>
      </w:pPr>
      <w:r w:rsidRPr="009300DE">
        <w:rPr>
          <w:rFonts w:ascii="Arial" w:eastAsia="Times New Roman" w:hAnsi="Arial" w:cs="Arial"/>
          <w:sz w:val="22"/>
          <w:szCs w:val="22"/>
        </w:rPr>
        <w:t>Although spirometry provides information regarding the functional status of the lungs</w:t>
      </w:r>
      <w:r w:rsidR="00A52371" w:rsidRPr="009300DE">
        <w:rPr>
          <w:rFonts w:ascii="Arial" w:eastAsia="Times New Roman" w:hAnsi="Arial" w:cs="Arial"/>
          <w:sz w:val="22"/>
          <w:szCs w:val="22"/>
        </w:rPr>
        <w:t>, s</w:t>
      </w:r>
      <w:r w:rsidRPr="009300DE">
        <w:rPr>
          <w:rFonts w:ascii="Arial" w:eastAsia="Times New Roman" w:hAnsi="Arial" w:cs="Arial"/>
          <w:sz w:val="22"/>
          <w:szCs w:val="22"/>
        </w:rPr>
        <w:t xml:space="preserve">pirometry patterns are generally not specific for any one type or cause of occupational </w:t>
      </w:r>
      <w:r w:rsidR="00471EFE" w:rsidRPr="009300DE">
        <w:rPr>
          <w:rFonts w:ascii="Arial" w:eastAsia="Times New Roman" w:hAnsi="Arial" w:cs="Arial"/>
          <w:sz w:val="22"/>
          <w:szCs w:val="22"/>
        </w:rPr>
        <w:t>ILD</w:t>
      </w:r>
      <w:r w:rsidRPr="009300DE">
        <w:rPr>
          <w:rFonts w:ascii="Arial" w:eastAsia="Times New Roman" w:hAnsi="Arial" w:cs="Arial"/>
          <w:sz w:val="22"/>
          <w:szCs w:val="22"/>
        </w:rPr>
        <w:t>. Borderline normal, indeterminate, or unusual patterns of impairment may also be noted</w:t>
      </w:r>
      <w:r w:rsidR="00471EFE" w:rsidRPr="009300DE">
        <w:rPr>
          <w:rFonts w:ascii="Arial" w:eastAsia="Times New Roman" w:hAnsi="Arial" w:cs="Arial"/>
          <w:sz w:val="22"/>
          <w:szCs w:val="22"/>
        </w:rPr>
        <w:t>. T</w:t>
      </w:r>
      <w:r w:rsidR="002E75FF" w:rsidRPr="009300DE">
        <w:rPr>
          <w:rFonts w:ascii="Arial" w:eastAsia="Times New Roman" w:hAnsi="Arial" w:cs="Arial"/>
          <w:sz w:val="22"/>
          <w:szCs w:val="22"/>
        </w:rPr>
        <w:t>hose patterns or</w:t>
      </w:r>
      <w:r w:rsidRPr="009300DE">
        <w:rPr>
          <w:rFonts w:ascii="Arial" w:eastAsia="Times New Roman" w:hAnsi="Arial" w:cs="Arial"/>
          <w:sz w:val="22"/>
          <w:szCs w:val="22"/>
        </w:rPr>
        <w:t xml:space="preserve"> any spirometry results that </w:t>
      </w:r>
      <w:r w:rsidR="002E75FF" w:rsidRPr="009300DE">
        <w:rPr>
          <w:rFonts w:ascii="Arial" w:eastAsia="Times New Roman" w:hAnsi="Arial" w:cs="Arial"/>
          <w:sz w:val="22"/>
          <w:szCs w:val="22"/>
        </w:rPr>
        <w:t>appear</w:t>
      </w:r>
      <w:r w:rsidRPr="009300DE">
        <w:rPr>
          <w:rFonts w:ascii="Arial" w:eastAsia="Times New Roman" w:hAnsi="Arial" w:cs="Arial"/>
          <w:sz w:val="22"/>
          <w:szCs w:val="22"/>
        </w:rPr>
        <w:t xml:space="preserve"> inconsistent with other clinical findings, may require </w:t>
      </w:r>
      <w:r w:rsidR="002E75FF" w:rsidRPr="009300DE">
        <w:rPr>
          <w:rFonts w:ascii="Arial" w:eastAsia="Times New Roman" w:hAnsi="Arial" w:cs="Arial"/>
          <w:sz w:val="22"/>
          <w:szCs w:val="22"/>
        </w:rPr>
        <w:t xml:space="preserve">either repeated testing and/or </w:t>
      </w:r>
      <w:r w:rsidRPr="009300DE">
        <w:rPr>
          <w:rFonts w:ascii="Arial" w:eastAsia="Times New Roman" w:hAnsi="Arial" w:cs="Arial"/>
          <w:sz w:val="22"/>
          <w:szCs w:val="22"/>
        </w:rPr>
        <w:t xml:space="preserve">referral to a pulmonary specialist. </w:t>
      </w:r>
      <w:r w:rsidR="00720768" w:rsidRPr="009300DE">
        <w:rPr>
          <w:rFonts w:ascii="Arial" w:eastAsia="Times New Roman" w:hAnsi="Arial" w:cs="Arial"/>
          <w:sz w:val="22"/>
          <w:szCs w:val="22"/>
        </w:rPr>
        <w:t>C</w:t>
      </w:r>
      <w:r w:rsidRPr="009300DE">
        <w:rPr>
          <w:rFonts w:ascii="Arial" w:eastAsia="Times New Roman" w:hAnsi="Arial" w:cs="Arial"/>
          <w:sz w:val="22"/>
          <w:szCs w:val="22"/>
        </w:rPr>
        <w:t>urrent treatments which may affect lung function</w:t>
      </w:r>
      <w:r w:rsidR="00720768" w:rsidRPr="009300DE">
        <w:rPr>
          <w:rFonts w:ascii="Arial" w:eastAsia="Times New Roman" w:hAnsi="Arial" w:cs="Arial"/>
          <w:sz w:val="22"/>
          <w:szCs w:val="22"/>
        </w:rPr>
        <w:t xml:space="preserve"> should be recorded</w:t>
      </w:r>
      <w:r w:rsidR="00771D4B" w:rsidRPr="009300DE">
        <w:rPr>
          <w:rFonts w:ascii="Arial" w:eastAsia="Times New Roman" w:hAnsi="Arial" w:cs="Arial"/>
          <w:sz w:val="22"/>
          <w:szCs w:val="22"/>
        </w:rPr>
        <w:t>.</w:t>
      </w:r>
      <w:r w:rsidR="003A14E0" w:rsidRPr="009300DE">
        <w:rPr>
          <w:rFonts w:ascii="Arial" w:eastAsia="Times New Roman" w:hAnsi="Arial" w:cs="Arial"/>
          <w:sz w:val="22"/>
          <w:szCs w:val="22"/>
        </w:rPr>
        <w:t xml:space="preserve"> </w:t>
      </w:r>
      <w:r w:rsidRPr="009300DE">
        <w:rPr>
          <w:rFonts w:ascii="Arial" w:eastAsia="Times New Roman" w:hAnsi="Arial" w:cs="Arial"/>
          <w:sz w:val="22"/>
          <w:szCs w:val="22"/>
        </w:rPr>
        <w:t>Because healthy workers often have above average lung function, earlier tests</w:t>
      </w:r>
      <w:r w:rsidR="00CA0B0E" w:rsidRPr="009300DE">
        <w:rPr>
          <w:rFonts w:ascii="Arial" w:eastAsia="Times New Roman" w:hAnsi="Arial" w:cs="Arial"/>
          <w:sz w:val="22"/>
          <w:szCs w:val="22"/>
        </w:rPr>
        <w:t xml:space="preserve"> may</w:t>
      </w:r>
      <w:r w:rsidRPr="009300DE">
        <w:rPr>
          <w:rFonts w:ascii="Arial" w:eastAsia="Times New Roman" w:hAnsi="Arial" w:cs="Arial"/>
          <w:sz w:val="22"/>
          <w:szCs w:val="22"/>
        </w:rPr>
        <w:t xml:space="preserve"> provide a </w:t>
      </w:r>
      <w:r w:rsidR="00720768" w:rsidRPr="009300DE">
        <w:rPr>
          <w:rFonts w:ascii="Arial" w:eastAsia="Times New Roman" w:hAnsi="Arial" w:cs="Arial"/>
          <w:sz w:val="22"/>
          <w:szCs w:val="22"/>
        </w:rPr>
        <w:t xml:space="preserve">subsequently </w:t>
      </w:r>
      <w:r w:rsidRPr="009300DE">
        <w:rPr>
          <w:rFonts w:ascii="Arial" w:eastAsia="Times New Roman" w:hAnsi="Arial" w:cs="Arial"/>
          <w:sz w:val="22"/>
          <w:szCs w:val="22"/>
        </w:rPr>
        <w:t>useful comparison value, which is uniquely appropriate to the tested individual.</w:t>
      </w:r>
    </w:p>
    <w:p w14:paraId="6B56BEA6" w14:textId="77777777" w:rsidR="00E659E5" w:rsidRPr="009300DE" w:rsidRDefault="00E659E5" w:rsidP="000743DA">
      <w:pPr>
        <w:rPr>
          <w:rFonts w:ascii="Arial" w:eastAsia="Times New Roman" w:hAnsi="Arial" w:cs="Arial"/>
          <w:i/>
          <w:iCs/>
          <w:sz w:val="22"/>
          <w:szCs w:val="22"/>
        </w:rPr>
      </w:pPr>
    </w:p>
    <w:p w14:paraId="79DCD532" w14:textId="77777777" w:rsidR="000743DA" w:rsidRPr="009300DE" w:rsidRDefault="000743DA" w:rsidP="000743DA">
      <w:pPr>
        <w:rPr>
          <w:rFonts w:ascii="Arial" w:eastAsia="Times New Roman" w:hAnsi="Arial" w:cs="Arial"/>
          <w:sz w:val="22"/>
          <w:szCs w:val="22"/>
        </w:rPr>
      </w:pPr>
      <w:r w:rsidRPr="009300DE">
        <w:rPr>
          <w:rFonts w:ascii="Arial" w:eastAsia="Times New Roman" w:hAnsi="Arial" w:cs="Arial"/>
          <w:i/>
          <w:iCs/>
          <w:sz w:val="22"/>
          <w:szCs w:val="22"/>
        </w:rPr>
        <w:t>Rationale for Recommendation</w:t>
      </w:r>
    </w:p>
    <w:p w14:paraId="27EBD8C6" w14:textId="13CEC9C8" w:rsidR="000743DA" w:rsidRPr="009300DE" w:rsidRDefault="00720768" w:rsidP="000743DA">
      <w:pPr>
        <w:rPr>
          <w:rFonts w:ascii="Arial" w:eastAsia="Times New Roman" w:hAnsi="Arial" w:cs="Arial"/>
          <w:sz w:val="18"/>
          <w:szCs w:val="18"/>
        </w:rPr>
      </w:pPr>
      <w:r w:rsidRPr="009300DE">
        <w:rPr>
          <w:rFonts w:ascii="Arial" w:eastAsia="Times New Roman" w:hAnsi="Arial" w:cs="Arial"/>
          <w:sz w:val="22"/>
          <w:szCs w:val="22"/>
        </w:rPr>
        <w:t xml:space="preserve">There are 11 moderate-quality studies specific to the diagnosis and management of occupational ILD that use spirometry for diagnostic testing. Other evidence-based guidelines address </w:t>
      </w:r>
      <w:r w:rsidR="000743DA" w:rsidRPr="009300DE">
        <w:rPr>
          <w:rFonts w:ascii="Arial" w:eastAsia="Times New Roman" w:hAnsi="Arial" w:cs="Arial"/>
          <w:sz w:val="22"/>
          <w:szCs w:val="22"/>
        </w:rPr>
        <w:t>spirometry testing for the diagnosis and management of general ILD.</w:t>
      </w:r>
      <w:r w:rsidR="008C74B0" w:rsidRPr="009300DE">
        <w:rPr>
          <w:rFonts w:ascii="Arial" w:eastAsia="Times New Roman" w:hAnsi="Arial" w:cs="Arial"/>
          <w:sz w:val="22"/>
          <w:szCs w:val="22"/>
          <w:vertAlign w:val="superscript"/>
        </w:rPr>
        <w:fldChar w:fldCharType="begin">
          <w:fldData xml:space="preserve">PEVuZE5vdGU+PENpdGU+PEF1dGhvcj5NaWxsZXI8L0F1dGhvcj48WWVhcj4yMDA1PC9ZZWFyPjxS
ZWNOdW0+Mzc8L1JlY051bT48RGlzcGxheVRleHQ+KDQ5KTwvRGlzcGxheVRleHQ+PHJlY29yZD48
cmVjLW51bWJlcj4zNzwvcmVjLW51bWJlcj48Zm9yZWlnbi1rZXlzPjxrZXkgYXBwPSJFTiIgZGIt
aWQ9IjUwc2ZzZnhkM3Y1cDJ1ZTl6eDNwNXR0dHRhOTkwdnMwZDlmdCIgdGltZXN0YW1wPSIxNDAx
NzQxNzM2Ij4zNzwva2V5PjwvZm9yZWlnbi1rZXlzPjxyZWYtdHlwZSBuYW1lPSJKb3VybmFsIEFy
dGljbGUiPjE3PC9yZWYtdHlwZT48Y29udHJpYnV0b3JzPjxhdXRob3JzPjxhdXRob3I+TWlsbGVy
LCBNLiBSLjwvYXV0aG9yPjxhdXRob3I+Q3JhcG8sIFIuPC9hdXRob3I+PGF1dGhvcj5IYW5raW5z
b24sIEouPC9hdXRob3I+PGF1dGhvcj5CcnVzYXNjbywgVi48L2F1dGhvcj48YXV0aG9yPkJ1cmdv
cywgRi48L2F1dGhvcj48YXV0aG9yPkNhc2FidXJpLCBSLjwvYXV0aG9yPjxhdXRob3I+Q29hdGVz
LCBBLjwvYXV0aG9yPjxhdXRob3I+RW5yaWdodCwgUC48L2F1dGhvcj48YXV0aG9yPnZhbiBkZXIg
R3JpbnRlbiwgQy4gUC48L2F1dGhvcj48YXV0aG9yPkd1c3RhZnNzb24sIFAuPC9hdXRob3I+PGF1
dGhvcj5KZW5zZW4sIFIuPC9hdXRob3I+PGF1dGhvcj5Kb2huc29uLCBELiBDLjwvYXV0aG9yPjxh
dXRob3I+TWFjSW50eXJlLCBOLjwvYXV0aG9yPjxhdXRob3I+TWNLYXksIFIuPC9hdXRob3I+PGF1
dGhvcj5OYXZhamFzLCBELjwvYXV0aG9yPjxhdXRob3I+UGVkZXJzZW4sIE8uIEYuPC9hdXRob3I+
PGF1dGhvcj5QZWxsZWdyaW5vLCBSLjwvYXV0aG9yPjxhdXRob3I+VmllZ2ksIEcuPC9hdXRob3I+
PGF1dGhvcj5XYW5nZXIsIEouPC9hdXRob3I+PC9hdXRob3JzPjwvY29udHJpYnV0b3JzPjxhdXRo
LWFkZHJlc3M+VW5pdmVyc2l0eSBIb3NwaXRhbCBCaXJtaW5naGFtIE5IUyBUcnVzdCwgVUsuPC9h
dXRoLWFkZHJlc3M+PHRpdGxlcz48dGl0bGU+R2VuZXJhbCBjb25zaWRlcmF0aW9ucyBmb3IgbHVu
ZyBmdW5jdGlvbiB0ZXN0aW5nPC90aXRsZT48c2Vjb25kYXJ5LXRpdGxlPkV1ciBSZXNwaXIgSjwv
c2Vjb25kYXJ5LXRpdGxlPjwvdGl0bGVzPjxwZXJpb2RpY2FsPjxmdWxsLXRpdGxlPkV1ciBSZXNw
aXIgSjwvZnVsbC10aXRsZT48YWJici0xPlRoZSBFdXJvcGVhbiByZXNwaXJhdG9yeSBqb3VybmFs
PC9hYmJyLTE+PC9wZXJpb2RpY2FsPjxwYWdlcz4xNTMtNjE8L3BhZ2VzPjx2b2x1bWU+MjY8L3Zv
bHVtZT48bnVtYmVyPjE8L251bWJlcj48ZWRpdGlvbj4yMDA1LzA3LzA1PC9lZGl0aW9uPjxrZXl3
b3Jkcz48a2V5d29yZD5BZHVsdDwva2V5d29yZD48a2V5d29yZD5BZ2UgRmFjdG9yczwva2V5d29y
ZD48a2V5d29yZD5BaXJ3YXkgT2JzdHJ1Y3Rpb24vKmRpYWdub3Npczwva2V5d29yZD48a2V5d29y
ZD5BaXJ3YXkgUmVzaXN0YW5jZTwva2V5d29yZD48a2V5d29yZD5GZW1hbGU8L2tleXdvcmQ+PGtl
eXdvcmQ+SHVtYW5zPC9rZXl3b3JkPjxrZXl3b3JkPkx1bmcgRGlzZWFzZXMvKmRpYWdub3Npczwv
a2V5d29yZD48a2V5d29yZD5NYWxlPC9rZXl3b3JkPjxrZXl3b3JkPk1pZGRsZSBBZ2VkPC9rZXl3
b3JkPjxrZXl3b3JkPlF1YWxpdHkgQ29udHJvbDwva2V5d29yZD48a2V5d29yZD5SZXNwaXJhdG9y
eSBGdW5jdGlvbiBUZXN0cy8qc3RhbmRhcmRzPC9rZXl3b3JkPjxrZXl3b3JkPlJpc2sgRmFjdG9y
czwva2V5d29yZD48a2V5d29yZD5TZW5zaXRpdml0eSBhbmQgU3BlY2lmaWNpdHk8L2tleXdvcmQ+
PGtleXdvcmQ+U2V2ZXJpdHkgb2YgSWxsbmVzcyBJbmRleDwva2V5d29yZD48a2V5d29yZD5TcGly
b21ldHJ5L3N0YW5kYXJkczwva2V5d29yZD48L2tleXdvcmRzPjxkYXRlcz48eWVhcj4yMDA1PC95
ZWFyPjxwdWItZGF0ZXM+PGRhdGU+SnVsPC9kYXRlPjwvcHViLWRhdGVzPjwvZGF0ZXM+PGlzYm4+
MDkwMy0xOTM2IChQcmludCkmI3hEOzA5MDMtMTkzNiAoTGlua2luZyk8L2lzYm4+PGFjY2Vzc2lv
bi1udW0+MTU5OTQ0MDI8L2FjY2Vzc2lvbi1udW0+PHVybHM+PHJlbGF0ZWQtdXJscz48dXJsPmh0
dHA6Ly93d3cubmNiaS5ubG0ubmloLmdvdi9wdWJtZWQvMTU5OTQ0MDI8L3VybD48L3JlbGF0ZWQt
dXJscz48L3VybHM+PGVsZWN0cm9uaWMtcmVzb3VyY2UtbnVtPjI2LzEvMTUzIFtwaWldJiN4RDsx
MC4xMTgzLzA5MDMxOTM2LjA1LjAwMDM0NTA1PC9lbGVjdHJvbmljLXJlc291cmNlLW51bT48bGFu
Z3VhZ2U+ZW5nPC9sYW5ndWFnZT48L3JlY29yZD48L0NpdGU+PC9FbmROb3RlPgB=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PEVuZE5vdGU+PENpdGU+PEF1dGhvcj5NaWxsZXI8L0F1dGhvcj48WWVhcj4yMDA1PC9ZZWFyPjxS
ZWNOdW0+Mzc8L1JlY051bT48RGlzcGxheVRleHQ+KDQ5KTwvRGlzcGxheVRleHQ+PHJlY29yZD48
cmVjLW51bWJlcj4zNzwvcmVjLW51bWJlcj48Zm9yZWlnbi1rZXlzPjxrZXkgYXBwPSJFTiIgZGIt
aWQ9IjUwc2ZzZnhkM3Y1cDJ1ZTl6eDNwNXR0dHRhOTkwdnMwZDlmdCIgdGltZXN0YW1wPSIxNDAx
NzQxNzM2Ij4zNzwva2V5PjwvZm9yZWlnbi1rZXlzPjxyZWYtdHlwZSBuYW1lPSJKb3VybmFsIEFy
dGljbGUiPjE3PC9yZWYtdHlwZT48Y29udHJpYnV0b3JzPjxhdXRob3JzPjxhdXRob3I+TWlsbGVy
LCBNLiBSLjwvYXV0aG9yPjxhdXRob3I+Q3JhcG8sIFIuPC9hdXRob3I+PGF1dGhvcj5IYW5raW5z
b24sIEouPC9hdXRob3I+PGF1dGhvcj5CcnVzYXNjbywgVi48L2F1dGhvcj48YXV0aG9yPkJ1cmdv
cywgRi48L2F1dGhvcj48YXV0aG9yPkNhc2FidXJpLCBSLjwvYXV0aG9yPjxhdXRob3I+Q29hdGVz
LCBBLjwvYXV0aG9yPjxhdXRob3I+RW5yaWdodCwgUC48L2F1dGhvcj48YXV0aG9yPnZhbiBkZXIg
R3JpbnRlbiwgQy4gUC48L2F1dGhvcj48YXV0aG9yPkd1c3RhZnNzb24sIFAuPC9hdXRob3I+PGF1
dGhvcj5KZW5zZW4sIFIuPC9hdXRob3I+PGF1dGhvcj5Kb2huc29uLCBELiBDLjwvYXV0aG9yPjxh
dXRob3I+TWFjSW50eXJlLCBOLjwvYXV0aG9yPjxhdXRob3I+TWNLYXksIFIuPC9hdXRob3I+PGF1
dGhvcj5OYXZhamFzLCBELjwvYXV0aG9yPjxhdXRob3I+UGVkZXJzZW4sIE8uIEYuPC9hdXRob3I+
PGF1dGhvcj5QZWxsZWdyaW5vLCBSLjwvYXV0aG9yPjxhdXRob3I+VmllZ2ksIEcuPC9hdXRob3I+
PGF1dGhvcj5XYW5nZXIsIEouPC9hdXRob3I+PC9hdXRob3JzPjwvY29udHJpYnV0b3JzPjxhdXRo
LWFkZHJlc3M+VW5pdmVyc2l0eSBIb3NwaXRhbCBCaXJtaW5naGFtIE5IUyBUcnVzdCwgVUsuPC9h
dXRoLWFkZHJlc3M+PHRpdGxlcz48dGl0bGU+R2VuZXJhbCBjb25zaWRlcmF0aW9ucyBmb3IgbHVu
ZyBmdW5jdGlvbiB0ZXN0aW5nPC90aXRsZT48c2Vjb25kYXJ5LXRpdGxlPkV1ciBSZXNwaXIgSjwv
c2Vjb25kYXJ5LXRpdGxlPjwvdGl0bGVzPjxwZXJpb2RpY2FsPjxmdWxsLXRpdGxlPkV1ciBSZXNw
aXIgSjwvZnVsbC10aXRsZT48YWJici0xPlRoZSBFdXJvcGVhbiByZXNwaXJhdG9yeSBqb3VybmFs
PC9hYmJyLTE+PC9wZXJpb2RpY2FsPjxwYWdlcz4xNTMtNjE8L3BhZ2VzPjx2b2x1bWU+MjY8L3Zv
bHVtZT48bnVtYmVyPjE8L251bWJlcj48ZWRpdGlvbj4yMDA1LzA3LzA1PC9lZGl0aW9uPjxrZXl3
b3Jkcz48a2V5d29yZD5BZHVsdDwva2V5d29yZD48a2V5d29yZD5BZ2UgRmFjdG9yczwva2V5d29y
ZD48a2V5d29yZD5BaXJ3YXkgT2JzdHJ1Y3Rpb24vKmRpYWdub3Npczwva2V5d29yZD48a2V5d29y
ZD5BaXJ3YXkgUmVzaXN0YW5jZTwva2V5d29yZD48a2V5d29yZD5GZW1hbGU8L2tleXdvcmQ+PGtl
eXdvcmQ+SHVtYW5zPC9rZXl3b3JkPjxrZXl3b3JkPkx1bmcgRGlzZWFzZXMvKmRpYWdub3Npczwv
a2V5d29yZD48a2V5d29yZD5NYWxlPC9rZXl3b3JkPjxrZXl3b3JkPk1pZGRsZSBBZ2VkPC9rZXl3
b3JkPjxrZXl3b3JkPlF1YWxpdHkgQ29udHJvbDwva2V5d29yZD48a2V5d29yZD5SZXNwaXJhdG9y
eSBGdW5jdGlvbiBUZXN0cy8qc3RhbmRhcmRzPC9rZXl3b3JkPjxrZXl3b3JkPlJpc2sgRmFjdG9y
czwva2V5d29yZD48a2V5d29yZD5TZW5zaXRpdml0eSBhbmQgU3BlY2lmaWNpdHk8L2tleXdvcmQ+
PGtleXdvcmQ+U2V2ZXJpdHkgb2YgSWxsbmVzcyBJbmRleDwva2V5d29yZD48a2V5d29yZD5TcGly
b21ldHJ5L3N0YW5kYXJkczwva2V5d29yZD48L2tleXdvcmRzPjxkYXRlcz48eWVhcj4yMDA1PC95
ZWFyPjxwdWItZGF0ZXM+PGRhdGU+SnVsPC9kYXRlPjwvcHViLWRhdGVzPjwvZGF0ZXM+PGlzYm4+
MDkwMy0xOTM2IChQcmludCkmI3hEOzA5MDMtMTkzNiAoTGlua2luZyk8L2lzYm4+PGFjY2Vzc2lv
bi1udW0+MTU5OTQ0MDI8L2FjY2Vzc2lvbi1udW0+PHVybHM+PHJlbGF0ZWQtdXJscz48dXJsPmh0
dHA6Ly93d3cubmNiaS5ubG0ubmloLmdvdi9wdWJtZWQvMTU5OTQ0MDI8L3VybD48L3JlbGF0ZWQt
dXJscz48L3VybHM+PGVsZWN0cm9uaWMtcmVzb3VyY2UtbnVtPjI2LzEvMTUzIFtwaWldJiN4RDsx
MC4xMTgzLzA5MDMxOTM2LjA1LjAwMDM0NTA1PC9lbGVjdHJvbmljLXJlc291cmNlLW51bT48bGFu
Z3VhZ2U+ZW5nPC9sYW5ndWFnZT48L3JlY29yZD48L0NpdGU+PC9FbmROb3RlPgB=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(49)</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Leung</w:t>
      </w:r>
      <w:r w:rsidR="00AF2A7D"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et al.</w:t>
      </w:r>
      <w:r w:rsidR="00B7444A"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reported radiographic findings </w:t>
      </w:r>
      <w:r w:rsidR="00A52FE9" w:rsidRPr="009300DE">
        <w:rPr>
          <w:rFonts w:ascii="Arial" w:eastAsia="Times New Roman" w:hAnsi="Arial" w:cs="Arial"/>
          <w:sz w:val="22"/>
          <w:szCs w:val="22"/>
        </w:rPr>
        <w:t>paralleled</w:t>
      </w:r>
      <w:r w:rsidR="000743DA" w:rsidRPr="009300DE">
        <w:rPr>
          <w:rFonts w:ascii="Arial" w:eastAsia="Times New Roman" w:hAnsi="Arial" w:cs="Arial"/>
          <w:sz w:val="22"/>
          <w:szCs w:val="22"/>
        </w:rPr>
        <w:t xml:space="preserve"> more severe </w:t>
      </w:r>
      <w:r w:rsidR="00A52FE9" w:rsidRPr="009300DE">
        <w:rPr>
          <w:rFonts w:ascii="Arial" w:eastAsia="Times New Roman" w:hAnsi="Arial" w:cs="Arial"/>
          <w:sz w:val="22"/>
          <w:szCs w:val="22"/>
        </w:rPr>
        <w:t>findings on spirometry</w:t>
      </w:r>
      <w:r w:rsidR="000743DA" w:rsidRPr="009300DE">
        <w:rPr>
          <w:rFonts w:ascii="Arial" w:eastAsia="Times New Roman" w:hAnsi="Arial" w:cs="Arial"/>
          <w:sz w:val="22"/>
          <w:szCs w:val="22"/>
        </w:rPr>
        <w:t xml:space="preserve"> </w:t>
      </w:r>
      <w:r w:rsidR="00A52FE9" w:rsidRPr="009300DE">
        <w:rPr>
          <w:rFonts w:ascii="Arial" w:eastAsia="Times New Roman" w:hAnsi="Arial" w:cs="Arial"/>
          <w:sz w:val="22"/>
          <w:szCs w:val="22"/>
        </w:rPr>
        <w:t>(</w:t>
      </w:r>
      <w:r w:rsidR="000743DA" w:rsidRPr="009300DE">
        <w:rPr>
          <w:rFonts w:ascii="Arial" w:eastAsia="Times New Roman" w:hAnsi="Arial" w:cs="Arial"/>
          <w:sz w:val="22"/>
          <w:szCs w:val="22"/>
        </w:rPr>
        <w:t>FVC &lt;80%</w:t>
      </w:r>
      <w:r w:rsidR="00A52FE9" w:rsidRPr="009300DE">
        <w:rPr>
          <w:rFonts w:ascii="Arial" w:eastAsia="Times New Roman" w:hAnsi="Arial" w:cs="Arial"/>
          <w:sz w:val="22"/>
          <w:szCs w:val="22"/>
        </w:rPr>
        <w:t>)</w:t>
      </w:r>
      <w:r w:rsidR="00EF3101" w:rsidRPr="009300DE">
        <w:rPr>
          <w:rFonts w:ascii="Arial" w:eastAsia="Times New Roman" w:hAnsi="Arial" w:cs="Arial"/>
          <w:sz w:val="22"/>
          <w:szCs w:val="22"/>
        </w:rPr>
        <w:t xml:space="preserve">. </w:t>
      </w:r>
      <w:r w:rsidR="000743DA" w:rsidRPr="009300DE">
        <w:rPr>
          <w:rFonts w:ascii="Arial" w:eastAsia="Times New Roman" w:hAnsi="Arial" w:cs="Arial"/>
          <w:sz w:val="22"/>
          <w:szCs w:val="22"/>
        </w:rPr>
        <w:t>They also reported that 56% of patients with a diagnosis of silicosis had normal spirometry.</w:t>
      </w:r>
      <w:r w:rsidR="008C74B0" w:rsidRPr="009300DE">
        <w:rPr>
          <w:rFonts w:ascii="Arial" w:eastAsia="Times New Roman" w:hAnsi="Arial" w:cs="Arial"/>
          <w:sz w:val="22"/>
          <w:szCs w:val="22"/>
          <w:vertAlign w:val="superscript"/>
        </w:rPr>
        <w:fldChar w:fldCharType="begin">
          <w:fldData xml:space="preserve">PEVuZE5vdGU+PENpdGU+PEF1dGhvcj5MZXVuZzwvQXV0aG9yPjxZZWFyPjIwMDU8L1llYXI+PFJl
Y051bT4zNTwvUmVjTnVtPjxEaXNwbGF5VGV4dD4oNTIpPC9EaXNwbGF5VGV4dD48cmVjb3JkPjxy
ZWMtbnVtYmVyPjM1PC9yZWMtbnVtYmVyPjxmb3JlaWduLWtleXM+PGtleSBhcHA9IkVOIiBkYi1p
ZD0iNTBzZnNmeGQzdjVwMnVlOXp4M3A1dHR0dGE5OTB2czBkOWZ0IiB0aW1lc3RhbXA9IjE0MDE0
ODM4NDgiPjM1PC9rZXk+PC9mb3JlaWduLWtleXM+PHJlZi10eXBlIG5hbWU9IkpvdXJuYWwgQXJ0
aWNsZSI+MTc8L3JlZi10eXBlPjxjb250cmlidXRvcnM+PGF1dGhvcnM+PGF1dGhvcj5MZXVuZywg
Qy4gQy48L2F1dGhvcj48YXV0aG9yPkNoYW5nLCBLLiBDLjwvYXV0aG9yPjxhdXRob3I+TGF3LCBX
LiBTLjwvYXV0aG9yPjxhdXRob3I+WWV3LCBXLiBXLjwvYXV0aG9yPjxhdXRob3I+VGFtLCBDLiBN
LjwvYXV0aG9yPjxhdXRob3I+Q2hhbiwgQy4gSy48L2F1dGhvcj48YXV0aG9yPldvbmcsIE0uIFku
PC9hdXRob3I+PC9hdXRob3JzPjwvY29udHJpYnV0b3JzPjxhdXRoLWFkZHJlc3M+RGVwYXJ0bWVu
dCBvZiBIZWFsdGgtUG5ldW1vY29uaW9zaXMgQ2xpbmljIDQvRiwgU2hhdWtpd2FuIEpvY2tleSBD
bHViIENsaW5pYyA4LCBIb25nIEtvbmcuIGNjX2xldW5nQGRoLmdvdi5oazwvYXV0aC1hZGRyZXNz
Pjx0aXRsZXM+PHRpdGxlPkRldGVybWluYW50cyBvZiBzcGlyb21ldHJpYyBhYm5vcm1hbGl0aWVz
IGFtb25nIHNpbGljb3RpYyBwYXRpZW50cyBpbiBIb25nIEtvbmc8L3RpdGxlPjxzZWNvbmRhcnkt
dGl0bGU+T2NjdXAgTWVkIChMb25kKTwvc2Vjb25kYXJ5LXRpdGxlPjxhbHQtdGl0bGU+T2NjdXBh
dGlvbmFsIG1lZGljaW5lPC9hbHQtdGl0bGU+PC90aXRsZXM+PHBlcmlvZGljYWw+PGZ1bGwtdGl0
bGU+T2NjdXAgTWVkIChMb25kKTwvZnVsbC10aXRsZT48YWJici0xPk9jY3VwYXRpb25hbCBtZWRp
Y2luZTwvYWJici0xPjwvcGVyaW9kaWNhbD48YWx0LXBlcmlvZGljYWw+PGZ1bGwtdGl0bGU+T2Nj
dXAgTWVkIChMb25kKTwvZnVsbC10aXRsZT48YWJici0xPk9jY3VwYXRpb25hbCBtZWRpY2luZTwv
YWJici0xPjwvYWx0LXBlcmlvZGljYWw+PHBhZ2VzPjQ5MC0zPC9wYWdlcz48dm9sdW1lPjU1PC92
b2x1bWU+PG51bWJlcj42PC9udW1iZXI+PGtleXdvcmRzPjxrZXl3b3JkPkFkdWx0PC9rZXl3b3Jk
PjxrZXl3b3JkPkFnZWQ8L2tleXdvcmQ+PGtleXdvcmQ+KkR1c3Q8L2tleXdvcmQ+PGtleXdvcmQ+
RmVtYWxlPC9rZXl3b3JkPjxrZXl3b3JkPkZvcmNlZCBFeHBpcmF0b3J5IFZvbHVtZS9waHlzaW9s
b2d5PC9rZXl3b3JkPjxrZXl3b3JkPkhvbmcgS29uZzwva2V5d29yZD48a2V5d29yZD5IdW1hbnM8
L2tleXdvcmQ+PGtleXdvcmQ+TWFsZTwva2V5d29yZD48a2V5d29yZD5NaWRkbGUgQWdlZDwva2V5
d29yZD48a2V5d29yZD5PY2N1cGF0aW9uYWwgRXhwb3N1cmUvKmFkdmVyc2UgZWZmZWN0czwva2V5
d29yZD48a2V5d29yZD5SZWdyZXNzaW9uIEFuYWx5c2lzPC9rZXl3b3JkPjxrZXl3b3JkPlNpbGlj
b24gRGlveGlkZS8qdG94aWNpdHk8L2tleXdvcmQ+PGtleXdvcmQ+U2lsaWNvc2lzL2V0aW9sb2d5
LypwaHlzaW9wYXRob2xvZ3k8L2tleXdvcmQ+PGtleXdvcmQ+U21va2luZy9hZHZlcnNlIGVmZmVj
dHM8L2tleXdvcmQ+PGtleXdvcmQ+VHViZXJjdWxvc2lzL2NvbXBsaWNhdGlvbnM8L2tleXdvcmQ+
PGtleXdvcmQ+Vml0YWwgQ2FwYWNpdHkvcGh5c2lvbG9neTwva2V5d29yZD48L2tleXdvcmRzPjxk
YXRlcz48eWVhcj4yMDA1PC95ZWFyPjxwdWItZGF0ZXM+PGRhdGU+U2VwPC9kYXRlPjwvcHViLWRh
dGVzPjwvZGF0ZXM+PGlzYm4+MDk2Mi03NDgwIChQcmludCkmI3hEOzA5NjItNzQ4MCAoTGlua2lu
Zyk8L2lzYm4+PGFjY2Vzc2lvbi1udW0+MTYxNDA4Mzg8L2FjY2Vzc2lvbi1udW0+PHVybHM+PHJl
bGF0ZWQtdXJscz48dXJsPmh0dHA6Ly93d3cubmNiaS5ubG0ubmloLmdvdi9wdWJtZWQvMTYxNDA4
Mzg8L3VybD48L3JlbGF0ZWQtdXJscz48L3VybHM+PGVsZWN0cm9uaWMtcmVzb3VyY2UtbnVtPjEw
LjEwOTMvb2NjbWVkL2txaTEwNzwvZWxlY3Ryb25pYy1yZXNvdXJjZS1udW0+PC9yZWNvcmQ+PC9D
aXRlPjwvRW5kTm90ZT4A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PEVuZE5vdGU+PENpdGU+PEF1dGhvcj5MZXVuZzwvQXV0aG9yPjxZZWFyPjIwMDU8L1llYXI+PFJl
Y051bT4zNTwvUmVjTnVtPjxEaXNwbGF5VGV4dD4oNTIpPC9EaXNwbGF5VGV4dD48cmVjb3JkPjxy
ZWMtbnVtYmVyPjM1PC9yZWMtbnVtYmVyPjxmb3JlaWduLWtleXM+PGtleSBhcHA9IkVOIiBkYi1p
ZD0iNTBzZnNmeGQzdjVwMnVlOXp4M3A1dHR0dGE5OTB2czBkOWZ0IiB0aW1lc3RhbXA9IjE0MDE0
ODM4NDgiPjM1PC9rZXk+PC9mb3JlaWduLWtleXM+PHJlZi10eXBlIG5hbWU9IkpvdXJuYWwgQXJ0
aWNsZSI+MTc8L3JlZi10eXBlPjxjb250cmlidXRvcnM+PGF1dGhvcnM+PGF1dGhvcj5MZXVuZywg
Qy4gQy48L2F1dGhvcj48YXV0aG9yPkNoYW5nLCBLLiBDLjwvYXV0aG9yPjxhdXRob3I+TGF3LCBX
LiBTLjwvYXV0aG9yPjxhdXRob3I+WWV3LCBXLiBXLjwvYXV0aG9yPjxhdXRob3I+VGFtLCBDLiBN
LjwvYXV0aG9yPjxhdXRob3I+Q2hhbiwgQy4gSy48L2F1dGhvcj48YXV0aG9yPldvbmcsIE0uIFku
PC9hdXRob3I+PC9hdXRob3JzPjwvY29udHJpYnV0b3JzPjxhdXRoLWFkZHJlc3M+RGVwYXJ0bWVu
dCBvZiBIZWFsdGgtUG5ldW1vY29uaW9zaXMgQ2xpbmljIDQvRiwgU2hhdWtpd2FuIEpvY2tleSBD
bHViIENsaW5pYyA4LCBIb25nIEtvbmcuIGNjX2xldW5nQGRoLmdvdi5oazwvYXV0aC1hZGRyZXNz
Pjx0aXRsZXM+PHRpdGxlPkRldGVybWluYW50cyBvZiBzcGlyb21ldHJpYyBhYm5vcm1hbGl0aWVz
IGFtb25nIHNpbGljb3RpYyBwYXRpZW50cyBpbiBIb25nIEtvbmc8L3RpdGxlPjxzZWNvbmRhcnkt
dGl0bGU+T2NjdXAgTWVkIChMb25kKTwvc2Vjb25kYXJ5LXRpdGxlPjxhbHQtdGl0bGU+T2NjdXBh
dGlvbmFsIG1lZGljaW5lPC9hbHQtdGl0bGU+PC90aXRsZXM+PHBlcmlvZGljYWw+PGZ1bGwtdGl0
bGU+T2NjdXAgTWVkIChMb25kKTwvZnVsbC10aXRsZT48YWJici0xPk9jY3VwYXRpb25hbCBtZWRp
Y2luZTwvYWJici0xPjwvcGVyaW9kaWNhbD48YWx0LXBlcmlvZGljYWw+PGZ1bGwtdGl0bGU+T2Nj
dXAgTWVkIChMb25kKTwvZnVsbC10aXRsZT48YWJici0xPk9jY3VwYXRpb25hbCBtZWRpY2luZTwv
YWJici0xPjwvYWx0LXBlcmlvZGljYWw+PHBhZ2VzPjQ5MC0zPC9wYWdlcz48dm9sdW1lPjU1PC92
b2x1bWU+PG51bWJlcj42PC9udW1iZXI+PGtleXdvcmRzPjxrZXl3b3JkPkFkdWx0PC9rZXl3b3Jk
PjxrZXl3b3JkPkFnZWQ8L2tleXdvcmQ+PGtleXdvcmQ+KkR1c3Q8L2tleXdvcmQ+PGtleXdvcmQ+
RmVtYWxlPC9rZXl3b3JkPjxrZXl3b3JkPkZvcmNlZCBFeHBpcmF0b3J5IFZvbHVtZS9waHlzaW9s
b2d5PC9rZXl3b3JkPjxrZXl3b3JkPkhvbmcgS29uZzwva2V5d29yZD48a2V5d29yZD5IdW1hbnM8
L2tleXdvcmQ+PGtleXdvcmQ+TWFsZTwva2V5d29yZD48a2V5d29yZD5NaWRkbGUgQWdlZDwva2V5
d29yZD48a2V5d29yZD5PY2N1cGF0aW9uYWwgRXhwb3N1cmUvKmFkdmVyc2UgZWZmZWN0czwva2V5
d29yZD48a2V5d29yZD5SZWdyZXNzaW9uIEFuYWx5c2lzPC9rZXl3b3JkPjxrZXl3b3JkPlNpbGlj
b24gRGlveGlkZS8qdG94aWNpdHk8L2tleXdvcmQ+PGtleXdvcmQ+U2lsaWNvc2lzL2V0aW9sb2d5
LypwaHlzaW9wYXRob2xvZ3k8L2tleXdvcmQ+PGtleXdvcmQ+U21va2luZy9hZHZlcnNlIGVmZmVj
dHM8L2tleXdvcmQ+PGtleXdvcmQ+VHViZXJjdWxvc2lzL2NvbXBsaWNhdGlvbnM8L2tleXdvcmQ+
PGtleXdvcmQ+Vml0YWwgQ2FwYWNpdHkvcGh5c2lvbG9neTwva2V5d29yZD48L2tleXdvcmRzPjxk
YXRlcz48eWVhcj4yMDA1PC95ZWFyPjxwdWItZGF0ZXM+PGRhdGU+U2VwPC9kYXRlPjwvcHViLWRh
dGVzPjwvZGF0ZXM+PGlzYm4+MDk2Mi03NDgwIChQcmludCkmI3hEOzA5NjItNzQ4MCAoTGlua2lu
Zyk8L2lzYm4+PGFjY2Vzc2lvbi1udW0+MTYxNDA4Mzg8L2FjY2Vzc2lvbi1udW0+PHVybHM+PHJl
bGF0ZWQtdXJscz48dXJsPmh0dHA6Ly93d3cubmNiaS5ubG0ubmloLmdvdi9wdWJtZWQvMTYxNDA4
Mzg8L3VybD48L3JlbGF0ZWQtdXJscz48L3VybHM+PGVsZWN0cm9uaWMtcmVzb3VyY2UtbnVtPjEw
LjEwOTMvb2NjbWVkL2txaTEwNzwvZWxlY3Ryb25pYy1yZXNvdXJjZS1udW0+PC9yZWNvcmQ+PC9D
aXRlPjwvRW5kTm90ZT4A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(52)</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Wang</w:t>
      </w:r>
      <w:r w:rsidR="00AF2A7D"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et al.</w:t>
      </w:r>
      <w:r w:rsidR="00B7444A"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reported a decrease in FVC, FEV</w:t>
      </w:r>
      <w:r w:rsidR="000743DA" w:rsidRPr="009300DE">
        <w:rPr>
          <w:rFonts w:ascii="Arial" w:eastAsia="Times New Roman" w:hAnsi="Arial" w:cs="Arial"/>
          <w:sz w:val="22"/>
          <w:szCs w:val="22"/>
          <w:vertAlign w:val="subscript"/>
        </w:rPr>
        <w:t>1</w:t>
      </w:r>
      <w:r w:rsidR="000743DA" w:rsidRPr="009300DE">
        <w:rPr>
          <w:rFonts w:ascii="Arial" w:eastAsia="Times New Roman" w:hAnsi="Arial" w:cs="Arial"/>
          <w:sz w:val="22"/>
          <w:szCs w:val="22"/>
        </w:rPr>
        <w:t>, and FEV</w:t>
      </w:r>
      <w:r w:rsidR="000743DA" w:rsidRPr="009300DE">
        <w:rPr>
          <w:rFonts w:ascii="Arial" w:eastAsia="Times New Roman" w:hAnsi="Arial" w:cs="Arial"/>
          <w:sz w:val="22"/>
          <w:szCs w:val="22"/>
          <w:vertAlign w:val="subscript"/>
        </w:rPr>
        <w:t>1</w:t>
      </w:r>
      <w:r w:rsidR="000743DA" w:rsidRPr="009300DE">
        <w:rPr>
          <w:rFonts w:ascii="Arial" w:eastAsia="Times New Roman" w:hAnsi="Arial" w:cs="Arial"/>
          <w:sz w:val="22"/>
          <w:szCs w:val="22"/>
        </w:rPr>
        <w:t xml:space="preserve">/FVC </w:t>
      </w:r>
      <w:r w:rsidR="00D37190" w:rsidRPr="009300DE">
        <w:rPr>
          <w:rFonts w:ascii="Arial" w:eastAsia="Times New Roman" w:hAnsi="Arial" w:cs="Arial"/>
          <w:sz w:val="22"/>
          <w:szCs w:val="22"/>
        </w:rPr>
        <w:t xml:space="preserve">among refractory workers </w:t>
      </w:r>
      <w:r w:rsidR="000743DA" w:rsidRPr="009300DE">
        <w:rPr>
          <w:rFonts w:ascii="Arial" w:eastAsia="Times New Roman" w:hAnsi="Arial" w:cs="Arial"/>
          <w:sz w:val="22"/>
          <w:szCs w:val="22"/>
        </w:rPr>
        <w:t xml:space="preserve">with </w:t>
      </w:r>
      <w:r w:rsidR="00D37190" w:rsidRPr="009300DE">
        <w:rPr>
          <w:rFonts w:ascii="Arial" w:eastAsia="Times New Roman" w:hAnsi="Arial" w:cs="Arial"/>
          <w:sz w:val="22"/>
          <w:szCs w:val="22"/>
        </w:rPr>
        <w:t>radiographic</w:t>
      </w:r>
      <w:r w:rsidR="000743DA" w:rsidRPr="009300DE">
        <w:rPr>
          <w:rFonts w:ascii="Arial" w:eastAsia="Times New Roman" w:hAnsi="Arial" w:cs="Arial"/>
          <w:sz w:val="22"/>
          <w:szCs w:val="22"/>
        </w:rPr>
        <w:t xml:space="preserve"> silicosis that </w:t>
      </w:r>
      <w:r w:rsidR="00B5426C" w:rsidRPr="009300DE">
        <w:rPr>
          <w:rFonts w:ascii="Arial" w:eastAsia="Times New Roman" w:hAnsi="Arial" w:cs="Arial"/>
          <w:sz w:val="22"/>
          <w:szCs w:val="22"/>
        </w:rPr>
        <w:t>was</w:t>
      </w:r>
      <w:r w:rsidR="000743DA" w:rsidRPr="009300DE">
        <w:rPr>
          <w:rFonts w:ascii="Arial" w:eastAsia="Times New Roman" w:hAnsi="Arial" w:cs="Arial"/>
          <w:sz w:val="22"/>
          <w:szCs w:val="22"/>
        </w:rPr>
        <w:t xml:space="preserve"> attributed to the emphysema </w:t>
      </w:r>
      <w:r w:rsidR="00D37190" w:rsidRPr="009300DE">
        <w:rPr>
          <w:rFonts w:ascii="Arial" w:eastAsia="Times New Roman" w:hAnsi="Arial" w:cs="Arial"/>
          <w:sz w:val="22"/>
          <w:szCs w:val="22"/>
        </w:rPr>
        <w:t xml:space="preserve">and hyperinflation </w:t>
      </w:r>
      <w:r w:rsidR="000743DA" w:rsidRPr="009300DE">
        <w:rPr>
          <w:rFonts w:ascii="Arial" w:eastAsia="Times New Roman" w:hAnsi="Arial" w:cs="Arial"/>
          <w:sz w:val="22"/>
          <w:szCs w:val="22"/>
        </w:rPr>
        <w:t>associated with silica exposure.</w:t>
      </w:r>
      <w:r w:rsidR="008C74B0" w:rsidRPr="009300DE">
        <w:rPr>
          <w:rFonts w:ascii="Arial" w:eastAsia="Times New Roman" w:hAnsi="Arial" w:cs="Arial"/>
          <w:sz w:val="22"/>
          <w:szCs w:val="22"/>
          <w:vertAlign w:val="superscript"/>
        </w:rPr>
        <w:fldChar w:fldCharType="begin">
          <w:fldData xml:space="preserve">PEVuZE5vdGU+PENpdGU+PEF1dGhvcj5XYW5nPC9BdXRob3I+PFllYXI+MTk5OTwvWWVhcj48UmVj
TnVtPjUzPC9SZWNOdW0+PERpc3BsYXlUZXh0Pig1OSk8L0Rpc3BsYXlUZXh0PjxyZWNvcmQ+PHJl
Yy1udW1iZXI+NTM8L3JlYy1udW1iZXI+PGZvcmVpZ24ta2V5cz48a2V5IGFwcD0iRU4iIGRiLWlk
PSI1MHNmc2Z4ZDN2NXAydWU5engzcDV0dHR0YTk5MHZzMGQ5ZnQiIHRpbWVzdGFtcD0iMTQwMTg5
ODM0MCI+NTM8L2tleT48L2ZvcmVpZ24ta2V5cz48cmVmLXR5cGUgbmFtZT0iSm91cm5hbCBBcnRp
Y2xlIj4xNzwvcmVmLXR5cGU+PGNvbnRyaWJ1dG9ycz48YXV0aG9ycz48YXV0aG9yPldhbmcsIFgu
PC9hdXRob3I+PGF1dGhvcj5ZYW5vLCBFLjwvYXV0aG9yPjwvYXV0aG9ycz48L2NvbnRyaWJ1dG9y
cz48YXV0aC1hZGRyZXNzPkRlcGFydG1lbnQgb2YgSHlnaWVuZSBhbmQgUHVibGljIEhlYWx0aCwg
VGVpa3lvIFVuaXZlcnNpdHkgU2Nob29sIG9mIE1lZGljaW5lLCBUb2t5bywgSmFwYW4uPC9hdXRo
LWFkZHJlc3M+PHRpdGxlcz48dGl0bGU+UHVsbW9uYXJ5IGR5c2Z1bmN0aW9uIGluIHNpbGljYS1l
eHBvc2VkIHdvcmtlcnM6IGEgcmVsYXRpb25zaGlwIHRvIHJhZGlvZ3JhcGhpYyBzaWducyBvZiBz
aWxpY29zaXMgYW5kIGVtcGh5c2VtYTwvdGl0bGU+PHNlY29uZGFyeS10aXRsZT5BbSBKIEluZCBN
ZWQ8L3NlY29uZGFyeS10aXRsZT48YWx0LXRpdGxlPkFtZXJpY2FuIGpvdXJuYWwgb2YgaW5kdXN0
cmlhbCBtZWRpY2luZTwvYWx0LXRpdGxlPjwvdGl0bGVzPjxwZXJpb2RpY2FsPjxmdWxsLXRpdGxl
PkFtIEogSW5kIE1lZDwvZnVsbC10aXRsZT48YWJici0xPkFtZXJpY2FuIGpvdXJuYWwgb2YgaW5k
dXN0cmlhbCBtZWRpY2luZTwvYWJici0xPjwvcGVyaW9kaWNhbD48YWx0LXBlcmlvZGljYWw+PGZ1
bGwtdGl0bGU+QW0gSiBJbmQgTWVkPC9mdWxsLXRpdGxlPjxhYmJyLTE+QW1lcmljYW4gam91cm5h
bCBvZiBpbmR1c3RyaWFsIG1lZGljaW5lPC9hYmJyLTE+PC9hbHQtcGVyaW9kaWNhbD48cGFnZXM+
Mjk5LTMwNjwvcGFnZXM+PHZvbHVtZT4zNjwvdm9sdW1lPjxudW1iZXI+MjwvbnVtYmVyPjxrZXl3
b3Jkcz48a2V5d29yZD5BZHVsdDwva2V5d29yZD48a2V5d29yZD5BZ2UgRmFjdG9yczwva2V5d29y
ZD48a2V5d29yZD5BZ2VkPC9rZXl3b3JkPjxrZXl3b3JkPkNhcmJvbiBNb25veGlkZS9kaWFnbm9z
dGljIHVzZTwva2V5d29yZD48a2V5d29yZD5DaGluYTwva2V5d29yZD48a2V5d29yZD5Gb3JjZWQg
RXhwaXJhdG9yeSBWb2x1bWUvcGh5c2lvbG9neTwva2V5d29yZD48a2V5d29yZD5IdW1hbnM8L2tl
eXdvcmQ+PGtleXdvcmQ+THVuZy8qcGh5c2lvcGF0aG9sb2d5L3JhZGlvZ3JhcGh5PC9rZXl3b3Jk
PjxrZXl3b3JkPkx1bmcgRGlzZWFzZXMsIE9ic3RydWN0aXZlL2V0aW9sb2d5PC9rZXl3b3JkPjxr
ZXl3b3JkPk1hbGU8L2tleXdvcmQ+PGtleXdvcmQ+TWlkZGxlIEFnZWQ8L2tleXdvcmQ+PGtleXdv
cmQ+Kk9jY3VwYXRpb25hbCBFeHBvc3VyZTwva2V5d29yZD48a2V5d29yZD5QdWxtb25hcnkgRGlm
ZnVzaW5nIENhcGFjaXR5L3BoeXNpb2xvZ3k8L2tleXdvcmQ+PGtleXdvcmQ+UHVsbW9uYXJ5IEVt
cGh5c2VtYS9waHlzaW9wYXRob2xvZ3kvKnJhZGlvZ3JhcGh5PC9rZXl3b3JkPjxrZXl3b3JkPlJl
Z3Jlc3Npb24gQW5hbHlzaXM8L2tleXdvcmQ+PGtleXdvcmQ+UmVzcGlyYXRpb248L2tleXdvcmQ+
PGtleXdvcmQ+U2lsaWNvbiBEaW94aWRlLyphZHZlcnNlIGVmZmVjdHM8L2tleXdvcmQ+PGtleXdv
cmQ+U2lsaWNvc2lzL3BoeXNpb3BhdGhvbG9neS8qcmFkaW9ncmFwaHk8L2tleXdvcmQ+PGtleXdv
cmQ+U21va2luZy9hZHZlcnNlIGVmZmVjdHM8L2tleXdvcmQ+PGtleXdvcmQ+U3Bpcm9tZXRyeTwv
a2V5d29yZD48a2V5d29yZD5UaW1lIEZhY3RvcnM8L2tleXdvcmQ+PGtleXdvcmQ+Vml0YWwgQ2Fw
YWNpdHkvcGh5c2lvbG9neTwva2V5d29yZD48L2tleXdvcmRzPjxkYXRlcz48eWVhcj4xOTk5PC95
ZWFyPjxwdWItZGF0ZXM+PGRhdGU+QXVnPC9kYXRlPjwvcHViLWRhdGVzPjwvZGF0ZXM+PGlzYm4+
MDI3MS0zNTg2IChQcmludCkmI3hEOzAyNzEtMzU4NiAoTGlua2luZyk8L2lzYm4+PGFjY2Vzc2lv
bi1udW0+MTAzOTg5Mzg8L2FjY2Vzc2lvbi1udW0+PHVybHM+PHJlbGF0ZWQtdXJscz48dXJsPmh0
dHA6Ly93d3cubmNiaS5ubG0ubmloLmdvdi9wdWJtZWQvMTAzOTg5Mzg8L3VybD48L3JlbGF0ZWQt
dXJscz48L3VybHM+PC9yZWNvcmQ+PC9DaXRlPjwvRW5kTm90ZT4A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PEVuZE5vdGU+PENpdGU+PEF1dGhvcj5XYW5nPC9BdXRob3I+PFllYXI+MTk5OTwvWWVhcj48UmVj
TnVtPjUzPC9SZWNOdW0+PERpc3BsYXlUZXh0Pig1OSk8L0Rpc3BsYXlUZXh0PjxyZWNvcmQ+PHJl
Yy1udW1iZXI+NTM8L3JlYy1udW1iZXI+PGZvcmVpZ24ta2V5cz48a2V5IGFwcD0iRU4iIGRiLWlk
PSI1MHNmc2Z4ZDN2NXAydWU5engzcDV0dHR0YTk5MHZzMGQ5ZnQiIHRpbWVzdGFtcD0iMTQwMTg5
ODM0MCI+NTM8L2tleT48L2ZvcmVpZ24ta2V5cz48cmVmLXR5cGUgbmFtZT0iSm91cm5hbCBBcnRp
Y2xlIj4xNzwvcmVmLXR5cGU+PGNvbnRyaWJ1dG9ycz48YXV0aG9ycz48YXV0aG9yPldhbmcsIFgu
PC9hdXRob3I+PGF1dGhvcj5ZYW5vLCBFLjwvYXV0aG9yPjwvYXV0aG9ycz48L2NvbnRyaWJ1dG9y
cz48YXV0aC1hZGRyZXNzPkRlcGFydG1lbnQgb2YgSHlnaWVuZSBhbmQgUHVibGljIEhlYWx0aCwg
VGVpa3lvIFVuaXZlcnNpdHkgU2Nob29sIG9mIE1lZGljaW5lLCBUb2t5bywgSmFwYW4uPC9hdXRo
LWFkZHJlc3M+PHRpdGxlcz48dGl0bGU+UHVsbW9uYXJ5IGR5c2Z1bmN0aW9uIGluIHNpbGljYS1l
eHBvc2VkIHdvcmtlcnM6IGEgcmVsYXRpb25zaGlwIHRvIHJhZGlvZ3JhcGhpYyBzaWducyBvZiBz
aWxpY29zaXMgYW5kIGVtcGh5c2VtYTwvdGl0bGU+PHNlY29uZGFyeS10aXRsZT5BbSBKIEluZCBN
ZWQ8L3NlY29uZGFyeS10aXRsZT48YWx0LXRpdGxlPkFtZXJpY2FuIGpvdXJuYWwgb2YgaW5kdXN0
cmlhbCBtZWRpY2luZTwvYWx0LXRpdGxlPjwvdGl0bGVzPjxwZXJpb2RpY2FsPjxmdWxsLXRpdGxl
PkFtIEogSW5kIE1lZDwvZnVsbC10aXRsZT48YWJici0xPkFtZXJpY2FuIGpvdXJuYWwgb2YgaW5k
dXN0cmlhbCBtZWRpY2luZTwvYWJici0xPjwvcGVyaW9kaWNhbD48YWx0LXBlcmlvZGljYWw+PGZ1
bGwtdGl0bGU+QW0gSiBJbmQgTWVkPC9mdWxsLXRpdGxlPjxhYmJyLTE+QW1lcmljYW4gam91cm5h
bCBvZiBpbmR1c3RyaWFsIG1lZGljaW5lPC9hYmJyLTE+PC9hbHQtcGVyaW9kaWNhbD48cGFnZXM+
Mjk5LTMwNjwvcGFnZXM+PHZvbHVtZT4zNjwvdm9sdW1lPjxudW1iZXI+MjwvbnVtYmVyPjxrZXl3
b3Jkcz48a2V5d29yZD5BZHVsdDwva2V5d29yZD48a2V5d29yZD5BZ2UgRmFjdG9yczwva2V5d29y
ZD48a2V5d29yZD5BZ2VkPC9rZXl3b3JkPjxrZXl3b3JkPkNhcmJvbiBNb25veGlkZS9kaWFnbm9z
dGljIHVzZTwva2V5d29yZD48a2V5d29yZD5DaGluYTwva2V5d29yZD48a2V5d29yZD5Gb3JjZWQg
RXhwaXJhdG9yeSBWb2x1bWUvcGh5c2lvbG9neTwva2V5d29yZD48a2V5d29yZD5IdW1hbnM8L2tl
eXdvcmQ+PGtleXdvcmQ+THVuZy8qcGh5c2lvcGF0aG9sb2d5L3JhZGlvZ3JhcGh5PC9rZXl3b3Jk
PjxrZXl3b3JkPkx1bmcgRGlzZWFzZXMsIE9ic3RydWN0aXZlL2V0aW9sb2d5PC9rZXl3b3JkPjxr
ZXl3b3JkPk1hbGU8L2tleXdvcmQ+PGtleXdvcmQ+TWlkZGxlIEFnZWQ8L2tleXdvcmQ+PGtleXdv
cmQ+Kk9jY3VwYXRpb25hbCBFeHBvc3VyZTwva2V5d29yZD48a2V5d29yZD5QdWxtb25hcnkgRGlm
ZnVzaW5nIENhcGFjaXR5L3BoeXNpb2xvZ3k8L2tleXdvcmQ+PGtleXdvcmQ+UHVsbW9uYXJ5IEVt
cGh5c2VtYS9waHlzaW9wYXRob2xvZ3kvKnJhZGlvZ3JhcGh5PC9rZXl3b3JkPjxrZXl3b3JkPlJl
Z3Jlc3Npb24gQW5hbHlzaXM8L2tleXdvcmQ+PGtleXdvcmQ+UmVzcGlyYXRpb248L2tleXdvcmQ+
PGtleXdvcmQ+U2lsaWNvbiBEaW94aWRlLyphZHZlcnNlIGVmZmVjdHM8L2tleXdvcmQ+PGtleXdv
cmQ+U2lsaWNvc2lzL3BoeXNpb3BhdGhvbG9neS8qcmFkaW9ncmFwaHk8L2tleXdvcmQ+PGtleXdv
cmQ+U21va2luZy9hZHZlcnNlIGVmZmVjdHM8L2tleXdvcmQ+PGtleXdvcmQ+U3Bpcm9tZXRyeTwv
a2V5d29yZD48a2V5d29yZD5UaW1lIEZhY3RvcnM8L2tleXdvcmQ+PGtleXdvcmQ+Vml0YWwgQ2Fw
YWNpdHkvcGh5c2lvbG9neTwva2V5d29yZD48L2tleXdvcmRzPjxkYXRlcz48eWVhcj4xOTk5PC95
ZWFyPjxwdWItZGF0ZXM+PGRhdGU+QXVnPC9kYXRlPjwvcHViLWRhdGVzPjwvZGF0ZXM+PGlzYm4+
MDI3MS0zNTg2IChQcmludCkmI3hEOzAyNzEtMzU4NiAoTGlua2luZyk8L2lzYm4+PGFjY2Vzc2lv
bi1udW0+MTAzOTg5Mzg8L2FjY2Vzc2lvbi1udW0+PHVybHM+PHJlbGF0ZWQtdXJscz48dXJsPmh0
dHA6Ly93d3cubmNiaS5ubG0ubmloLmdvdi9wdWJtZWQvMTAzOTg5Mzg8L3VybD48L3JlbGF0ZWQt
dXJscz48L3VybHM+PC9yZWNvcmQ+PC9DaXRlPjwvRW5kTm90ZT4A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(59)</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Miller</w:t>
      </w:r>
      <w:r w:rsidR="00AF2A7D"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et </w:t>
      </w:r>
      <w:r w:rsidR="003429C2" w:rsidRPr="009300DE">
        <w:rPr>
          <w:rFonts w:ascii="Arial" w:eastAsia="Times New Roman" w:hAnsi="Arial" w:cs="Arial"/>
          <w:sz w:val="22"/>
          <w:szCs w:val="22"/>
        </w:rPr>
        <w:t>al.</w:t>
      </w:r>
      <w:r w:rsidR="00B7444A" w:rsidRPr="009300DE">
        <w:rPr>
          <w:rFonts w:ascii="Arial" w:eastAsia="Times New Roman" w:hAnsi="Arial" w:cs="Arial"/>
          <w:sz w:val="22"/>
          <w:szCs w:val="22"/>
        </w:rPr>
        <w:t>,</w:t>
      </w:r>
      <w:r w:rsidR="003429C2" w:rsidRPr="009300DE">
        <w:rPr>
          <w:rFonts w:ascii="Arial" w:eastAsia="Times New Roman" w:hAnsi="Arial" w:cs="Arial"/>
          <w:sz w:val="22"/>
          <w:szCs w:val="22"/>
        </w:rPr>
        <w:t xml:space="preserve"> evaluated</w:t>
      </w:r>
      <w:r w:rsidR="000743DA" w:rsidRPr="009300DE">
        <w:rPr>
          <w:rFonts w:ascii="Arial" w:eastAsia="Times New Roman" w:hAnsi="Arial" w:cs="Arial"/>
          <w:sz w:val="22"/>
          <w:szCs w:val="22"/>
        </w:rPr>
        <w:t xml:space="preserve"> workers exposed to asbestos in insulation and smoking</w:t>
      </w:r>
      <w:r w:rsidR="00AF2A7D" w:rsidRPr="009300DE">
        <w:rPr>
          <w:rFonts w:ascii="Arial" w:eastAsia="Times New Roman" w:hAnsi="Arial" w:cs="Arial"/>
          <w:sz w:val="22"/>
          <w:szCs w:val="22"/>
        </w:rPr>
        <w:t xml:space="preserve"> habits</w:t>
      </w:r>
      <w:r w:rsidR="000743DA" w:rsidRPr="009300DE">
        <w:rPr>
          <w:rFonts w:ascii="Arial" w:eastAsia="Times New Roman" w:hAnsi="Arial" w:cs="Arial"/>
          <w:sz w:val="22"/>
          <w:szCs w:val="22"/>
        </w:rPr>
        <w:t xml:space="preserve">. They reported a decrease in spirometry values compared to the general population, and </w:t>
      </w:r>
      <w:r w:rsidR="00AF2A7D" w:rsidRPr="009300DE">
        <w:rPr>
          <w:rFonts w:ascii="Arial" w:eastAsia="Times New Roman" w:hAnsi="Arial" w:cs="Arial"/>
          <w:sz w:val="22"/>
          <w:szCs w:val="22"/>
        </w:rPr>
        <w:t xml:space="preserve">associated the decrements with both </w:t>
      </w:r>
      <w:r w:rsidR="000743DA" w:rsidRPr="009300DE">
        <w:rPr>
          <w:rFonts w:ascii="Arial" w:eastAsia="Times New Roman" w:hAnsi="Arial" w:cs="Arial"/>
          <w:sz w:val="22"/>
          <w:szCs w:val="22"/>
        </w:rPr>
        <w:t>smoking and exposure to asbestos.</w:t>
      </w:r>
      <w:r w:rsidR="008C74B0" w:rsidRPr="009300DE">
        <w:rPr>
          <w:rFonts w:ascii="Arial" w:eastAsia="Times New Roman" w:hAnsi="Arial" w:cs="Arial"/>
          <w:sz w:val="22"/>
          <w:szCs w:val="22"/>
          <w:vertAlign w:val="superscript"/>
        </w:rPr>
        <w:fldChar w:fldCharType="begin">
          <w:fldData xml:space="preserve">PEVuZE5vdGU+PENpdGU+PEF1dGhvcj5NaWxsZXI8L0F1dGhvcj48WWVhcj4xOTk0PC9ZZWFyPjxS
ZWNOdW0+NDc8L1JlY051bT48RGlzcGxheVRleHQ+KDYwKTwvRGlzcGxheVRleHQ+PHJlY29yZD48
cmVjLW51bWJlcj40NzwvcmVjLW51bWJlcj48Zm9yZWlnbi1rZXlzPjxrZXkgYXBwPSJFTiIgZGIt
aWQ9IjUwc2ZzZnhkM3Y1cDJ1ZTl6eDNwNXR0dHRhOTkwdnMwZDlmdCIgdGltZXN0YW1wPSIxNDAx
ODk3Mzc2Ij40Nzwva2V5PjwvZm9yZWlnbi1rZXlzPjxyZWYtdHlwZSBuYW1lPSJKb3VybmFsIEFy
dGljbGUiPjE3PC9yZWYtdHlwZT48Y29udHJpYnV0b3JzPjxhdXRob3JzPjxhdXRob3I+TWlsbGVy
LCBBLjwvYXV0aG9yPjxhdXRob3I+TGlsaXMsIFIuPC9hdXRob3I+PGF1dGhvcj5Hb2Rib2xkLCBK
LjwvYXV0aG9yPjxhdXRob3I+Q2hhbiwgRS48L2F1dGhvcj48YXV0aG9yPld1LCBYLjwvYXV0aG9y
PjxhdXRob3I+U2VsaWtvZmYsIEkuIEouPC9hdXRob3I+PC9hdXRob3JzPjwvY29udHJpYnV0b3Jz
PjxhdXRoLWFkZHJlc3M+RGl2aXNpb24gb2YgRW52aXJvbm1lbnRhbCBhbmQgT2NjdXBhdGlvbmFs
IE1lZGljaW5lIChEZXBhcnRtZW50IG9mIENvbW11bml0eSBNZWRpY2luZSksIE1vdW50IFNpbmFp
IFNjaG9vbCBvZiBNZWRpY2luZSwgQ2l0eSBVbml2ZXJzaXR5IG9mIE5ldyBZb3JrLjwvYXV0aC1h
ZGRyZXNzPjx0aXRsZXM+PHRpdGxlPlNwaXJvbWV0cmljIGltcGFpcm1lbnRzIGluIGxvbmctdGVy
bSBpbnN1bGF0b3JzLiBSZWxhdGlvbnNoaXBzIHRvIGR1cmF0aW9uIG9mIGV4cG9zdXJlLCBzbW9r
aW5nLCBhbmQgcmFkaW9ncmFwaGljIGFibm9ybWFsaXRpZXM8L3RpdGxlPjxzZWNvbmRhcnktdGl0
bGU+Q2hlc3Q8L3NlY29uZGFyeS10aXRsZT48YWx0LXRpdGxlPkNoZXN0PC9hbHQtdGl0bGU+PC90
aXRsZXM+PHBlcmlvZGljYWw+PGZ1bGwtdGl0bGU+Q2hlc3Q8L2Z1bGwtdGl0bGU+PGFiYnItMT5D
aGVzdDwvYWJici0xPjwvcGVyaW9kaWNhbD48YWx0LXBlcmlvZGljYWw+PGZ1bGwtdGl0bGU+Q2hl
c3Q8L2Z1bGwtdGl0bGU+PGFiYnItMT5DaGVzdDwvYWJici0xPjwvYWx0LXBlcmlvZGljYWw+PHBh
Z2VzPjE3NS04MjwvcGFnZXM+PHZvbHVtZT4xMDU8L3ZvbHVtZT48bnVtYmVyPjE8L251bWJlcj48
a2V5d29yZHM+PGtleXdvcmQ+QXNiZXN0b3Npcy8qZXBpZGVtaW9sb2d5L3BoeXNpb3BhdGhvbG9n
eS8qcmFkaW9ncmFwaHk8L2tleXdvcmQ+PGtleXdvcmQ+Q2FuYWRhL2VwaWRlbWlvbG9neTwva2V5
d29yZD48a2V5d29yZD5Db2hvcnQgU3R1ZGllczwva2V5d29yZD48a2V5d29yZD5Db25mb3VuZGlu
ZyBGYWN0b3JzIChFcGlkZW1pb2xvZ3kpPC9rZXl3b3JkPjxrZXl3b3JkPkZvcmNlZCBFeHBpcmF0
b3J5IFZvbHVtZS9waHlzaW9sb2d5PC9rZXl3b3JkPjxrZXl3b3JkPkh1bWFuczwva2V5d29yZD48
a2V5d29yZD5MdW5nL3BoeXNpb3BhdGhvbG9neS9yYWRpb2dyYXBoeTwva2V5d29yZD48a2V5d29y
ZD5MdW5nIERpc2Vhc2VzLyplcGlkZW1pb2xvZ3kvcGh5c2lvcGF0aG9sb2d5LypyYWRpb2dyYXBo
eTwva2V5d29yZD48a2V5d29yZD5MdW5nIERpc2Vhc2VzLCBPYnN0cnVjdGl2ZS9waHlzaW9wYXRo
b2xvZ3k8L2tleXdvcmQ+PGtleXdvcmQ+TWFsZTwva2V5d29yZD48a2V5d29yZD5NYXhpbWFsIE1p
ZGV4cGlyYXRvcnkgRmxvdyBSYXRlL3BoeXNpb2xvZ3k8L2tleXdvcmQ+PGtleXdvcmQ+TWlkZGxl
IEFnZWQ8L2tleXdvcmQ+PGtleXdvcmQ+T2NjdXBhdGlvbmFsIEV4cG9zdXJlLypzdGF0aXN0aWNz
ICZhbXA7IG51bWVyaWNhbCBkYXRhPC9rZXl3b3JkPjxrZXl3b3JkPlBsZXVyYWwgRGlzZWFzZXMv
ZXBpZGVtaW9sb2d5L3JhZGlvZ3JhcGh5PC9rZXl3b3JkPjxrZXl3b3JkPlByZXZhbGVuY2U8L2tl
eXdvcmQ+PGtleXdvcmQ+UHVsbW9uYXJ5IEFsdmVvbGkvcGh5c2lvcGF0aG9sb2d5PC9rZXl3b3Jk
PjxrZXl3b3JkPlNtb2tpbmcvKmVwaWRlbWlvbG9neS9waHlzaW9wYXRob2xvZ3k8L2tleXdvcmQ+
PGtleXdvcmQ+U3Bpcm9tZXRyeTwva2V5d29yZD48a2V5d29yZD5Vbml0ZWQgU3RhdGVzL2VwaWRl
bWlvbG9neTwva2V5d29yZD48a2V5d29yZD5WaXRhbCBDYXBhY2l0eS9waHlzaW9sb2d5PC9rZXl3
b3JkPjwva2V5d29yZHM+PGRhdGVzPjx5ZWFyPjE5OTQ8L3llYXI+PHB1Yi1kYXRlcz48ZGF0ZT5K
YW48L2RhdGU+PC9wdWItZGF0ZXM+PC9kYXRlcz48aXNibj4wMDEyLTM2OTIgKFByaW50KSYjeEQ7
MDAxMi0zNjkyIChMaW5raW5nKTwvaXNibj48YWNjZXNzaW9uLW51bT44Mjc1NzI5PC9hY2Nlc3Np
b24tbnVtPjx1cmxzPjxyZWxhdGVkLXVybHM+PHVybD5odHRwOi8vd3d3Lm5jYmkubmxtLm5paC5n
b3YvcHVibWVkLzgyNzU3Mjk8L3VybD48L3JlbGF0ZWQtdXJscz48L3VybHM+PC9yZWNvcmQ+PC9D
aXRlPjwvRW5kTm90ZT5=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PEVuZE5vdGU+PENpdGU+PEF1dGhvcj5NaWxsZXI8L0F1dGhvcj48WWVhcj4xOTk0PC9ZZWFyPjxS
ZWNOdW0+NDc8L1JlY051bT48RGlzcGxheVRleHQ+KDYwKTwvRGlzcGxheVRleHQ+PHJlY29yZD48
cmVjLW51bWJlcj40NzwvcmVjLW51bWJlcj48Zm9yZWlnbi1rZXlzPjxrZXkgYXBwPSJFTiIgZGIt
aWQ9IjUwc2ZzZnhkM3Y1cDJ1ZTl6eDNwNXR0dHRhOTkwdnMwZDlmdCIgdGltZXN0YW1wPSIxNDAx
ODk3Mzc2Ij40Nzwva2V5PjwvZm9yZWlnbi1rZXlzPjxyZWYtdHlwZSBuYW1lPSJKb3VybmFsIEFy
dGljbGUiPjE3PC9yZWYtdHlwZT48Y29udHJpYnV0b3JzPjxhdXRob3JzPjxhdXRob3I+TWlsbGVy
LCBBLjwvYXV0aG9yPjxhdXRob3I+TGlsaXMsIFIuPC9hdXRob3I+PGF1dGhvcj5Hb2Rib2xkLCBK
LjwvYXV0aG9yPjxhdXRob3I+Q2hhbiwgRS48L2F1dGhvcj48YXV0aG9yPld1LCBYLjwvYXV0aG9y
PjxhdXRob3I+U2VsaWtvZmYsIEkuIEouPC9hdXRob3I+PC9hdXRob3JzPjwvY29udHJpYnV0b3Jz
PjxhdXRoLWFkZHJlc3M+RGl2aXNpb24gb2YgRW52aXJvbm1lbnRhbCBhbmQgT2NjdXBhdGlvbmFs
IE1lZGljaW5lIChEZXBhcnRtZW50IG9mIENvbW11bml0eSBNZWRpY2luZSksIE1vdW50IFNpbmFp
IFNjaG9vbCBvZiBNZWRpY2luZSwgQ2l0eSBVbml2ZXJzaXR5IG9mIE5ldyBZb3JrLjwvYXV0aC1h
ZGRyZXNzPjx0aXRsZXM+PHRpdGxlPlNwaXJvbWV0cmljIGltcGFpcm1lbnRzIGluIGxvbmctdGVy
bSBpbnN1bGF0b3JzLiBSZWxhdGlvbnNoaXBzIHRvIGR1cmF0aW9uIG9mIGV4cG9zdXJlLCBzbW9r
aW5nLCBhbmQgcmFkaW9ncmFwaGljIGFibm9ybWFsaXRpZXM8L3RpdGxlPjxzZWNvbmRhcnktdGl0
bGU+Q2hlc3Q8L3NlY29uZGFyeS10aXRsZT48YWx0LXRpdGxlPkNoZXN0PC9hbHQtdGl0bGU+PC90
aXRsZXM+PHBlcmlvZGljYWw+PGZ1bGwtdGl0bGU+Q2hlc3Q8L2Z1bGwtdGl0bGU+PGFiYnItMT5D
aGVzdDwvYWJici0xPjwvcGVyaW9kaWNhbD48YWx0LXBlcmlvZGljYWw+PGZ1bGwtdGl0bGU+Q2hl
c3Q8L2Z1bGwtdGl0bGU+PGFiYnItMT5DaGVzdDwvYWJici0xPjwvYWx0LXBlcmlvZGljYWw+PHBh
Z2VzPjE3NS04MjwvcGFnZXM+PHZvbHVtZT4xMDU8L3ZvbHVtZT48bnVtYmVyPjE8L251bWJlcj48
a2V5d29yZHM+PGtleXdvcmQ+QXNiZXN0b3Npcy8qZXBpZGVtaW9sb2d5L3BoeXNpb3BhdGhvbG9n
eS8qcmFkaW9ncmFwaHk8L2tleXdvcmQ+PGtleXdvcmQ+Q2FuYWRhL2VwaWRlbWlvbG9neTwva2V5
d29yZD48a2V5d29yZD5Db2hvcnQgU3R1ZGllczwva2V5d29yZD48a2V5d29yZD5Db25mb3VuZGlu
ZyBGYWN0b3JzIChFcGlkZW1pb2xvZ3kpPC9rZXl3b3JkPjxrZXl3b3JkPkZvcmNlZCBFeHBpcmF0
b3J5IFZvbHVtZS9waHlzaW9sb2d5PC9rZXl3b3JkPjxrZXl3b3JkPkh1bWFuczwva2V5d29yZD48
a2V5d29yZD5MdW5nL3BoeXNpb3BhdGhvbG9neS9yYWRpb2dyYXBoeTwva2V5d29yZD48a2V5d29y
ZD5MdW5nIERpc2Vhc2VzLyplcGlkZW1pb2xvZ3kvcGh5c2lvcGF0aG9sb2d5LypyYWRpb2dyYXBo
eTwva2V5d29yZD48a2V5d29yZD5MdW5nIERpc2Vhc2VzLCBPYnN0cnVjdGl2ZS9waHlzaW9wYXRo
b2xvZ3k8L2tleXdvcmQ+PGtleXdvcmQ+TWFsZTwva2V5d29yZD48a2V5d29yZD5NYXhpbWFsIE1p
ZGV4cGlyYXRvcnkgRmxvdyBSYXRlL3BoeXNpb2xvZ3k8L2tleXdvcmQ+PGtleXdvcmQ+TWlkZGxl
IEFnZWQ8L2tleXdvcmQ+PGtleXdvcmQ+T2NjdXBhdGlvbmFsIEV4cG9zdXJlLypzdGF0aXN0aWNz
ICZhbXA7IG51bWVyaWNhbCBkYXRhPC9rZXl3b3JkPjxrZXl3b3JkPlBsZXVyYWwgRGlzZWFzZXMv
ZXBpZGVtaW9sb2d5L3JhZGlvZ3JhcGh5PC9rZXl3b3JkPjxrZXl3b3JkPlByZXZhbGVuY2U8L2tl
eXdvcmQ+PGtleXdvcmQ+UHVsbW9uYXJ5IEFsdmVvbGkvcGh5c2lvcGF0aG9sb2d5PC9rZXl3b3Jk
PjxrZXl3b3JkPlNtb2tpbmcvKmVwaWRlbWlvbG9neS9waHlzaW9wYXRob2xvZ3k8L2tleXdvcmQ+
PGtleXdvcmQ+U3Bpcm9tZXRyeTwva2V5d29yZD48a2V5d29yZD5Vbml0ZWQgU3RhdGVzL2VwaWRl
bWlvbG9neTwva2V5d29yZD48a2V5d29yZD5WaXRhbCBDYXBhY2l0eS9waHlzaW9sb2d5PC9rZXl3
b3JkPjwva2V5d29yZHM+PGRhdGVzPjx5ZWFyPjE5OTQ8L3llYXI+PHB1Yi1kYXRlcz48ZGF0ZT5K
YW48L2RhdGU+PC9wdWItZGF0ZXM+PC9kYXRlcz48aXNibj4wMDEyLTM2OTIgKFByaW50KSYjeEQ7
MDAxMi0zNjkyIChMaW5raW5nKTwvaXNibj48YWNjZXNzaW9uLW51bT44Mjc1NzI5PC9hY2Nlc3Np
b24tbnVtPjx1cmxzPjxyZWxhdGVkLXVybHM+PHVybD5odHRwOi8vd3d3Lm5jYmkubmxtLm5paC5n
b3YvcHVibWVkLzgyNzU3Mjk8L3VybD48L3JlbGF0ZWQtdXJscz48L3VybHM+PC9yZWNvcmQ+PC9D
aXRlPjwvRW5kTm90ZT5=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(60)</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w:t>
      </w:r>
      <w:r w:rsidR="00AF2A7D" w:rsidRPr="009300DE">
        <w:rPr>
          <w:rFonts w:ascii="Arial" w:eastAsia="Times New Roman" w:hAnsi="Arial" w:cs="Arial"/>
          <w:sz w:val="22"/>
          <w:szCs w:val="22"/>
        </w:rPr>
        <w:t>Kilburn, et al.</w:t>
      </w:r>
      <w:r w:rsidR="00B7444A" w:rsidRPr="009300DE">
        <w:rPr>
          <w:rFonts w:ascii="Arial" w:eastAsia="Times New Roman" w:hAnsi="Arial" w:cs="Arial"/>
          <w:sz w:val="22"/>
          <w:szCs w:val="22"/>
        </w:rPr>
        <w:t>,</w:t>
      </w:r>
      <w:r w:rsidR="00AF2A7D" w:rsidRPr="009300DE">
        <w:rPr>
          <w:rFonts w:ascii="Arial" w:eastAsia="Times New Roman" w:hAnsi="Arial" w:cs="Arial"/>
          <w:sz w:val="22"/>
          <w:szCs w:val="22"/>
        </w:rPr>
        <w:t xml:space="preserve"> </w:t>
      </w:r>
      <w:r w:rsidR="000743DA" w:rsidRPr="009300DE">
        <w:rPr>
          <w:rFonts w:ascii="Arial" w:eastAsia="Times New Roman" w:hAnsi="Arial" w:cs="Arial"/>
          <w:sz w:val="22"/>
          <w:szCs w:val="22"/>
        </w:rPr>
        <w:t>reported significant difference</w:t>
      </w:r>
      <w:r w:rsidR="00AF2A7D" w:rsidRPr="009300DE">
        <w:rPr>
          <w:rFonts w:ascii="Arial" w:eastAsia="Times New Roman" w:hAnsi="Arial" w:cs="Arial"/>
          <w:sz w:val="22"/>
          <w:szCs w:val="22"/>
        </w:rPr>
        <w:t>s</w:t>
      </w:r>
      <w:r w:rsidR="000743DA" w:rsidRPr="009300DE">
        <w:rPr>
          <w:rFonts w:ascii="Arial" w:eastAsia="Times New Roman" w:hAnsi="Arial" w:cs="Arial"/>
          <w:sz w:val="22"/>
          <w:szCs w:val="22"/>
        </w:rPr>
        <w:t xml:space="preserve"> in spirometric values in smokers exposed to asbestos and non-smokers with asbestosis compared to unexposed controls.</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&lt;EndNote&gt;&lt;Cite&gt;&lt;Author&gt;Kilburn&lt;/Author&gt;&lt;Year&gt;1994&lt;/Year&gt;&lt;RecNum&gt;48&lt;/RecNum&gt;&lt;DisplayText&gt;(61)&lt;/DisplayText&gt;&lt;record&gt;&lt;rec-number&gt;48&lt;/rec-number&gt;&lt;foreign-keys&gt;&lt;key app="EN" db-id="50sfsfxd3v5p2ue9zx3p5tttta990vs0d9ft" timestamp="1401897427"&gt;48&lt;/key&gt;&lt;/foreign-keys&gt;&lt;ref-type name="Journal Article"&gt;17&lt;/ref-type&gt;&lt;contributors&gt;&lt;authors&gt;&lt;author&gt;Kilburn, K. H.&lt;/author&gt;&lt;author&gt;Warshaw, R. H.&lt;/author&gt;&lt;/authors&gt;&lt;/contributors&gt;&lt;auth-address&gt;University of Southern California School of Medicine, Environmental Sciences Laboratory, Los Angeles.&lt;/auth-address&gt;&lt;titles&gt;&lt;title&gt;Airways obstruction from asbestos exposure. Effects of asbestosis and smoking&lt;/title&gt;&lt;secondary-title&gt;Chest&lt;/secondary-title&gt;&lt;alt-title&gt;Chest&lt;/alt-title&gt;&lt;/titles&gt;&lt;periodical&gt;&lt;full-title&gt;Chest&lt;/full-title&gt;&lt;abbr-1&gt;Chest&lt;/abbr-1&gt;&lt;/periodical&gt;&lt;alt-periodical&gt;&lt;full-title&gt;Chest&lt;/full-title&gt;&lt;abbr-1&gt;Chest&lt;/abbr-1&gt;&lt;/alt-periodical&gt;&lt;pages&gt;1061-70&lt;/pages&gt;&lt;volume&gt;106&lt;/volume&gt;&lt;number&gt;4&lt;/number&gt;&lt;keywords&gt;&lt;keyword&gt;Adult&lt;/keyword&gt;&lt;keyword&gt;Asbestosis/diagnosis/*epidemiology/etiology&lt;/keyword&gt;&lt;keyword&gt;Confounding Factors (Epidemiology)&lt;/keyword&gt;&lt;keyword&gt;Construction Materials/adverse effects&lt;/keyword&gt;&lt;keyword&gt;Cross-Sectional Studies&lt;/keyword&gt;&lt;keyword&gt;Humans&lt;/keyword&gt;&lt;keyword&gt;Lung/radiography&lt;/keyword&gt;&lt;keyword&gt;Male&lt;/keyword&gt;&lt;keyword&gt;Middle Aged&lt;/keyword&gt;&lt;keyword&gt;Occupational Exposure&lt;/keyword&gt;&lt;keyword&gt;Occupations&lt;/keyword&gt;&lt;keyword&gt;Pulmonary Ventilation/physiology&lt;/keyword&gt;&lt;keyword&gt;Smoking/*adverse effects/epidemiology&lt;/keyword&gt;&lt;keyword&gt;Smoking Cessation&lt;/keyword&gt;&lt;keyword&gt;Spirometry&lt;/keyword&gt;&lt;keyword&gt;Time Factors&lt;/keyword&gt;&lt;keyword&gt;Total Lung Capacity/physiology&lt;/keyword&gt;&lt;/keywords&gt;&lt;dates&gt;&lt;year&gt;1994&lt;/year&gt;&lt;pub-dates&gt;&lt;date&gt;Oct&lt;/date&gt;&lt;/pub-dates&gt;&lt;/dates&gt;&lt;isbn&gt;0012-3692 (Print)&amp;#xD;0012-3692 (Linking)&lt;/isbn&gt;&lt;accession-num&gt;7924474&lt;/accession-num&gt;&lt;urls&gt;&lt;related-urls&gt;&lt;url&gt;http://www.ncbi.nlm.nih.gov/pubmed/7924474&lt;/url&gt;&lt;/related-urls&gt;&lt;/urls&gt;&lt;/record&gt;&lt;/Cite&gt;&lt;/EndNote&gt;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(61)</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Barnhart</w:t>
      </w:r>
      <w:r w:rsidR="00AF2A7D"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et al</w:t>
      </w:r>
      <w:r w:rsidR="003A044E" w:rsidRPr="009300DE">
        <w:rPr>
          <w:rFonts w:ascii="Arial" w:eastAsia="Times New Roman" w:hAnsi="Arial" w:cs="Arial"/>
          <w:sz w:val="22"/>
          <w:szCs w:val="22"/>
        </w:rPr>
        <w:t>.</w:t>
      </w:r>
      <w:r w:rsidR="00B7444A"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stressed the importance in considering both restrictive and obstructive lung disease when monitoring with spirometry.</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&lt;EndNote&gt;&lt;Cite&gt;&lt;Author&gt;Barnhart&lt;/Author&gt;&lt;Year&gt;1988&lt;/Year&gt;&lt;RecNum&gt;49&lt;/RecNum&gt;&lt;DisplayText&gt;(62)&lt;/DisplayText&gt;&lt;record&gt;&lt;rec-number&gt;49&lt;/rec-number&gt;&lt;foreign-keys&gt;&lt;key app="EN" db-id="50sfsfxd3v5p2ue9zx3p5tttta990vs0d9ft" timestamp="1401897472"&gt;49&lt;/key&gt;&lt;/foreign-keys&gt;&lt;ref-type name="Journal Article"&gt;17&lt;/ref-type&gt;&lt;contributors&gt;&lt;authors&gt;&lt;author&gt;Barnhart, S.&lt;/author&gt;&lt;author&gt;Hudson, L. D.&lt;/author&gt;&lt;author&gt;Mason, S. E.&lt;/author&gt;&lt;author&gt;Pierson, D. J.&lt;/author&gt;&lt;author&gt;Rosenstock, L.&lt;/author&gt;&lt;/authors&gt;&lt;/contributors&gt;&lt;auth-address&gt;Department of Medicine, University of Washington, Seattle.&lt;/auth-address&gt;&lt;titles&gt;&lt;title&gt;Total lung capacity. An insensitive measure of impairment in patients with asbestosis and chronic obstructive pulmonary disease?&lt;/title&gt;&lt;secondary-title&gt;Chest&lt;/secondary-title&gt;&lt;alt-title&gt;Chest&lt;/alt-title&gt;&lt;/titles&gt;&lt;periodical&gt;&lt;full-title&gt;Chest&lt;/full-title&gt;&lt;abbr-1&gt;Chest&lt;/abbr-1&gt;&lt;/periodical&gt;&lt;alt-periodical&gt;&lt;full-title&gt;Chest&lt;/full-title&gt;&lt;abbr-1&gt;Chest&lt;/abbr-1&gt;&lt;/alt-periodical&gt;&lt;pages&gt;299-302&lt;/pages&gt;&lt;volume&gt;93&lt;/volume&gt;&lt;number&gt;2&lt;/number&gt;&lt;keywords&gt;&lt;keyword&gt;Aged&lt;/keyword&gt;&lt;keyword&gt;Asbestosis/*physiopathology&lt;/keyword&gt;&lt;keyword&gt;Humans&lt;/keyword&gt;&lt;keyword&gt;Lung Diseases, Obstructive/*physiopathology&lt;/keyword&gt;&lt;keyword&gt;*Lung Volume Measurements&lt;/keyword&gt;&lt;keyword&gt;Middle Aged&lt;/keyword&gt;&lt;keyword&gt;Pulmonary Fibrosis/*physiopathology&lt;/keyword&gt;&lt;keyword&gt;Pulmonary Ventilation&lt;/keyword&gt;&lt;keyword&gt;*Total Lung Capacity&lt;/keyword&gt;&lt;/keywords&gt;&lt;dates&gt;&lt;year&gt;1988&lt;/year&gt;&lt;pub-dates&gt;&lt;date&gt;Feb&lt;/date&gt;&lt;/pub-dates&gt;&lt;/dates&gt;&lt;isbn&gt;0012-3692 (Print)&amp;#xD;0012-3692 (Linking)&lt;/isbn&gt;&lt;accession-num&gt;3338295&lt;/accession-num&gt;&lt;urls&gt;&lt;related-urls&gt;&lt;url&gt;http://www.ncbi.nlm.nih.gov/pubmed/3338295&lt;/url&gt;&lt;/related-urls&gt;&lt;/urls&gt;&lt;/record&gt;&lt;/Cite&gt;&lt;/EndNote&gt;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(62)</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In several studies</w:t>
      </w:r>
      <w:r w:rsidR="00B5426C" w:rsidRPr="009300DE">
        <w:rPr>
          <w:rFonts w:ascii="Arial" w:eastAsia="Times New Roman" w:hAnsi="Arial" w:cs="Arial"/>
          <w:sz w:val="22"/>
          <w:szCs w:val="22"/>
        </w:rPr>
        <w:t xml:space="preserve">, </w:t>
      </w:r>
      <w:r w:rsidR="000743DA" w:rsidRPr="009300DE">
        <w:rPr>
          <w:rFonts w:ascii="Arial" w:eastAsia="Times New Roman" w:hAnsi="Arial" w:cs="Arial"/>
          <w:sz w:val="22"/>
          <w:szCs w:val="22"/>
        </w:rPr>
        <w:t>spirometry</w:t>
      </w:r>
      <w:r w:rsidR="00B5426C" w:rsidRPr="009300DE">
        <w:rPr>
          <w:rFonts w:ascii="Arial" w:eastAsia="Times New Roman" w:hAnsi="Arial" w:cs="Arial"/>
          <w:sz w:val="22"/>
          <w:szCs w:val="22"/>
        </w:rPr>
        <w:t xml:space="preserve"> in combination with history and chest radiography</w:t>
      </w:r>
      <w:r w:rsidR="00CA0B0E" w:rsidRPr="009300DE">
        <w:rPr>
          <w:rFonts w:ascii="Arial" w:eastAsia="Times New Roman" w:hAnsi="Arial" w:cs="Arial"/>
          <w:sz w:val="22"/>
          <w:szCs w:val="22"/>
        </w:rPr>
        <w:t xml:space="preserve"> </w:t>
      </w:r>
      <w:r w:rsidR="000743DA" w:rsidRPr="009300DE">
        <w:rPr>
          <w:rFonts w:ascii="Arial" w:eastAsia="Times New Roman" w:hAnsi="Arial" w:cs="Arial"/>
          <w:sz w:val="22"/>
          <w:szCs w:val="22"/>
        </w:rPr>
        <w:t>aid</w:t>
      </w:r>
      <w:r w:rsidR="00B5426C" w:rsidRPr="009300DE">
        <w:rPr>
          <w:rFonts w:ascii="Arial" w:eastAsia="Times New Roman" w:hAnsi="Arial" w:cs="Arial"/>
          <w:sz w:val="22"/>
          <w:szCs w:val="22"/>
        </w:rPr>
        <w:t>ed</w:t>
      </w:r>
      <w:r w:rsidR="000743DA" w:rsidRPr="009300DE">
        <w:rPr>
          <w:rFonts w:ascii="Arial" w:eastAsia="Times New Roman" w:hAnsi="Arial" w:cs="Arial"/>
          <w:sz w:val="22"/>
          <w:szCs w:val="22"/>
        </w:rPr>
        <w:t xml:space="preserve"> in the diagnosis of lung disease in workers, but workers with abnormal chest radiography</w:t>
      </w:r>
      <w:r w:rsidR="00CA0B0E" w:rsidRPr="009300DE">
        <w:rPr>
          <w:rFonts w:ascii="Arial" w:eastAsia="Times New Roman" w:hAnsi="Arial" w:cs="Arial"/>
          <w:sz w:val="22"/>
          <w:szCs w:val="22"/>
        </w:rPr>
        <w:t xml:space="preserve"> may</w:t>
      </w:r>
      <w:r w:rsidR="000743DA" w:rsidRPr="009300DE">
        <w:rPr>
          <w:rFonts w:ascii="Arial" w:eastAsia="Times New Roman" w:hAnsi="Arial" w:cs="Arial"/>
          <w:sz w:val="22"/>
          <w:szCs w:val="22"/>
        </w:rPr>
        <w:t xml:space="preserve"> </w:t>
      </w:r>
      <w:r w:rsidR="00B5426C" w:rsidRPr="009300DE">
        <w:rPr>
          <w:rFonts w:ascii="Arial" w:eastAsia="Times New Roman" w:hAnsi="Arial" w:cs="Arial"/>
          <w:sz w:val="22"/>
          <w:szCs w:val="22"/>
        </w:rPr>
        <w:t xml:space="preserve">often </w:t>
      </w:r>
      <w:r w:rsidR="000743DA" w:rsidRPr="009300DE">
        <w:rPr>
          <w:rFonts w:ascii="Arial" w:eastAsia="Times New Roman" w:hAnsi="Arial" w:cs="Arial"/>
          <w:sz w:val="22"/>
          <w:szCs w:val="22"/>
        </w:rPr>
        <w:t>still have normal spirometric testing results.</w:t>
      </w:r>
      <w:r w:rsidR="008C74B0" w:rsidRPr="009300DE">
        <w:rPr>
          <w:rFonts w:ascii="Arial" w:eastAsia="Times New Roman" w:hAnsi="Arial" w:cs="Arial"/>
          <w:sz w:val="22"/>
          <w:szCs w:val="22"/>
          <w:vertAlign w:val="superscript"/>
        </w:rPr>
        <w:fldChar w:fldCharType="begin">
          <w:fldData xml:space="preserve">PEVuZE5vdGU+PENpdGU+PEF1dGhvcj5Sb3Nlbm1hbjwvQXV0aG9yPjxZZWFyPjIwMTA8L1llYXI+
PFJlY051bT41MDwvUmVjTnVtPjxEaXNwbGF5VGV4dD4oNjMtNjUpPC9EaXNwbGF5VGV4dD48cmVj
b3JkPjxyZWMtbnVtYmVyPjUwPC9yZWMtbnVtYmVyPjxmb3JlaWduLWtleXM+PGtleSBhcHA9IkVO
IiBkYi1pZD0iNTBzZnNmeGQzdjVwMnVlOXp4M3A1dHR0dGE5OTB2czBkOWZ0IiB0aW1lc3RhbXA9
IjE0MDE4OTc1ODQiPjUwPC9rZXk+PC9mb3JlaWduLWtleXM+PHJlZi10eXBlIG5hbWU9IkpvdXJu
YWwgQXJ0aWNsZSI+MTc8L3JlZi10eXBlPjxjb250cmlidXRvcnM+PGF1dGhvcnM+PGF1dGhvcj5S
b3Nlbm1hbiwgSy4gRC48L2F1dGhvcj48YXV0aG9yPlJlaWxseSwgTS4gSi48L2F1dGhvcj48YXV0
aG9yPkdhcmRpbmVyLCBKLjwvYXV0aG9yPjwvYXV0aG9ycz48L2NvbnRyaWJ1dG9ycz48YXV0aC1h
ZGRyZXNzPkRlcGFydG1lbnQgb2YgTWVkaWNpbmUsIE1pY2hpZ2FuIFN0YXRlIFVuaXZlcnNpdHks
IEVhc3QgTGFuc2luZywgTUkgNDg4MjQsIFVTQS4gUm9zZW5tYW5AbXN1LmVkdTwvYXV0aC1hZGRy
ZXNzPjx0aXRsZXM+PHRpdGxlPlJlc3VsdHMgb2Ygc3Bpcm9tZXRyeSBhbW9uZyBpbmRpdmlkdWFs
cyBpbiBhIHNpbGljb3NpcyByZWdpc3RyeTwvdGl0bGU+PHNlY29uZGFyeS10aXRsZT5KIE9jY3Vw
IEVudmlyb24gTWVkPC9zZWNvbmRhcnktdGl0bGU+PGFsdC10aXRsZT5Kb3VybmFsIG9mIG9jY3Vw
YXRpb25hbCBhbmQgZW52aXJvbm1lbnRhbCBtZWRpY2luZSAvIEFtZXJpY2FuIENvbGxlZ2Ugb2Yg
T2NjdXBhdGlvbmFsIGFuZCBFbnZpcm9ubWVudGFsIE1lZGljaW5lPC9hbHQtdGl0bGU+PC90aXRs
ZXM+PHBlcmlvZGljYWw+PGZ1bGwtdGl0bGU+SiBPY2N1cCBFbnZpcm9uIE1lZDwvZnVsbC10aXRs
ZT48YWJici0xPkpvdXJuYWwgb2Ygb2NjdXBhdGlvbmFsIGFuZCBlbnZpcm9ubWVudGFsIG1lZGlj
aW5lIC8gQW1lcmljYW4gQ29sbGVnZSBvZiBPY2N1cGF0aW9uYWwgYW5kIEVudmlyb25tZW50YWwg
TWVkaWNpbmU8L2FiYnItMT48L3BlcmlvZGljYWw+PGFsdC1wZXJpb2RpY2FsPjxmdWxsLXRpdGxl
PkogT2NjdXAgRW52aXJvbiBNZWQ8L2Z1bGwtdGl0bGU+PGFiYnItMT5Kb3VybmFsIG9mIG9jY3Vw
YXRpb25hbCBhbmQgZW52aXJvbm1lbnRhbCBtZWRpY2luZSAvIEFtZXJpY2FuIENvbGxlZ2Ugb2Yg
T2NjdXBhdGlvbmFsIGFuZCBFbnZpcm9ubWVudGFsIE1lZGljaW5lPC9hYmJyLTE+PC9hbHQtcGVy
aW9kaWNhbD48cGFnZXM+MTE3My04PC9wYWdlcz48dm9sdW1lPjUyPC92b2x1bWU+PG51bWJlcj4x
MjwvbnVtYmVyPjxrZXl3b3Jkcz48a2V5d29yZD5BZ2VkPC9rZXl3b3JkPjxrZXl3b3JkPkFnZWQs
IDgwIGFuZCBvdmVyPC9rZXl3b3JkPjxrZXl3b3JkPkZlbWFsZTwva2V5d29yZD48a2V5d29yZD5I
dW1hbnM8L2tleXdvcmQ+PGtleXdvcmQ+TWFsZTwva2V5d29yZD48a2V5d29yZD5NaWNoaWdhbjwv
a2V5d29yZD48a2V5d29yZD5NaWRkbGUgQWdlZDwva2V5d29yZD48a2V5d29yZD5PY2N1cGF0aW9u
YWwgRXhwb3N1cmU8L2tleXdvcmQ+PGtleXdvcmQ+KlJlZ2lzdHJpZXM8L2tleXdvcmQ+PGtleXdv
cmQ+U2lsaWNvc2lzLypwaHlzaW9wYXRob2xvZ3kvcmFkaW9ncmFwaHk8L2tleXdvcmQ+PGtleXdv
cmQ+U3Bpcm9tZXRyeS9tZXRob2RzPC9rZXl3b3JkPjwva2V5d29yZHM+PGRhdGVzPjx5ZWFyPjIw
MTA8L3llYXI+PHB1Yi1kYXRlcz48ZGF0ZT5EZWM8L2RhdGU+PC9wdWItZGF0ZXM+PC9kYXRlcz48
aXNibj4xNTM2LTU5NDggKEVsZWN0cm9uaWMpJiN4RDsxMDc2LTI3NTIgKExpbmtpbmcpPC9pc2Ju
PjxhY2Nlc3Npb24tbnVtPjIxMTI0MjQ2PC9hY2Nlc3Npb24tbnVtPjx1cmxzPjxyZWxhdGVkLXVy
bHM+PHVybD5odHRwOi8vd3d3Lm5jYmkubmxtLm5paC5nb3YvcHVibWVkLzIxMTI0MjQ2PC91cmw+
PC9yZWxhdGVkLXVybHM+PC91cmxzPjxlbGVjdHJvbmljLXJlc291cmNlLW51bT4xMC4xMDk3L0pP
TS4wYjAxM2UzMTgxZmM1ZTUwPC9lbGVjdHJvbmljLXJlc291cmNlLW51bT48L3JlY29yZD48L0Np
dGU+PENpdGU+PEF1dGhvcj5Ccm9ka2luPC9BdXRob3I+PFllYXI+MTk5MzwvWWVhcj48UmVjTnVt
PjUxPC9SZWNOdW0+PHJlY29yZD48cmVjLW51bWJlcj41MTwvcmVjLW51bWJlcj48Zm9yZWlnbi1r
ZXlzPjxrZXkgYXBwPSJFTiIgZGItaWQ9IjUwc2ZzZnhkM3Y1cDJ1ZTl6eDNwNXR0dHRhOTkwdnMw
ZDlmdCIgdGltZXN0YW1wPSIxNDAxODk3NjEzIj41MTwva2V5PjwvZm9yZWlnbi1rZXlzPjxyZWYt
dHlwZSBuYW1lPSJKb3VybmFsIEFydGljbGUiPjE3PC9yZWYtdHlwZT48Y29udHJpYnV0b3JzPjxh
dXRob3JzPjxhdXRob3I+QnJvZGtpbiwgQy4gQS48L2F1dGhvcj48YXV0aG9yPkJhcm5oYXJ0LCBT
LjwvYXV0aG9yPjxhdXRob3I+QW5kZXJzb24sIEcuPC9hdXRob3I+PGF1dGhvcj5DaGVja293YXks
IEguPC9hdXRob3I+PGF1dGhvcj5PbWVubiwgRy4gUy48L2F1dGhvcj48YXV0aG9yPlJvc2Vuc3Rv
Y2ssIEwuPC9hdXRob3I+PC9hdXRob3JzPjwvY29udHJpYnV0b3JzPjxhdXRoLWFkZHJlc3M+T2Nj
dXBhdGlvbmFsIGFuZCBFbnZpcm9ubWVudGFsIE1lZGljaW5lIFByb2dyYW0sIFVuaXZlcnNpdHkg
b2YgV2FzaGluZ3RvbiwgU2VhdHRsZSA5ODEwNC48L2F1dGgtYWRkcmVzcz48dGl0bGVzPjx0aXRs
ZT5Db3JyZWxhdGlvbiBiZXR3ZWVuIHJlc3BpcmF0b3J5IHN5bXB0b21zIGFuZCBwdWxtb25hcnkg
ZnVuY3Rpb24gaW4gYXNiZXN0b3MtZXhwb3NlZCB3b3JrZXJzPC90aXRsZT48c2Vjb25kYXJ5LXRp
dGxlPkFtIFJldiBSZXNwaXIgRGlzPC9zZWNvbmRhcnktdGl0bGU+PGFsdC10aXRsZT5UaGUgQW1l
cmljYW4gcmV2aWV3IG9mIHJlc3BpcmF0b3J5IGRpc2Vhc2U8L2FsdC10aXRsZT48L3RpdGxlcz48
cGVyaW9kaWNhbD48ZnVsbC10aXRsZT5BbSBSZXYgUmVzcGlyIERpczwvZnVsbC10aXRsZT48YWJi
ci0xPlRoZSBBbWVyaWNhbiByZXZpZXcgb2YgcmVzcGlyYXRvcnkgZGlzZWFzZTwvYWJici0xPjwv
cGVyaW9kaWNhbD48YWx0LXBlcmlvZGljYWw+PGZ1bGwtdGl0bGU+QW0gUmV2IFJlc3BpciBEaXM8
L2Z1bGwtdGl0bGU+PGFiYnItMT5UaGUgQW1lcmljYW4gcmV2aWV3IG9mIHJlc3BpcmF0b3J5IGRp
c2Vhc2U8L2FiYnItMT48L2FsdC1wZXJpb2RpY2FsPjxwYWdlcz4zMi03PC9wYWdlcz48dm9sdW1l
PjE0ODwvdm9sdW1lPjxudW1iZXI+MTwvbnVtYmVyPjxrZXl3b3Jkcz48a2V5d29yZD5BZ2VkPC9r
ZXl3b3JkPjxrZXl3b3JkPkFzYmVzdG9zaXMvKmRpYWdub3Npcy9lcGlkZW1pb2xvZ3kvcGh5c2lv
cGF0aG9sb2d5PC9rZXl3b3JkPjxrZXl3b3JkPkNvdWdoLypkaWFnbm9zaXMvZXBpZGVtaW9sb2d5
L3BoeXNpb3BhdGhvbG9neTwva2V5d29yZD48a2V5d29yZD5EeXNwbmVhLypkaWFnbm9zaXMvZXBp
ZGVtaW9sb2d5L3BoeXNpb3BhdGhvbG9neTwva2V5d29yZD48a2V5d29yZD5IdW1hbnM8L2tleXdv
cmQ+PGtleXdvcmQ+THVuZy8qcGh5c2lvcGF0aG9sb2d5L3JhZGlvZ3JhcGh5PC9rZXl3b3JkPjxr
ZXl3b3JkPk1hbGU8L2tleXdvcmQ+PGtleXdvcmQ+TWlkZGxlIEFnZWQ8L2tleXdvcmQ+PGtleXdv
cmQ+T2RkcyBSYXRpbzwva2V5d29yZD48a2V5d29yZD5QcmV2YWxlbmNlPC9rZXl3b3JkPjxrZXl3
b3JkPlF1ZXN0aW9ubmFpcmVzPC9rZXl3b3JkPjxrZXl3b3JkPlJlZ3Jlc3Npb24gQW5hbHlzaXM8
L2tleXdvcmQ+PGtleXdvcmQ+UmVzcGlyYXRvcnkgU291bmRzLypkaWFnbm9zaXMvcGh5c2lvcGF0
aG9sb2d5PC9rZXl3b3JkPjxrZXl3b3JkPlJpc2sgRmFjdG9yczwva2V5d29yZD48a2V5d29yZD5T
bW9raW5nL2VwaWRlbWlvbG9neTwva2V5d29yZD48a2V5d29yZD5TcGlyb21ldHJ5L3N0YXRpc3Rp
Y3MgJmFtcDsgbnVtZXJpY2FsIGRhdGE8L2tleXdvcmQ+PGtleXdvcmQ+U3B1dHVtLypzZWNyZXRp
b248L2tleXdvcmQ+PC9rZXl3b3Jkcz48ZGF0ZXM+PHllYXI+MTk5MzwveWVhcj48cHViLWRhdGVz
PjxkYXRlPkp1bDwvZGF0ZT48L3B1Yi1kYXRlcz48L2RhdGVzPjxpc2JuPjAwMDMtMDgwNSAoUHJp
bnQpJiN4RDswMDAzLTA4MDUgKExpbmtpbmcpPC9pc2JuPjxhY2Nlc3Npb24tbnVtPjgzMTc4MTE8
L2FjY2Vzc2lvbi1udW0+PHVybHM+PHJlbGF0ZWQtdXJscz48dXJsPmh0dHA6Ly93d3cubmNiaS5u
bG0ubmloLmdvdi9wdWJtZWQvODMxNzgxMTwvdXJsPjwvcmVsYXRlZC11cmxzPjwvdXJscz48ZWxl
Y3Ryb25pYy1yZXNvdXJjZS1udW0+MTAuMTE2NC9hanJjY20vMTQ4LjEuMzI8L2VsZWN0cm9uaWMt
cmVzb3VyY2UtbnVtPjwvcmVjb3JkPjwvQ2l0ZT48Q2l0ZT48QXV0aG9yPktpbGJ1cm48L0F1dGhv
cj48WWVhcj4xOTg1PC9ZZWFyPjxSZWNOdW0+NTI8L1JlY051bT48cmVjb3JkPjxyZWMtbnVtYmVy
PjUyPC9yZWMtbnVtYmVyPjxmb3JlaWduLWtleXM+PGtleSBhcHA9IkVOIiBkYi1pZD0iNTBzZnNm
eGQzdjVwMnVlOXp4M3A1dHR0dGE5OTB2czBkOWZ0IiB0aW1lc3RhbXA9IjE0MDE4OTc5MjAiPjUy
PC9rZXk+PC9mb3JlaWduLWtleXM+PHJlZi10eXBlIG5hbWU9IkpvdXJuYWwgQXJ0aWNsZSI+MTc8
L3JlZi10eXBlPjxjb250cmlidXRvcnM+PGF1dGhvcnM+PGF1dGhvcj5LaWxidXJuLCBLLiBILjwv
YXV0aG9yPjxhdXRob3I+V2Fyc2hhdywgUi48L2F1dGhvcj48YXV0aG9yPlRob3JudG9uLCBKLiBD
LjwvYXV0aG9yPjwvYXV0aG9ycz48L2NvbnRyaWJ1dG9ycz48dGl0bGVzPjx0aXRsZT5Bc2Jlc3Rv
c2lzLCBwdWxtb25hcnkgc3ltcHRvbXMgYW5kIGZ1bmN0aW9uYWwgaW1wYWlybWVudCBpbiBzaGlw
eWFyZCB3b3JrZXJzPC90aXRsZT48c2Vjb25kYXJ5LXRpdGxlPkNoZXN0PC9zZWNvbmRhcnktdGl0
bGU+PGFsdC10aXRsZT5DaGVzdDwvYWx0LXRpdGxlPjwvdGl0bGVzPjxwZXJpb2RpY2FsPjxmdWxs
LXRpdGxlPkNoZXN0PC9mdWxsLXRpdGxlPjxhYmJyLTE+Q2hlc3Q8L2FiYnItMT48L3BlcmlvZGlj
YWw+PGFsdC1wZXJpb2RpY2FsPjxmdWxsLXRpdGxlPkNoZXN0PC9mdWxsLXRpdGxlPjxhYmJyLTE+
Q2hlc3Q8L2FiYnItMT48L2FsdC1wZXJpb2RpY2FsPjxwYWdlcz4yNTQtOTwvcGFnZXM+PHZvbHVt
ZT44ODwvdm9sdW1lPjxudW1iZXI+MjwvbnVtYmVyPjxrZXl3b3Jkcz48a2V5d29yZD5BZG9sZXNj
ZW50PC9rZXl3b3JkPjxrZXl3b3JkPkFkdWx0PC9rZXl3b3JkPjxrZXl3b3JkPkFnZWQ8L2tleXdv
cmQ+PGtleXdvcmQ+QXNiZXN0b3Npcy8qZGlhZ25vc2lzL3BoeXNpb3BhdGhvbG9neTwva2V5d29y
ZD48a2V5d29yZD5DYWxpZm9ybmlhPC9rZXl3b3JkPjxrZXl3b3JkPkNhcmJvbiBEaW94aWRlL3Bo
eXNpb2xvZ3k8L2tleXdvcmQ+PGtleXdvcmQ+RmVtYWxlPC9rZXl3b3JkPjxrZXl3b3JkPkh1bWFu
czwva2V5d29yZD48a2V5d29yZD5MdW5nLypwaHlzaW9wYXRob2xvZ3kvcmFkaW9ncmFwaHk8L2tl
eXdvcmQ+PGtleXdvcmQ+TWFsZTwva2V5d29yZD48a2V5d29yZD5NaWNoaWdhbjwva2V5d29yZD48
a2V5d29yZD5NaWRkbGUgQWdlZDwva2V5d29yZD48a2V5d29yZD5QdWxtb25hcnkgVmVudGlsYXRp
b248L2tleXdvcmQ+PGtleXdvcmQ+KlNoaXBzPC9rZXl3b3JkPjxrZXl3b3JkPlNtb2tpbmc8L2tl
eXdvcmQ+PGtleXdvcmQ+U3Bpcm9tZXRyeTwva2V5d29yZD48L2tleXdvcmRzPjxkYXRlcz48eWVh
cj4xOTg1PC95ZWFyPjxwdWItZGF0ZXM+PGRhdGU+QXVnPC9kYXRlPjwvcHViLWRhdGVzPjwvZGF0
ZXM+PGlzYm4+MDAxMi0zNjkyIChQcmludCkmI3hEOzAwMTItMzY5MiAoTGlua2luZyk8L2lzYm4+
PGFjY2Vzc2lvbi1udW0+MzkyNjM5NDwvYWNjZXNzaW9uLW51bT48dXJscz48cmVsYXRlZC11cmxz
Pjx1cmw+aHR0cDovL3d3dy5uY2JpLm5sbS5uaWguZ292L3B1Ym1lZC8zOTI2Mzk0PC91cmw+PC9y
ZWxhdGVkLXVybHM+PC91cmxzPjwvcmVjb3JkPjwvQ2l0ZT48L0VuZE5vdGU+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PEVuZE5vdGU+PENpdGU+PEF1dGhvcj5Sb3Nlbm1hbjwvQXV0aG9yPjxZZWFyPjIwMTA8L1llYXI+
PFJlY051bT41MDwvUmVjTnVtPjxEaXNwbGF5VGV4dD4oNjMtNjUpPC9EaXNwbGF5VGV4dD48cmVj
b3JkPjxyZWMtbnVtYmVyPjUwPC9yZWMtbnVtYmVyPjxmb3JlaWduLWtleXM+PGtleSBhcHA9IkVO
IiBkYi1pZD0iNTBzZnNmeGQzdjVwMnVlOXp4M3A1dHR0dGE5OTB2czBkOWZ0IiB0aW1lc3RhbXA9
IjE0MDE4OTc1ODQiPjUwPC9rZXk+PC9mb3JlaWduLWtleXM+PHJlZi10eXBlIG5hbWU9IkpvdXJu
YWwgQXJ0aWNsZSI+MTc8L3JlZi10eXBlPjxjb250cmlidXRvcnM+PGF1dGhvcnM+PGF1dGhvcj5S
b3Nlbm1hbiwgSy4gRC48L2F1dGhvcj48YXV0aG9yPlJlaWxseSwgTS4gSi48L2F1dGhvcj48YXV0
aG9yPkdhcmRpbmVyLCBKLjwvYXV0aG9yPjwvYXV0aG9ycz48L2NvbnRyaWJ1dG9ycz48YXV0aC1h
ZGRyZXNzPkRlcGFydG1lbnQgb2YgTWVkaWNpbmUsIE1pY2hpZ2FuIFN0YXRlIFVuaXZlcnNpdHks
IEVhc3QgTGFuc2luZywgTUkgNDg4MjQsIFVTQS4gUm9zZW5tYW5AbXN1LmVkdTwvYXV0aC1hZGRy
ZXNzPjx0aXRsZXM+PHRpdGxlPlJlc3VsdHMgb2Ygc3Bpcm9tZXRyeSBhbW9uZyBpbmRpdmlkdWFs
cyBpbiBhIHNpbGljb3NpcyByZWdpc3RyeTwvdGl0bGU+PHNlY29uZGFyeS10aXRsZT5KIE9jY3Vw
IEVudmlyb24gTWVkPC9zZWNvbmRhcnktdGl0bGU+PGFsdC10aXRsZT5Kb3VybmFsIG9mIG9jY3Vw
YXRpb25hbCBhbmQgZW52aXJvbm1lbnRhbCBtZWRpY2luZSAvIEFtZXJpY2FuIENvbGxlZ2Ugb2Yg
T2NjdXBhdGlvbmFsIGFuZCBFbnZpcm9ubWVudGFsIE1lZGljaW5lPC9hbHQtdGl0bGU+PC90aXRs
ZXM+PHBlcmlvZGljYWw+PGZ1bGwtdGl0bGU+SiBPY2N1cCBFbnZpcm9uIE1lZDwvZnVsbC10aXRs
ZT48YWJici0xPkpvdXJuYWwgb2Ygb2NjdXBhdGlvbmFsIGFuZCBlbnZpcm9ubWVudGFsIG1lZGlj
aW5lIC8gQW1lcmljYW4gQ29sbGVnZSBvZiBPY2N1cGF0aW9uYWwgYW5kIEVudmlyb25tZW50YWwg
TWVkaWNpbmU8L2FiYnItMT48L3BlcmlvZGljYWw+PGFsdC1wZXJpb2RpY2FsPjxmdWxsLXRpdGxl
PkogT2NjdXAgRW52aXJvbiBNZWQ8L2Z1bGwtdGl0bGU+PGFiYnItMT5Kb3VybmFsIG9mIG9jY3Vw
YXRpb25hbCBhbmQgZW52aXJvbm1lbnRhbCBtZWRpY2luZSAvIEFtZXJpY2FuIENvbGxlZ2Ugb2Yg
T2NjdXBhdGlvbmFsIGFuZCBFbnZpcm9ubWVudGFsIE1lZGljaW5lPC9hYmJyLTE+PC9hbHQtcGVy
aW9kaWNhbD48cGFnZXM+MTE3My04PC9wYWdlcz48dm9sdW1lPjUyPC92b2x1bWU+PG51bWJlcj4x
MjwvbnVtYmVyPjxrZXl3b3Jkcz48a2V5d29yZD5BZ2VkPC9rZXl3b3JkPjxrZXl3b3JkPkFnZWQs
IDgwIGFuZCBvdmVyPC9rZXl3b3JkPjxrZXl3b3JkPkZlbWFsZTwva2V5d29yZD48a2V5d29yZD5I
dW1hbnM8L2tleXdvcmQ+PGtleXdvcmQ+TWFsZTwva2V5d29yZD48a2V5d29yZD5NaWNoaWdhbjwv
a2V5d29yZD48a2V5d29yZD5NaWRkbGUgQWdlZDwva2V5d29yZD48a2V5d29yZD5PY2N1cGF0aW9u
YWwgRXhwb3N1cmU8L2tleXdvcmQ+PGtleXdvcmQ+KlJlZ2lzdHJpZXM8L2tleXdvcmQ+PGtleXdv
cmQ+U2lsaWNvc2lzLypwaHlzaW9wYXRob2xvZ3kvcmFkaW9ncmFwaHk8L2tleXdvcmQ+PGtleXdv
cmQ+U3Bpcm9tZXRyeS9tZXRob2RzPC9rZXl3b3JkPjwva2V5d29yZHM+PGRhdGVzPjx5ZWFyPjIw
MTA8L3llYXI+PHB1Yi1kYXRlcz48ZGF0ZT5EZWM8L2RhdGU+PC9wdWItZGF0ZXM+PC9kYXRlcz48
aXNibj4xNTM2LTU5NDggKEVsZWN0cm9uaWMpJiN4RDsxMDc2LTI3NTIgKExpbmtpbmcpPC9pc2Ju
PjxhY2Nlc3Npb24tbnVtPjIxMTI0MjQ2PC9hY2Nlc3Npb24tbnVtPjx1cmxzPjxyZWxhdGVkLXVy
bHM+PHVybD5odHRwOi8vd3d3Lm5jYmkubmxtLm5paC5nb3YvcHVibWVkLzIxMTI0MjQ2PC91cmw+
PC9yZWxhdGVkLXVybHM+PC91cmxzPjxlbGVjdHJvbmljLXJlc291cmNlLW51bT4xMC4xMDk3L0pP
TS4wYjAxM2UzMTgxZmM1ZTUwPC9lbGVjdHJvbmljLXJlc291cmNlLW51bT48L3JlY29yZD48L0Np
dGU+PENpdGU+PEF1dGhvcj5Ccm9ka2luPC9BdXRob3I+PFllYXI+MTk5MzwvWWVhcj48UmVjTnVt
PjUxPC9SZWNOdW0+PHJlY29yZD48cmVjLW51bWJlcj41MTwvcmVjLW51bWJlcj48Zm9yZWlnbi1r
ZXlzPjxrZXkgYXBwPSJFTiIgZGItaWQ9IjUwc2ZzZnhkM3Y1cDJ1ZTl6eDNwNXR0dHRhOTkwdnMw
ZDlmdCIgdGltZXN0YW1wPSIxNDAxODk3NjEzIj41MTwva2V5PjwvZm9yZWlnbi1rZXlzPjxyZWYt
dHlwZSBuYW1lPSJKb3VybmFsIEFydGljbGUiPjE3PC9yZWYtdHlwZT48Y29udHJpYnV0b3JzPjxh
dXRob3JzPjxhdXRob3I+QnJvZGtpbiwgQy4gQS48L2F1dGhvcj48YXV0aG9yPkJhcm5oYXJ0LCBT
LjwvYXV0aG9yPjxhdXRob3I+QW5kZXJzb24sIEcuPC9hdXRob3I+PGF1dGhvcj5DaGVja293YXks
IEguPC9hdXRob3I+PGF1dGhvcj5PbWVubiwgRy4gUy48L2F1dGhvcj48YXV0aG9yPlJvc2Vuc3Rv
Y2ssIEwuPC9hdXRob3I+PC9hdXRob3JzPjwvY29udHJpYnV0b3JzPjxhdXRoLWFkZHJlc3M+T2Nj
dXBhdGlvbmFsIGFuZCBFbnZpcm9ubWVudGFsIE1lZGljaW5lIFByb2dyYW0sIFVuaXZlcnNpdHkg
b2YgV2FzaGluZ3RvbiwgU2VhdHRsZSA5ODEwNC48L2F1dGgtYWRkcmVzcz48dGl0bGVzPjx0aXRs
ZT5Db3JyZWxhdGlvbiBiZXR3ZWVuIHJlc3BpcmF0b3J5IHN5bXB0b21zIGFuZCBwdWxtb25hcnkg
ZnVuY3Rpb24gaW4gYXNiZXN0b3MtZXhwb3NlZCB3b3JrZXJzPC90aXRsZT48c2Vjb25kYXJ5LXRp
dGxlPkFtIFJldiBSZXNwaXIgRGlzPC9zZWNvbmRhcnktdGl0bGU+PGFsdC10aXRsZT5UaGUgQW1l
cmljYW4gcmV2aWV3IG9mIHJlc3BpcmF0b3J5IGRpc2Vhc2U8L2FsdC10aXRsZT48L3RpdGxlcz48
cGVyaW9kaWNhbD48ZnVsbC10aXRsZT5BbSBSZXYgUmVzcGlyIERpczwvZnVsbC10aXRsZT48YWJi
ci0xPlRoZSBBbWVyaWNhbiByZXZpZXcgb2YgcmVzcGlyYXRvcnkgZGlzZWFzZTwvYWJici0xPjwv
cGVyaW9kaWNhbD48YWx0LXBlcmlvZGljYWw+PGZ1bGwtdGl0bGU+QW0gUmV2IFJlc3BpciBEaXM8
L2Z1bGwtdGl0bGU+PGFiYnItMT5UaGUgQW1lcmljYW4gcmV2aWV3IG9mIHJlc3BpcmF0b3J5IGRp
c2Vhc2U8L2FiYnItMT48L2FsdC1wZXJpb2RpY2FsPjxwYWdlcz4zMi03PC9wYWdlcz48dm9sdW1l
PjE0ODwvdm9sdW1lPjxudW1iZXI+MTwvbnVtYmVyPjxrZXl3b3Jkcz48a2V5d29yZD5BZ2VkPC9r
ZXl3b3JkPjxrZXl3b3JkPkFzYmVzdG9zaXMvKmRpYWdub3Npcy9lcGlkZW1pb2xvZ3kvcGh5c2lv
cGF0aG9sb2d5PC9rZXl3b3JkPjxrZXl3b3JkPkNvdWdoLypkaWFnbm9zaXMvZXBpZGVtaW9sb2d5
L3BoeXNpb3BhdGhvbG9neTwva2V5d29yZD48a2V5d29yZD5EeXNwbmVhLypkaWFnbm9zaXMvZXBp
ZGVtaW9sb2d5L3BoeXNpb3BhdGhvbG9neTwva2V5d29yZD48a2V5d29yZD5IdW1hbnM8L2tleXdv
cmQ+PGtleXdvcmQ+THVuZy8qcGh5c2lvcGF0aG9sb2d5L3JhZGlvZ3JhcGh5PC9rZXl3b3JkPjxr
ZXl3b3JkPk1hbGU8L2tleXdvcmQ+PGtleXdvcmQ+TWlkZGxlIEFnZWQ8L2tleXdvcmQ+PGtleXdv
cmQ+T2RkcyBSYXRpbzwva2V5d29yZD48a2V5d29yZD5QcmV2YWxlbmNlPC9rZXl3b3JkPjxrZXl3
b3JkPlF1ZXN0aW9ubmFpcmVzPC9rZXl3b3JkPjxrZXl3b3JkPlJlZ3Jlc3Npb24gQW5hbHlzaXM8
L2tleXdvcmQ+PGtleXdvcmQ+UmVzcGlyYXRvcnkgU291bmRzLypkaWFnbm9zaXMvcGh5c2lvcGF0
aG9sb2d5PC9rZXl3b3JkPjxrZXl3b3JkPlJpc2sgRmFjdG9yczwva2V5d29yZD48a2V5d29yZD5T
bW9raW5nL2VwaWRlbWlvbG9neTwva2V5d29yZD48a2V5d29yZD5TcGlyb21ldHJ5L3N0YXRpc3Rp
Y3MgJmFtcDsgbnVtZXJpY2FsIGRhdGE8L2tleXdvcmQ+PGtleXdvcmQ+U3B1dHVtLypzZWNyZXRp
b248L2tleXdvcmQ+PC9rZXl3b3Jkcz48ZGF0ZXM+PHllYXI+MTk5MzwveWVhcj48cHViLWRhdGVz
PjxkYXRlPkp1bDwvZGF0ZT48L3B1Yi1kYXRlcz48L2RhdGVzPjxpc2JuPjAwMDMtMDgwNSAoUHJp
bnQpJiN4RDswMDAzLTA4MDUgKExpbmtpbmcpPC9pc2JuPjxhY2Nlc3Npb24tbnVtPjgzMTc4MTE8
L2FjY2Vzc2lvbi1udW0+PHVybHM+PHJlbGF0ZWQtdXJscz48dXJsPmh0dHA6Ly93d3cubmNiaS5u
bG0ubmloLmdvdi9wdWJtZWQvODMxNzgxMTwvdXJsPjwvcmVsYXRlZC11cmxzPjwvdXJscz48ZWxl
Y3Ryb25pYy1yZXNvdXJjZS1udW0+MTAuMTE2NC9hanJjY20vMTQ4LjEuMzI8L2VsZWN0cm9uaWMt
cmVzb3VyY2UtbnVtPjwvcmVjb3JkPjwvQ2l0ZT48Q2l0ZT48QXV0aG9yPktpbGJ1cm48L0F1dGhv
cj48WWVhcj4xOTg1PC9ZZWFyPjxSZWNOdW0+NTI8L1JlY051bT48cmVjb3JkPjxyZWMtbnVtYmVy
PjUyPC9yZWMtbnVtYmVyPjxmb3JlaWduLWtleXM+PGtleSBhcHA9IkVOIiBkYi1pZD0iNTBzZnNm
eGQzdjVwMnVlOXp4M3A1dHR0dGE5OTB2czBkOWZ0IiB0aW1lc3RhbXA9IjE0MDE4OTc5MjAiPjUy
PC9rZXk+PC9mb3JlaWduLWtleXM+PHJlZi10eXBlIG5hbWU9IkpvdXJuYWwgQXJ0aWNsZSI+MTc8
L3JlZi10eXBlPjxjb250cmlidXRvcnM+PGF1dGhvcnM+PGF1dGhvcj5LaWxidXJuLCBLLiBILjwv
YXV0aG9yPjxhdXRob3I+V2Fyc2hhdywgUi48L2F1dGhvcj48YXV0aG9yPlRob3JudG9uLCBKLiBD
LjwvYXV0aG9yPjwvYXV0aG9ycz48L2NvbnRyaWJ1dG9ycz48dGl0bGVzPjx0aXRsZT5Bc2Jlc3Rv
c2lzLCBwdWxtb25hcnkgc3ltcHRvbXMgYW5kIGZ1bmN0aW9uYWwgaW1wYWlybWVudCBpbiBzaGlw
eWFyZCB3b3JrZXJzPC90aXRsZT48c2Vjb25kYXJ5LXRpdGxlPkNoZXN0PC9zZWNvbmRhcnktdGl0
bGU+PGFsdC10aXRsZT5DaGVzdDwvYWx0LXRpdGxlPjwvdGl0bGVzPjxwZXJpb2RpY2FsPjxmdWxs
LXRpdGxlPkNoZXN0PC9mdWxsLXRpdGxlPjxhYmJyLTE+Q2hlc3Q8L2FiYnItMT48L3BlcmlvZGlj
YWw+PGFsdC1wZXJpb2RpY2FsPjxmdWxsLXRpdGxlPkNoZXN0PC9mdWxsLXRpdGxlPjxhYmJyLTE+
Q2hlc3Q8L2FiYnItMT48L2FsdC1wZXJpb2RpY2FsPjxwYWdlcz4yNTQtOTwvcGFnZXM+PHZvbHVt
ZT44ODwvdm9sdW1lPjxudW1iZXI+MjwvbnVtYmVyPjxrZXl3b3Jkcz48a2V5d29yZD5BZG9sZXNj
ZW50PC9rZXl3b3JkPjxrZXl3b3JkPkFkdWx0PC9rZXl3b3JkPjxrZXl3b3JkPkFnZWQ8L2tleXdv
cmQ+PGtleXdvcmQ+QXNiZXN0b3Npcy8qZGlhZ25vc2lzL3BoeXNpb3BhdGhvbG9neTwva2V5d29y
ZD48a2V5d29yZD5DYWxpZm9ybmlhPC9rZXl3b3JkPjxrZXl3b3JkPkNhcmJvbiBEaW94aWRlL3Bo
eXNpb2xvZ3k8L2tleXdvcmQ+PGtleXdvcmQ+RmVtYWxlPC9rZXl3b3JkPjxrZXl3b3JkPkh1bWFu
czwva2V5d29yZD48a2V5d29yZD5MdW5nLypwaHlzaW9wYXRob2xvZ3kvcmFkaW9ncmFwaHk8L2tl
eXdvcmQ+PGtleXdvcmQ+TWFsZTwva2V5d29yZD48a2V5d29yZD5NaWNoaWdhbjwva2V5d29yZD48
a2V5d29yZD5NaWRkbGUgQWdlZDwva2V5d29yZD48a2V5d29yZD5QdWxtb25hcnkgVmVudGlsYXRp
b248L2tleXdvcmQ+PGtleXdvcmQ+KlNoaXBzPC9rZXl3b3JkPjxrZXl3b3JkPlNtb2tpbmc8L2tl
eXdvcmQ+PGtleXdvcmQ+U3Bpcm9tZXRyeTwva2V5d29yZD48L2tleXdvcmRzPjxkYXRlcz48eWVh
cj4xOTg1PC95ZWFyPjxwdWItZGF0ZXM+PGRhdGU+QXVnPC9kYXRlPjwvcHViLWRhdGVzPjwvZGF0
ZXM+PGlzYm4+MDAxMi0zNjkyIChQcmludCkmI3hEOzAwMTItMzY5MiAoTGlua2luZyk8L2lzYm4+
PGFjY2Vzc2lvbi1udW0+MzkyNjM5NDwvYWNjZXNzaW9uLW51bT48dXJscz48cmVsYXRlZC11cmxz
Pjx1cmw+aHR0cDovL3d3dy5uY2JpLm5sbS5uaWguZ292L3B1Ym1lZC8zOTI2Mzk0PC91cmw+PC9y
ZWxhdGVkLXVybHM+PC91cmxzPjwvcmVjb3JkPjwvQ2l0ZT48L0VuZE5vdGU+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(63-65)</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vertAlign w:val="superscript"/>
        </w:rPr>
        <w:t xml:space="preserve"> </w:t>
      </w:r>
      <w:r w:rsidR="000743DA" w:rsidRPr="009300DE">
        <w:rPr>
          <w:rFonts w:ascii="Arial" w:eastAsia="Times New Roman" w:hAnsi="Arial" w:cs="Arial"/>
          <w:sz w:val="22"/>
          <w:szCs w:val="22"/>
        </w:rPr>
        <w:t>Kilburn</w:t>
      </w:r>
      <w:r w:rsidR="00AF2A7D"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et al.</w:t>
      </w:r>
      <w:r w:rsidR="00B7444A"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reported relatively normal spirometric values in non-smoking shipyard workers with 1/</w:t>
      </w:r>
      <w:r w:rsidR="00785209" w:rsidRPr="009300DE">
        <w:rPr>
          <w:rFonts w:ascii="Arial" w:eastAsia="Times New Roman" w:hAnsi="Arial" w:cs="Arial"/>
          <w:sz w:val="22"/>
          <w:szCs w:val="22"/>
        </w:rPr>
        <w:t xml:space="preserve">1 </w:t>
      </w:r>
      <w:r w:rsidR="00785209" w:rsidRPr="009300DE">
        <w:rPr>
          <w:rStyle w:val="apple-converted-space"/>
          <w:rFonts w:ascii="Arial" w:hAnsi="Arial" w:cs="Arial"/>
          <w:sz w:val="22"/>
          <w:szCs w:val="22"/>
          <w:shd w:val="clear" w:color="auto" w:fill="FFFFFF"/>
        </w:rPr>
        <w:t>International</w:t>
      </w:r>
      <w:r w:rsidR="00785209" w:rsidRPr="009300DE">
        <w:rPr>
          <w:rFonts w:ascii="Arial" w:hAnsi="Arial" w:cs="Arial"/>
          <w:sz w:val="22"/>
          <w:szCs w:val="22"/>
          <w:shd w:val="clear" w:color="auto" w:fill="FFFFFF"/>
        </w:rPr>
        <w:t xml:space="preserve"> Labour Office</w:t>
      </w:r>
      <w:r w:rsidR="00785209" w:rsidRPr="009300DE">
        <w:rPr>
          <w:rFonts w:ascii="Arial" w:eastAsia="Times New Roman" w:hAnsi="Arial" w:cs="Arial"/>
          <w:sz w:val="22"/>
          <w:szCs w:val="22"/>
        </w:rPr>
        <w:t xml:space="preserve"> (</w:t>
      </w:r>
      <w:r w:rsidR="000743DA" w:rsidRPr="009300DE">
        <w:rPr>
          <w:rFonts w:ascii="Arial" w:eastAsia="Times New Roman" w:hAnsi="Arial" w:cs="Arial"/>
          <w:sz w:val="22"/>
          <w:szCs w:val="22"/>
        </w:rPr>
        <w:t>ILO</w:t>
      </w:r>
      <w:r w:rsidR="00785209" w:rsidRPr="009300DE">
        <w:rPr>
          <w:rFonts w:ascii="Arial" w:eastAsia="Times New Roman" w:hAnsi="Arial" w:cs="Arial"/>
          <w:sz w:val="22"/>
          <w:szCs w:val="22"/>
        </w:rPr>
        <w:t>)</w:t>
      </w:r>
      <w:r w:rsidR="000743DA" w:rsidRPr="009300DE">
        <w:rPr>
          <w:rFonts w:ascii="Arial" w:eastAsia="Times New Roman" w:hAnsi="Arial" w:cs="Arial"/>
          <w:sz w:val="22"/>
          <w:szCs w:val="22"/>
        </w:rPr>
        <w:t xml:space="preserve"> classification on chest radiographs.</w:t>
      </w:r>
      <w:r w:rsidR="008C74B0" w:rsidRPr="009300DE">
        <w:rPr>
          <w:rFonts w:ascii="Arial" w:eastAsia="Times New Roman" w:hAnsi="Arial" w:cs="Arial"/>
          <w:sz w:val="22"/>
          <w:szCs w:val="22"/>
          <w:vertAlign w:val="superscript"/>
        </w:rPr>
        <w:fldChar w:fldCharType="begin"/>
      </w:r>
      <w:r w:rsidR="00CA391E" w:rsidRPr="009300DE">
        <w:rPr>
          <w:rFonts w:ascii="Arial" w:eastAsia="Times New Roman" w:hAnsi="Arial" w:cs="Arial"/>
          <w:sz w:val="22"/>
          <w:szCs w:val="22"/>
          <w:vertAlign w:val="superscript"/>
        </w:rPr>
        <w:instrText xml:space="preserve"> ADDIN EN.CITE &lt;EndNote&gt;&lt;Cite&gt;&lt;Author&gt;Kilburn&lt;/Author&gt;&lt;Year&gt;1985&lt;/Year&gt;&lt;RecNum&gt;52&lt;/RecNum&gt;&lt;DisplayText&gt;(65)&lt;/DisplayText&gt;&lt;record&gt;&lt;rec-number&gt;52&lt;/rec-number&gt;&lt;foreign-keys&gt;&lt;key app="EN" db-id="50sfsfxd3v5p2ue9zx3p5tttta990vs0d9ft" timestamp="1401897920"&gt;52&lt;/key&gt;&lt;/foreign-keys&gt;&lt;ref-type name="Journal Article"&gt;17&lt;/ref-type&gt;&lt;contributors&gt;&lt;authors&gt;&lt;author&gt;Kilburn, K. H.&lt;/author&gt;&lt;author&gt;Warshaw, R.&lt;/author&gt;&lt;author&gt;Thornton, J. C.&lt;/author&gt;&lt;/authors&gt;&lt;/contributors&gt;&lt;titles&gt;&lt;title&gt;Asbestosis, pulmonary symptoms and functional impairment in shipyard workers&lt;/title&gt;&lt;secondary-title&gt;Chest&lt;/secondary-title&gt;&lt;alt-title&gt;Chest&lt;/alt-title&gt;&lt;/titles&gt;&lt;periodical&gt;&lt;full-title&gt;Chest&lt;/full-title&gt;&lt;abbr-1&gt;Chest&lt;/abbr-1&gt;&lt;/periodical&gt;&lt;alt-periodical&gt;&lt;full-title&gt;Chest&lt;/full-title&gt;&lt;abbr-1&gt;Chest&lt;/abbr-1&gt;&lt;/alt-periodical&gt;&lt;pages&gt;254-9&lt;/pages&gt;&lt;volume&gt;88&lt;/volume&gt;&lt;number&gt;2&lt;/number&gt;&lt;keywords&gt;&lt;keyword&gt;Adolescent&lt;/keyword&gt;&lt;keyword&gt;Adult&lt;/keyword&gt;&lt;keyword&gt;Aged&lt;/keyword&gt;&lt;keyword&gt;Asbestosis/*diagnosis/physiopathology&lt;/keyword&gt;&lt;keyword&gt;California&lt;/keyword&gt;&lt;keyword&gt;Carbon Dioxide/physiology&lt;/keyword&gt;&lt;keyword&gt;Female&lt;/keyword&gt;&lt;keyword&gt;Humans&lt;/keyword&gt;&lt;keyword&gt;Lung/*physiopathology/radiography&lt;/keyword&gt;&lt;keyword&gt;Male&lt;/keyword&gt;&lt;keyword&gt;Michigan&lt;/keyword&gt;&lt;keyword&gt;Middle Aged&lt;/keyword&gt;&lt;keyword&gt;Pulmonary Ventilation&lt;/keyword&gt;&lt;keyword&gt;*Ships&lt;/keyword&gt;&lt;keyword&gt;Smoking&lt;/keyword&gt;&lt;keyword&gt;Spirometry&lt;/keyword&gt;&lt;/keywords&gt;&lt;dates&gt;&lt;year&gt;1985&lt;/year&gt;&lt;pub-dates&gt;&lt;date&gt;Aug&lt;/date&gt;&lt;/pub-dates&gt;&lt;/dates&gt;&lt;isbn&gt;0012-3692 (Print)&amp;#xD;0012-3692 (Linking)&lt;/isbn&gt;&lt;accession-num&gt;3926394&lt;/accession-num&gt;&lt;urls&gt;&lt;related-urls&gt;&lt;url&gt;http://www.ncbi.nlm.nih.gov/pubmed/3926394&lt;/url&gt;&lt;/related-urls&gt;&lt;/urls&gt;&lt;/record&gt;&lt;/Cite&gt;&lt;/EndNote&gt;</w:instrText>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(65)</w:t>
      </w:r>
      <w:r w:rsidR="008C74B0" w:rsidRPr="009300DE">
        <w:rPr>
          <w:rFonts w:ascii="Arial" w:eastAsia="Times New Roman" w:hAnsi="Arial" w:cs="Arial"/>
          <w:sz w:val="22"/>
          <w:szCs w:val="22"/>
          <w:vertAlign w:val="superscript"/>
        </w:rPr>
        <w:fldChar w:fldCharType="end"/>
      </w:r>
      <w:r w:rsidR="000743DA" w:rsidRPr="009300DE">
        <w:rPr>
          <w:rFonts w:ascii="Arial" w:eastAsia="Times New Roman" w:hAnsi="Arial" w:cs="Arial"/>
          <w:sz w:val="22"/>
          <w:szCs w:val="22"/>
        </w:rPr>
        <w:t xml:space="preserve"> </w:t>
      </w:r>
    </w:p>
    <w:p w14:paraId="1DE7F647" w14:textId="77777777" w:rsidR="000743DA" w:rsidRDefault="000743DA" w:rsidP="000743DA">
      <w:pPr>
        <w:rPr>
          <w:rFonts w:ascii="Times New Roman" w:eastAsia="Times New Roman" w:hAnsi="Times New Roman"/>
          <w:sz w:val="22"/>
          <w:szCs w:val="22"/>
        </w:rPr>
      </w:pPr>
    </w:p>
    <w:p w14:paraId="6127F553" w14:textId="77777777" w:rsidR="00CC0F49" w:rsidRDefault="00CC0F49" w:rsidP="000743DA">
      <w:pPr>
        <w:rPr>
          <w:rFonts w:ascii="Times New Roman" w:eastAsia="Times New Roman" w:hAnsi="Times New Roman"/>
          <w:sz w:val="22"/>
          <w:szCs w:val="22"/>
        </w:rPr>
      </w:pPr>
    </w:p>
    <w:p w14:paraId="54FB69C9" w14:textId="77777777" w:rsidR="00CC0F49" w:rsidRDefault="00CC0F49" w:rsidP="000743DA">
      <w:pPr>
        <w:rPr>
          <w:rFonts w:ascii="Times New Roman" w:eastAsia="Times New Roman" w:hAnsi="Times New Roman"/>
          <w:sz w:val="22"/>
          <w:szCs w:val="22"/>
        </w:rPr>
      </w:pPr>
    </w:p>
    <w:p w14:paraId="4C162ECB" w14:textId="77777777" w:rsidR="00CC0F49" w:rsidRPr="00AF2A7D" w:rsidRDefault="00CC0F49" w:rsidP="000743DA">
      <w:pPr>
        <w:rPr>
          <w:rFonts w:ascii="Times New Roman" w:eastAsia="Times New Roman" w:hAnsi="Times New Roman"/>
          <w:sz w:val="22"/>
          <w:szCs w:val="22"/>
        </w:rPr>
      </w:pPr>
    </w:p>
    <w:p w14:paraId="2B7F25C5" w14:textId="47D8BF19" w:rsidR="00CC0F49" w:rsidRDefault="000743DA" w:rsidP="000743DA">
      <w:pPr>
        <w:rPr>
          <w:rFonts w:ascii="Arial" w:eastAsia="Times New Roman" w:hAnsi="Arial" w:cs="Arial"/>
          <w:sz w:val="22"/>
          <w:szCs w:val="22"/>
        </w:rPr>
      </w:pPr>
      <w:r w:rsidRPr="009300DE">
        <w:rPr>
          <w:rFonts w:ascii="Arial" w:eastAsia="Times New Roman" w:hAnsi="Arial" w:cs="Arial"/>
          <w:sz w:val="22"/>
          <w:szCs w:val="22"/>
        </w:rPr>
        <w:lastRenderedPageBreak/>
        <w:t>Spirometry is not invasive, has few adverse effects</w:t>
      </w:r>
      <w:r w:rsidR="00471EFE" w:rsidRPr="009300DE">
        <w:rPr>
          <w:rFonts w:ascii="Arial" w:eastAsia="Times New Roman" w:hAnsi="Arial" w:cs="Arial"/>
          <w:sz w:val="22"/>
          <w:szCs w:val="22"/>
        </w:rPr>
        <w:t>,</w:t>
      </w:r>
      <w:r w:rsidRPr="009300DE">
        <w:rPr>
          <w:rFonts w:ascii="Arial" w:eastAsia="Times New Roman" w:hAnsi="Arial" w:cs="Arial"/>
          <w:sz w:val="22"/>
          <w:szCs w:val="22"/>
        </w:rPr>
        <w:t xml:space="preserve"> and is low to moderate cost</w:t>
      </w:r>
      <w:r w:rsidR="00471EFE" w:rsidRPr="009300DE">
        <w:rPr>
          <w:rFonts w:ascii="Arial" w:eastAsia="Times New Roman" w:hAnsi="Arial" w:cs="Arial"/>
          <w:sz w:val="22"/>
          <w:szCs w:val="22"/>
        </w:rPr>
        <w:t>. T</w:t>
      </w:r>
      <w:r w:rsidRPr="009300DE">
        <w:rPr>
          <w:rFonts w:ascii="Arial" w:eastAsia="Times New Roman" w:hAnsi="Arial" w:cs="Arial"/>
          <w:sz w:val="22"/>
          <w:szCs w:val="22"/>
        </w:rPr>
        <w:t>hus</w:t>
      </w:r>
      <w:r w:rsidR="00471EFE" w:rsidRPr="009300DE">
        <w:rPr>
          <w:rFonts w:ascii="Arial" w:eastAsia="Times New Roman" w:hAnsi="Arial" w:cs="Arial"/>
          <w:sz w:val="22"/>
          <w:szCs w:val="22"/>
        </w:rPr>
        <w:t>,</w:t>
      </w:r>
      <w:r w:rsidR="00B54487" w:rsidRPr="009300DE">
        <w:rPr>
          <w:rFonts w:ascii="Arial" w:eastAsia="Times New Roman" w:hAnsi="Arial" w:cs="Arial"/>
          <w:sz w:val="22"/>
          <w:szCs w:val="22"/>
        </w:rPr>
        <w:t xml:space="preserve"> </w:t>
      </w:r>
      <w:r w:rsidR="00471EFE" w:rsidRPr="009300DE">
        <w:rPr>
          <w:rFonts w:ascii="Arial" w:eastAsia="Times New Roman" w:hAnsi="Arial" w:cs="Arial"/>
          <w:sz w:val="22"/>
          <w:szCs w:val="22"/>
        </w:rPr>
        <w:t xml:space="preserve">it is </w:t>
      </w:r>
      <w:r w:rsidR="00B54487" w:rsidRPr="009300DE">
        <w:rPr>
          <w:rFonts w:ascii="Arial" w:eastAsia="Times New Roman" w:hAnsi="Arial" w:cs="Arial"/>
          <w:sz w:val="22"/>
          <w:szCs w:val="22"/>
        </w:rPr>
        <w:t>highly</w:t>
      </w:r>
      <w:r w:rsidRPr="009300DE">
        <w:rPr>
          <w:rFonts w:ascii="Arial" w:eastAsia="Times New Roman" w:hAnsi="Arial" w:cs="Arial"/>
          <w:sz w:val="22"/>
          <w:szCs w:val="22"/>
        </w:rPr>
        <w:t xml:space="preserve"> recommended</w:t>
      </w:r>
      <w:r w:rsidR="00B5426C" w:rsidRPr="009300DE">
        <w:rPr>
          <w:rFonts w:ascii="Arial" w:eastAsia="Times New Roman" w:hAnsi="Arial" w:cs="Arial"/>
          <w:sz w:val="22"/>
          <w:szCs w:val="22"/>
        </w:rPr>
        <w:t>, although the evidence base is moderate,</w:t>
      </w:r>
      <w:r w:rsidRPr="009300DE">
        <w:rPr>
          <w:rFonts w:ascii="Arial" w:eastAsia="Times New Roman" w:hAnsi="Arial" w:cs="Arial"/>
          <w:sz w:val="22"/>
          <w:szCs w:val="22"/>
        </w:rPr>
        <w:t xml:space="preserve"> as part of a diagnostic work up, and monitoring of occupational </w:t>
      </w:r>
      <w:r w:rsidR="00471EFE" w:rsidRPr="009300DE">
        <w:rPr>
          <w:rFonts w:ascii="Arial" w:eastAsia="Times New Roman" w:hAnsi="Arial" w:cs="Arial"/>
          <w:sz w:val="22"/>
          <w:szCs w:val="22"/>
        </w:rPr>
        <w:t>ILDs.</w:t>
      </w:r>
    </w:p>
    <w:p w14:paraId="0A0DF55F" w14:textId="77777777" w:rsidR="00CC0F49" w:rsidRPr="00CC0F49" w:rsidRDefault="00CC0F49" w:rsidP="000743DA">
      <w:pPr>
        <w:rPr>
          <w:rFonts w:ascii="Arial" w:eastAsia="Times New Roman" w:hAnsi="Arial" w:cs="Arial"/>
          <w:sz w:val="22"/>
          <w:szCs w:val="22"/>
        </w:rPr>
      </w:pPr>
    </w:p>
    <w:p w14:paraId="4586C42C" w14:textId="77777777" w:rsidR="000743DA" w:rsidRDefault="000743DA" w:rsidP="000743DA">
      <w:pPr>
        <w:rPr>
          <w:rFonts w:ascii="Arial" w:eastAsia="Times New Roman" w:hAnsi="Arial" w:cs="Arial"/>
          <w:i/>
          <w:iCs/>
          <w:sz w:val="22"/>
          <w:szCs w:val="22"/>
        </w:rPr>
      </w:pPr>
      <w:r w:rsidRPr="009300DE">
        <w:rPr>
          <w:rFonts w:ascii="Arial" w:eastAsia="Times New Roman" w:hAnsi="Arial" w:cs="Arial"/>
          <w:i/>
          <w:iCs/>
          <w:sz w:val="22"/>
          <w:szCs w:val="22"/>
        </w:rPr>
        <w:t>Evidence for the Use of Spirometry</w:t>
      </w:r>
    </w:p>
    <w:p w14:paraId="548AE5E6" w14:textId="77777777" w:rsidR="00CC0F49" w:rsidRPr="009300DE" w:rsidRDefault="00CC0F49" w:rsidP="000743DA">
      <w:pPr>
        <w:rPr>
          <w:rFonts w:ascii="Arial" w:eastAsia="Times New Roman" w:hAnsi="Arial" w:cs="Arial"/>
          <w:i/>
          <w:iCs/>
          <w:sz w:val="22"/>
          <w:szCs w:val="22"/>
        </w:rPr>
      </w:pPr>
    </w:p>
    <w:p w14:paraId="5E209EA1" w14:textId="01229144" w:rsidR="00087FD3" w:rsidRPr="009300DE" w:rsidRDefault="000743DA" w:rsidP="00087FD3">
      <w:pPr>
        <w:rPr>
          <w:rFonts w:ascii="Arial" w:eastAsia="Times New Roman" w:hAnsi="Arial" w:cs="Arial"/>
          <w:sz w:val="18"/>
          <w:szCs w:val="18"/>
        </w:rPr>
      </w:pPr>
      <w:r w:rsidRPr="009300DE">
        <w:rPr>
          <w:rFonts w:ascii="Arial" w:eastAsia="Times New Roman" w:hAnsi="Arial" w:cs="Arial"/>
          <w:sz w:val="22"/>
          <w:szCs w:val="22"/>
        </w:rPr>
        <w:t>There are 11 moderate-quality diagnostic studies incorporated into this analysis.</w:t>
      </w:r>
      <w:r w:rsidR="008C74B0" w:rsidRPr="009300DE">
        <w:rPr>
          <w:rFonts w:ascii="Arial" w:eastAsia="Times New Roman" w:hAnsi="Arial" w:cs="Arial"/>
          <w:sz w:val="22"/>
          <w:szCs w:val="22"/>
          <w:vertAlign w:val="superscript"/>
        </w:rPr>
        <w:fldChar w:fldCharType="begin">
          <w:fldData xml:space="preserve">PEVuZE5vdGU+PENpdGU+PEF1dGhvcj5NaWxsZXI8L0F1dGhvcj48WWVhcj4xOTk0PC9ZZWFyPjxS
ZWNOdW0+NDc8L1JlY051bT48RGlzcGxheVRleHQ+KDcsIDUyLCA1OS02Nyk8L0Rpc3BsYXlUZXh0
PjxyZWNvcmQ+PHJlYy1udW1iZXI+NDc8L3JlYy1udW1iZXI+PGZvcmVpZ24ta2V5cz48a2V5IGFw
cD0iRU4iIGRiLWlkPSI1MHNmc2Z4ZDN2NXAydWU5engzcDV0dHR0YTk5MHZzMGQ5ZnQiIHRpbWVz
dGFtcD0iMTQwMTg5NzM3NiI+NDc8L2tleT48L2ZvcmVpZ24ta2V5cz48cmVmLXR5cGUgbmFtZT0i
Sm91cm5hbCBBcnRpY2xlIj4xNzwvcmVmLXR5cGU+PGNvbnRyaWJ1dG9ycz48YXV0aG9ycz48YXV0
aG9yPk1pbGxlciwgQS48L2F1dGhvcj48YXV0aG9yPkxpbGlzLCBSLjwvYXV0aG9yPjxhdXRob3I+
R29kYm9sZCwgSi48L2F1dGhvcj48YXV0aG9yPkNoYW4sIEUuPC9hdXRob3I+PGF1dGhvcj5XdSwg
WC48L2F1dGhvcj48YXV0aG9yPlNlbGlrb2ZmLCBJLiBKLjwvYXV0aG9yPjwvYXV0aG9ycz48L2Nv
bnRyaWJ1dG9ycz48YXV0aC1hZGRyZXNzPkRpdmlzaW9uIG9mIEVudmlyb25tZW50YWwgYW5kIE9j
Y3VwYXRpb25hbCBNZWRpY2luZSAoRGVwYXJ0bWVudCBvZiBDb21tdW5pdHkgTWVkaWNpbmUpLCBN
b3VudCBTaW5haSBTY2hvb2wgb2YgTWVkaWNpbmUsIENpdHkgVW5pdmVyc2l0eSBvZiBOZXcgWW9y
ay48L2F1dGgtYWRkcmVzcz48dGl0bGVzPjx0aXRsZT5TcGlyb21ldHJpYyBpbXBhaXJtZW50cyBp
biBsb25nLXRlcm0gaW5zdWxhdG9ycy4gUmVsYXRpb25zaGlwcyB0byBkdXJhdGlvbiBvZiBleHBv
c3VyZSwgc21va2luZywgYW5kIHJhZGlvZ3JhcGhpYyBhYm5vcm1hbGl0aWVzPC90aXRsZT48c2Vj
b25kYXJ5LXRpdGxlPkNoZXN0PC9zZWNvbmRhcnktdGl0bGU+PGFsdC10aXRsZT5DaGVzdDwvYWx0
LXRpdGxlPjwvdGl0bGVzPjxwZXJpb2RpY2FsPjxmdWxsLXRpdGxlPkNoZXN0PC9mdWxsLXRpdGxl
PjxhYmJyLTE+Q2hlc3Q8L2FiYnItMT48L3BlcmlvZGljYWw+PGFsdC1wZXJpb2RpY2FsPjxmdWxs
LXRpdGxlPkNoZXN0PC9mdWxsLXRpdGxlPjxhYmJyLTE+Q2hlc3Q8L2FiYnItMT48L2FsdC1wZXJp
b2RpY2FsPjxwYWdlcz4xNzUtODI8L3BhZ2VzPjx2b2x1bWU+MTA1PC92b2x1bWU+PG51bWJlcj4x
PC9udW1iZXI+PGtleXdvcmRzPjxrZXl3b3JkPkFzYmVzdG9zaXMvKmVwaWRlbWlvbG9neS9waHlz
aW9wYXRob2xvZ3kvKnJhZGlvZ3JhcGh5PC9rZXl3b3JkPjxrZXl3b3JkPkNhbmFkYS9lcGlkZW1p
b2xvZ3k8L2tleXdvcmQ+PGtleXdvcmQ+Q29ob3J0IFN0dWRpZXM8L2tleXdvcmQ+PGtleXdvcmQ+
Q29uZm91bmRpbmcgRmFjdG9ycyAoRXBpZGVtaW9sb2d5KTwva2V5d29yZD48a2V5d29yZD5Gb3Jj
ZWQgRXhwaXJhdG9yeSBWb2x1bWUvcGh5c2lvbG9neTwva2V5d29yZD48a2V5d29yZD5IdW1hbnM8
L2tleXdvcmQ+PGtleXdvcmQ+THVuZy9waHlzaW9wYXRob2xvZ3kvcmFkaW9ncmFwaHk8L2tleXdv
cmQ+PGtleXdvcmQ+THVuZyBEaXNlYXNlcy8qZXBpZGVtaW9sb2d5L3BoeXNpb3BhdGhvbG9neS8q
cmFkaW9ncmFwaHk8L2tleXdvcmQ+PGtleXdvcmQ+THVuZyBEaXNlYXNlcywgT2JzdHJ1Y3RpdmUv
cGh5c2lvcGF0aG9sb2d5PC9rZXl3b3JkPjxrZXl3b3JkPk1hbGU8L2tleXdvcmQ+PGtleXdvcmQ+
TWF4aW1hbCBNaWRleHBpcmF0b3J5IEZsb3cgUmF0ZS9waHlzaW9sb2d5PC9rZXl3b3JkPjxrZXl3
b3JkPk1pZGRsZSBBZ2VkPC9rZXl3b3JkPjxrZXl3b3JkPk9jY3VwYXRpb25hbCBFeHBvc3VyZS8q
c3RhdGlzdGljcyAmYW1wOyBudW1lcmljYWwgZGF0YTwva2V5d29yZD48a2V5d29yZD5QbGV1cmFs
IERpc2Vhc2VzL2VwaWRlbWlvbG9neS9yYWRpb2dyYXBoeTwva2V5d29yZD48a2V5d29yZD5QcmV2
YWxlbmNlPC9rZXl3b3JkPjxrZXl3b3JkPlB1bG1vbmFyeSBBbHZlb2xpL3BoeXNpb3BhdGhvbG9n
eTwva2V5d29yZD48a2V5d29yZD5TbW9raW5nLyplcGlkZW1pb2xvZ3kvcGh5c2lvcGF0aG9sb2d5
PC9rZXl3b3JkPjxrZXl3b3JkPlNwaXJvbWV0cnk8L2tleXdvcmQ+PGtleXdvcmQ+VW5pdGVkIFN0
YXRlcy9lcGlkZW1pb2xvZ3k8L2tleXdvcmQ+PGtleXdvcmQ+Vml0YWwgQ2FwYWNpdHkvcGh5c2lv
bG9neTwva2V5d29yZD48L2tleXdvcmRzPjxkYXRlcz48eWVhcj4xOTk0PC95ZWFyPjxwdWItZGF0
ZXM+PGRhdGU+SmFuPC9kYXRlPjwvcHViLWRhdGVzPjwvZGF0ZXM+PGlzYm4+MDAxMi0zNjkyIChQ
cmludCkmI3hEOzAwMTItMzY5MiAoTGlua2luZyk8L2lzYm4+PGFjY2Vzc2lvbi1udW0+ODI3NTcy
OTwvYWNjZXNzaW9uLW51bT48dXJscz48cmVsYXRlZC11cmxzPjx1cmw+aHR0cDovL3d3dy5uY2Jp
Lm5sbS5uaWguZ292L3B1Ym1lZC84Mjc1NzI5PC91cmw+PC9yZWxhdGVkLXVybHM+PC91cmxzPjwv
cmVjb3JkPjwvQ2l0ZT48Q2l0ZT48QXV0aG9yPldhbmc8L0F1dGhvcj48WWVhcj4xOTk5PC9ZZWFy
PjxSZWNOdW0+NTM8L1JlY051bT48cmVjb3JkPjxyZWMtbnVtYmVyPjUzPC9yZWMtbnVtYmVyPjxm
b3JlaWduLWtleXM+PGtleSBhcHA9IkVOIiBkYi1pZD0iNTBzZnNmeGQzdjVwMnVlOXp4M3A1dHR0
dGE5OTB2czBkOWZ0IiB0aW1lc3RhbXA9IjE0MDE4OTgzNDAiPjUzPC9rZXk+PC9mb3JlaWduLWtl
eXM+PHJlZi10eXBlIG5hbWU9IkpvdXJuYWwgQXJ0aWNsZSI+MTc8L3JlZi10eXBlPjxjb250cmli
dXRvcnM+PGF1dGhvcnM+PGF1dGhvcj5XYW5nLCBYLjwvYXV0aG9yPjxhdXRob3I+WWFubywgRS48
L2F1dGhvcj48L2F1dGhvcnM+PC9jb250cmlidXRvcnM+PGF1dGgtYWRkcmVzcz5EZXBhcnRtZW50
IG9mIEh5Z2llbmUgYW5kIFB1YmxpYyBIZWFsdGgsIFRlaWt5byBVbml2ZXJzaXR5IFNjaG9vbCBv
ZiBNZWRpY2luZSwgVG9reW8sIEphcGFuLjwvYXV0aC1hZGRyZXNzPjx0aXRsZXM+PHRpdGxlPlB1
bG1vbmFyeSBkeXNmdW5jdGlvbiBpbiBzaWxpY2EtZXhwb3NlZCB3b3JrZXJzOiBhIHJlbGF0aW9u
c2hpcCB0byByYWRpb2dyYXBoaWMgc2lnbnMgb2Ygc2lsaWNvc2lzIGFuZCBlbXBoeXNlbWE8L3Rp
dGxlPjxzZWNvbmRhcnktdGl0bGU+QW0gSiBJbmQgTWVkPC9zZWNvbmRhcnktdGl0bGU+PGFsdC10
aXRsZT5BbWVyaWNhbiBqb3VybmFsIG9mIGluZHVzdHJpYWwgbWVkaWNpbmU8L2FsdC10aXRsZT48
L3RpdGxlcz48cGVyaW9kaWNhbD48ZnVsbC10aXRsZT5BbSBKIEluZCBNZWQ8L2Z1bGwtdGl0bGU+
PGFiYnItMT5BbWVyaWNhbiBqb3VybmFsIG9mIGluZHVzdHJpYWwgbWVkaWNpbmU8L2FiYnItMT48
L3BlcmlvZGljYWw+PGFsdC1wZXJpb2RpY2FsPjxmdWxsLXRpdGxlPkFtIEogSW5kIE1lZDwvZnVs
bC10aXRsZT48YWJici0xPkFtZXJpY2FuIGpvdXJuYWwgb2YgaW5kdXN0cmlhbCBtZWRpY2luZTwv
YWJici0xPjwvYWx0LXBlcmlvZGljYWw+PHBhZ2VzPjI5OS0zMDY8L3BhZ2VzPjx2b2x1bWU+MzY8
L3ZvbHVtZT48bnVtYmVyPjI8L251bWJlcj48a2V5d29yZHM+PGtleXdvcmQ+QWR1bHQ8L2tleXdv
cmQ+PGtleXdvcmQ+QWdlIEZhY3RvcnM8L2tleXdvcmQ+PGtleXdvcmQ+QWdlZDwva2V5d29yZD48
a2V5d29yZD5DYXJib24gTW9ub3hpZGUvZGlhZ25vc3RpYyB1c2U8L2tleXdvcmQ+PGtleXdvcmQ+
Q2hpbmE8L2tleXdvcmQ+PGtleXdvcmQ+Rm9yY2VkIEV4cGlyYXRvcnkgVm9sdW1lL3BoeXNpb2xv
Z3k8L2tleXdvcmQ+PGtleXdvcmQ+SHVtYW5zPC9rZXl3b3JkPjxrZXl3b3JkPkx1bmcvKnBoeXNp
b3BhdGhvbG9neS9yYWRpb2dyYXBoeTwva2V5d29yZD48a2V5d29yZD5MdW5nIERpc2Vhc2VzLCBP
YnN0cnVjdGl2ZS9ldGlvbG9neTwva2V5d29yZD48a2V5d29yZD5NYWxlPC9rZXl3b3JkPjxrZXl3
b3JkPk1pZGRsZSBBZ2VkPC9rZXl3b3JkPjxrZXl3b3JkPipPY2N1cGF0aW9uYWwgRXhwb3N1cmU8
L2tleXdvcmQ+PGtleXdvcmQ+UHVsbW9uYXJ5IERpZmZ1c2luZyBDYXBhY2l0eS9waHlzaW9sb2d5
PC9rZXl3b3JkPjxrZXl3b3JkPlB1bG1vbmFyeSBFbXBoeXNlbWEvcGh5c2lvcGF0aG9sb2d5Lypy
YWRpb2dyYXBoeTwva2V5d29yZD48a2V5d29yZD5SZWdyZXNzaW9uIEFuYWx5c2lzPC9rZXl3b3Jk
PjxrZXl3b3JkPlJlc3BpcmF0aW9uPC9rZXl3b3JkPjxrZXl3b3JkPlNpbGljb24gRGlveGlkZS8q
YWR2ZXJzZSBlZmZlY3RzPC9rZXl3b3JkPjxrZXl3b3JkPlNpbGljb3Npcy9waHlzaW9wYXRob2xv
Z3kvKnJhZGlvZ3JhcGh5PC9rZXl3b3JkPjxrZXl3b3JkPlNtb2tpbmcvYWR2ZXJzZSBlZmZlY3Rz
PC9rZXl3b3JkPjxrZXl3b3JkPlNwaXJvbWV0cnk8L2tleXdvcmQ+PGtleXdvcmQ+VGltZSBGYWN0
b3JzPC9rZXl3b3JkPjxrZXl3b3JkPlZpdGFsIENhcGFjaXR5L3BoeXNpb2xvZ3k8L2tleXdvcmQ+
PC9rZXl3b3Jkcz48ZGF0ZXM+PHllYXI+MTk5OTwveWVhcj48cHViLWRhdGVzPjxkYXRlPkF1Zzwv
ZGF0ZT48L3B1Yi1kYXRlcz48L2RhdGVzPjxpc2JuPjAyNzEtMzU4NiAoUHJpbnQpJiN4RDswMjcx
LTM1ODYgKExpbmtpbmcpPC9pc2JuPjxhY2Nlc3Npb24tbnVtPjEwMzk4OTM4PC9hY2Nlc3Npb24t
bnVtPjx1cmxzPjxyZWxhdGVkLXVybHM+PHVybD5odHRwOi8vd3d3Lm5jYmkubmxtLm5paC5nb3Yv
cHVibWVkLzEwMzk4OTM4PC91cmw+PC9yZWxhdGVkLXVybHM+PC91cmxzPjwvcmVjb3JkPjwvQ2l0
ZT48Q2l0ZT48QXV0aG9yPktpbGJ1cm48L0F1dGhvcj48WWVhcj4xOTk0PC9ZZWFyPjxSZWNOdW0+
NDg8L1JlY051bT48cmVjb3JkPjxyZWMtbnVtYmVyPjQ4PC9yZWMtbnVtYmVyPjxmb3JlaWduLWtl
eXM+PGtleSBhcHA9IkVOIiBkYi1pZD0iNTBzZnNmeGQzdjVwMnVlOXp4M3A1dHR0dGE5OTB2czBk
OWZ0IiB0aW1lc3RhbXA9IjE0MDE4OTc0MjciPjQ4PC9rZXk+PC9mb3JlaWduLWtleXM+PHJlZi10
eXBlIG5hbWU9IkpvdXJuYWwgQXJ0aWNsZSI+MTc8L3JlZi10eXBlPjxjb250cmlidXRvcnM+PGF1
dGhvcnM+PGF1dGhvcj5LaWxidXJuLCBLLiBILjwvYXV0aG9yPjxhdXRob3I+V2Fyc2hhdywgUi4g
SC48L2F1dGhvcj48L2F1dGhvcnM+PC9jb250cmlidXRvcnM+PGF1dGgtYWRkcmVzcz5Vbml2ZXJz
aXR5IG9mIFNvdXRoZXJuIENhbGlmb3JuaWEgU2Nob29sIG9mIE1lZGljaW5lLCBFbnZpcm9ubWVu
dGFsIFNjaWVuY2VzIExhYm9yYXRvcnksIExvcyBBbmdlbGVzLjwvYXV0aC1hZGRyZXNzPjx0aXRs
ZXM+PHRpdGxlPkFpcndheXMgb2JzdHJ1Y3Rpb24gZnJvbSBhc2Jlc3RvcyBleHBvc3VyZS4gRWZm
ZWN0cyBvZiBhc2Jlc3Rvc2lzIGFuZCBzbW9raW5nPC90aXRsZT48c2Vjb25kYXJ5LXRpdGxlPkNo
ZXN0PC9zZWNvbmRhcnktdGl0bGU+PGFsdC10aXRsZT5DaGVzdDwvYWx0LXRpdGxlPjwvdGl0bGVz
PjxwZXJpb2RpY2FsPjxmdWxsLXRpdGxlPkNoZXN0PC9mdWxsLXRpdGxlPjxhYmJyLTE+Q2hlc3Q8
L2FiYnItMT48L3BlcmlvZGljYWw+PGFsdC1wZXJpb2RpY2FsPjxmdWxsLXRpdGxlPkNoZXN0PC9m
dWxsLXRpdGxlPjxhYmJyLTE+Q2hlc3Q8L2FiYnItMT48L2FsdC1wZXJpb2RpY2FsPjxwYWdlcz4x
MDYxLTcwPC9wYWdlcz48dm9sdW1lPjEwNjwvdm9sdW1lPjxudW1iZXI+NDwvbnVtYmVyPjxrZXl3
b3Jkcz48a2V5d29yZD5BZHVsdDwva2V5d29yZD48a2V5d29yZD5Bc2Jlc3Rvc2lzL2RpYWdub3Np
cy8qZXBpZGVtaW9sb2d5L2V0aW9sb2d5PC9rZXl3b3JkPjxrZXl3b3JkPkNvbmZvdW5kaW5nIEZh
Y3RvcnMgKEVwaWRlbWlvbG9neSk8L2tleXdvcmQ+PGtleXdvcmQ+Q29uc3RydWN0aW9uIE1hdGVy
aWFscy9hZHZlcnNlIGVmZmVjdHM8L2tleXdvcmQ+PGtleXdvcmQ+Q3Jvc3MtU2VjdGlvbmFsIFN0
dWRpZXM8L2tleXdvcmQ+PGtleXdvcmQ+SHVtYW5zPC9rZXl3b3JkPjxrZXl3b3JkPkx1bmcvcmFk
aW9ncmFwaHk8L2tleXdvcmQ+PGtleXdvcmQ+TWFsZTwva2V5d29yZD48a2V5d29yZD5NaWRkbGUg
QWdlZDwva2V5d29yZD48a2V5d29yZD5PY2N1cGF0aW9uYWwgRXhwb3N1cmU8L2tleXdvcmQ+PGtl
eXdvcmQ+T2NjdXBhdGlvbnM8L2tleXdvcmQ+PGtleXdvcmQ+UHVsbW9uYXJ5IFZlbnRpbGF0aW9u
L3BoeXNpb2xvZ3k8L2tleXdvcmQ+PGtleXdvcmQ+U21va2luZy8qYWR2ZXJzZSBlZmZlY3RzL2Vw
aWRlbWlvbG9neTwva2V5d29yZD48a2V5d29yZD5TbW9raW5nIENlc3NhdGlvbjwva2V5d29yZD48
a2V5d29yZD5TcGlyb21ldHJ5PC9rZXl3b3JkPjxrZXl3b3JkPlRpbWUgRmFjdG9yczwva2V5d29y
ZD48a2V5d29yZD5Ub3RhbCBMdW5nIENhcGFjaXR5L3BoeXNpb2xvZ3k8L2tleXdvcmQ+PC9rZXl3
b3Jkcz48ZGF0ZXM+PHllYXI+MTk5NDwveWVhcj48cHViLWRhdGVzPjxkYXRlPk9jdDwvZGF0ZT48
L3B1Yi1kYXRlcz48L2RhdGVzPjxpc2JuPjAwMTItMzY5MiAoUHJpbnQpJiN4RDswMDEyLTM2OTIg
KExpbmtpbmcpPC9pc2JuPjxhY2Nlc3Npb24tbnVtPjc5MjQ0NzQ8L2FjY2Vzc2lvbi1udW0+PHVy
bHM+PHJlbGF0ZWQtdXJscz48dXJsPmh0dHA6Ly93d3cubmNiaS5ubG0ubmloLmdvdi9wdWJtZWQv
NzkyNDQ3NDwvdXJsPjwvcmVsYXRlZC11cmxzPjwvdXJscz48L3JlY29yZD48L0NpdGU+PENpdGU+
PEF1dGhvcj5CYXJuaGFydDwvQXV0aG9yPjxZZWFyPjE5ODg8L1llYXI+PFJlY051bT40OTwvUmVj
TnVtPjxyZWNvcmQ+PHJlYy1udW1iZXI+NDk8L3JlYy1udW1iZXI+PGZvcmVpZ24ta2V5cz48a2V5
IGFwcD0iRU4iIGRiLWlkPSI1MHNmc2Z4ZDN2NXAydWU5engzcDV0dHR0YTk5MHZzMGQ5ZnQiIHRp
bWVzdGFtcD0iMTQwMTg5NzQ3MiI+NDk8L2tleT48L2ZvcmVpZ24ta2V5cz48cmVmLXR5cGUgbmFt
ZT0iSm91cm5hbCBBcnRpY2xlIj4xNzwvcmVmLXR5cGU+PGNvbnRyaWJ1dG9ycz48YXV0aG9ycz48
YXV0aG9yPkJhcm5oYXJ0LCBTLjwvYXV0aG9yPjxhdXRob3I+SHVkc29uLCBMLiBELjwvYXV0aG9y
PjxhdXRob3I+TWFzb24sIFMuIEUuPC9hdXRob3I+PGF1dGhvcj5QaWVyc29uLCBELiBKLjwvYXV0
aG9yPjxhdXRob3I+Um9zZW5zdG9jaywgTC48L2F1dGhvcj48L2F1dGhvcnM+PC9jb250cmlidXRv
cnM+PGF1dGgtYWRkcmVzcz5EZXBhcnRtZW50IG9mIE1lZGljaW5lLCBVbml2ZXJzaXR5IG9mIFdh
c2hpbmd0b24sIFNlYXR0bGUuPC9hdXRoLWFkZHJlc3M+PHRpdGxlcz48dGl0bGU+VG90YWwgbHVu
ZyBjYXBhY2l0eS4gQW4gaW5zZW5zaXRpdmUgbWVhc3VyZSBvZiBpbXBhaXJtZW50IGluIHBhdGll
bnRzIHdpdGggYXNiZXN0b3NpcyBhbmQgY2hyb25pYyBvYnN0cnVjdGl2ZSBwdWxtb25hcnkgZGlz
ZWFzZT88L3RpdGxlPjxzZWNvbmRhcnktdGl0bGU+Q2hlc3Q8L3NlY29uZGFyeS10aXRsZT48YWx0
LXRpdGxlPkNoZXN0PC9hbHQtdGl0bGU+PC90aXRsZXM+PHBlcmlvZGljYWw+PGZ1bGwtdGl0bGU+
Q2hlc3Q8L2Z1bGwtdGl0bGU+PGFiYnItMT5DaGVzdDwvYWJici0xPjwvcGVyaW9kaWNhbD48YWx0
LXBlcmlvZGljYWw+PGZ1bGwtdGl0bGU+Q2hlc3Q8L2Z1bGwtdGl0bGU+PGFiYnItMT5DaGVzdDwv
YWJici0xPjwvYWx0LXBlcmlvZGljYWw+PHBhZ2VzPjI5OS0zMDI8L3BhZ2VzPjx2b2x1bWU+OTM8
L3ZvbHVtZT48bnVtYmVyPjI8L251bWJlcj48a2V5d29yZHM+PGtleXdvcmQ+QWdlZDwva2V5d29y
ZD48a2V5d29yZD5Bc2Jlc3Rvc2lzLypwaHlzaW9wYXRob2xvZ3k8L2tleXdvcmQ+PGtleXdvcmQ+
SHVtYW5zPC9rZXl3b3JkPjxrZXl3b3JkPkx1bmcgRGlzZWFzZXMsIE9ic3RydWN0aXZlLypwaHlz
aW9wYXRob2xvZ3k8L2tleXdvcmQ+PGtleXdvcmQ+Kkx1bmcgVm9sdW1lIE1lYXN1cmVtZW50czwv
a2V5d29yZD48a2V5d29yZD5NaWRkbGUgQWdlZDwva2V5d29yZD48a2V5d29yZD5QdWxtb25hcnkg
Rmlicm9zaXMvKnBoeXNpb3BhdGhvbG9neTwva2V5d29yZD48a2V5d29yZD5QdWxtb25hcnkgVmVu
dGlsYXRpb248L2tleXdvcmQ+PGtleXdvcmQ+KlRvdGFsIEx1bmcgQ2FwYWNpdHk8L2tleXdvcmQ+
PC9rZXl3b3Jkcz48ZGF0ZXM+PHllYXI+MTk4ODwveWVhcj48cHViLWRhdGVzPjxkYXRlPkZlYjwv
ZGF0ZT48L3B1Yi1kYXRlcz48L2RhdGVzPjxpc2JuPjAwMTItMzY5MiAoUHJpbnQpJiN4RDswMDEy
LTM2OTIgKExpbmtpbmcpPC9pc2JuPjxhY2Nlc3Npb24tbnVtPjMzMzgyOTU8L2FjY2Vzc2lvbi1u
dW0+PHVybHM+PHJlbGF0ZWQtdXJscz48dXJsPmh0dHA6Ly93d3cubmNiaS5ubG0ubmloLmdvdi9w
dWJtZWQvMzMzODI5NTwvdXJsPjwvcmVsYXRlZC11cmxzPjwvdXJscz48L3JlY29yZD48L0NpdGU+
PENpdGU+PEF1dGhvcj5MZXVuZzwvQXV0aG9yPjxZZWFyPjIwMDU8L1llYXI+PFJlY051bT4zNTwv
UmVjTnVtPjxyZWNvcmQ+PHJlYy1udW1iZXI+MzU8L3JlYy1udW1iZXI+PGZvcmVpZ24ta2V5cz48
a2V5IGFwcD0iRU4iIGRiLWlkPSI1MHNmc2Z4ZDN2NXAydWU5engzcDV0dHR0YTk5MHZzMGQ5ZnQi
IHRpbWVzdGFtcD0iMTQwMTQ4Mzg0OCI+MzU8L2tleT48L2ZvcmVpZ24ta2V5cz48cmVmLXR5cGUg
bmFtZT0iSm91cm5hbCBBcnRpY2xlIj4xNzwvcmVmLXR5cGU+PGNvbnRyaWJ1dG9ycz48YXV0aG9y
cz48YXV0aG9yPkxldW5nLCBDLiBDLjwvYXV0aG9yPjxhdXRob3I+Q2hhbmcsIEsuIEMuPC9hdXRo
b3I+PGF1dGhvcj5MYXcsIFcuIFMuPC9hdXRob3I+PGF1dGhvcj5ZZXcsIFcuIFcuPC9hdXRob3I+
PGF1dGhvcj5UYW0sIEMuIE0uPC9hdXRob3I+PGF1dGhvcj5DaGFuLCBDLiBLLjwvYXV0aG9yPjxh
dXRob3I+V29uZywgTS4gWS48L2F1dGhvcj48L2F1dGhvcnM+PC9jb250cmlidXRvcnM+PGF1dGgt
YWRkcmVzcz5EZXBhcnRtZW50IG9mIEhlYWx0aC1QbmV1bW9jb25pb3NpcyBDbGluaWMgNC9GLCBT
aGF1a2l3YW4gSm9ja2V5IENsdWIgQ2xpbmljIDgsIEhvbmcgS29uZy4gY2NfbGV1bmdAZGguZ292
LmhrPC9hdXRoLWFkZHJlc3M+PHRpdGxlcz48dGl0bGU+RGV0ZXJtaW5hbnRzIG9mIHNwaXJvbWV0
cmljIGFibm9ybWFsaXRpZXMgYW1vbmcgc2lsaWNvdGljIHBhdGllbnRzIGluIEhvbmcgS29uZzwv
dGl0bGU+PHNlY29uZGFyeS10aXRsZT5PY2N1cCBNZWQgKExvbmQpPC9zZWNvbmRhcnktdGl0bGU+
PGFsdC10aXRsZT5PY2N1cGF0aW9uYWwgbWVkaWNpbmU8L2FsdC10aXRsZT48L3RpdGxlcz48cGVy
aW9kaWNhbD48ZnVsbC10aXRsZT5PY2N1cCBNZWQgKExvbmQpPC9mdWxsLXRpdGxlPjxhYmJyLTE+
T2NjdXBhdGlvbmFsIG1lZGljaW5lPC9hYmJyLTE+PC9wZXJpb2RpY2FsPjxhbHQtcGVyaW9kaWNh
bD48ZnVsbC10aXRsZT5PY2N1cCBNZWQgKExvbmQpPC9mdWxsLXRpdGxlPjxhYmJyLTE+T2NjdXBh
dGlvbmFsIG1lZGljaW5lPC9hYmJyLTE+PC9hbHQtcGVyaW9kaWNhbD48cGFnZXM+NDkwLTM8L3Bh
Z2VzPjx2b2x1bWU+NTU8L3ZvbHVtZT48bnVtYmVyPjY8L251bWJlcj48a2V5d29yZHM+PGtleXdv
cmQ+QWR1bHQ8L2tleXdvcmQ+PGtleXdvcmQ+QWdlZDwva2V5d29yZD48a2V5d29yZD4qRHVzdDwv
a2V5d29yZD48a2V5d29yZD5GZW1hbGU8L2tleXdvcmQ+PGtleXdvcmQ+Rm9yY2VkIEV4cGlyYXRv
cnkgVm9sdW1lL3BoeXNpb2xvZ3k8L2tleXdvcmQ+PGtleXdvcmQ+SG9uZyBLb25nPC9rZXl3b3Jk
PjxrZXl3b3JkPkh1bWFuczwva2V5d29yZD48a2V5d29yZD5NYWxlPC9rZXl3b3JkPjxrZXl3b3Jk
Pk1pZGRsZSBBZ2VkPC9rZXl3b3JkPjxrZXl3b3JkPk9jY3VwYXRpb25hbCBFeHBvc3VyZS8qYWR2
ZXJzZSBlZmZlY3RzPC9rZXl3b3JkPjxrZXl3b3JkPlJlZ3Jlc3Npb24gQW5hbHlzaXM8L2tleXdv
cmQ+PGtleXdvcmQ+U2lsaWNvbiBEaW94aWRlLyp0b3hpY2l0eTwva2V5d29yZD48a2V5d29yZD5T
aWxpY29zaXMvZXRpb2xvZ3kvKnBoeXNpb3BhdGhvbG9neTwva2V5d29yZD48a2V5d29yZD5TbW9r
aW5nL2FkdmVyc2UgZWZmZWN0czwva2V5d29yZD48a2V5d29yZD5UdWJlcmN1bG9zaXMvY29tcGxp
Y2F0aW9uczwva2V5d29yZD48a2V5d29yZD5WaXRhbCBDYXBhY2l0eS9waHlzaW9sb2d5PC9rZXl3
b3JkPjwva2V5d29yZHM+PGRhdGVzPjx5ZWFyPjIwMDU8L3llYXI+PHB1Yi1kYXRlcz48ZGF0ZT5T
ZXA8L2RhdGU+PC9wdWItZGF0ZXM+PC9kYXRlcz48aXNibj4wOTYyLTc0ODAgKFByaW50KSYjeEQ7
MDk2Mi03NDgwIChMaW5raW5nKTwvaXNibj48YWNjZXNzaW9uLW51bT4xNjE0MDgzODwvYWNjZXNz
aW9uLW51bT48dXJscz48cmVsYXRlZC11cmxzPjx1cmw+aHR0cDovL3d3dy5uY2JpLm5sbS5uaWgu
Z292L3B1Ym1lZC8xNjE0MDgzODwvdXJsPjwvcmVsYXRlZC11cmxzPjwvdXJscz48ZWxlY3Ryb25p
Yy1yZXNvdXJjZS1udW0+MTAuMTA5My9vY2NtZWQva3FpMTA3PC9lbGVjdHJvbmljLXJlc291cmNl
LW51bT48L3JlY29yZD48L0NpdGU+PENpdGU+PEF1dGhvcj5Sb3Nlbm1hbjwvQXV0aG9yPjxZZWFy
PjIwMTA8L1llYXI+PFJlY051bT41MDwvUmVjTnVtPjxyZWNvcmQ+PHJlYy1udW1iZXI+NTA8L3Jl
Yy1udW1iZXI+PGZvcmVpZ24ta2V5cz48a2V5IGFwcD0iRU4iIGRiLWlkPSI1MHNmc2Z4ZDN2NXAy
dWU5engzcDV0dHR0YTk5MHZzMGQ5ZnQiIHRpbWVzdGFtcD0iMTQwMTg5NzU4NCI+NTA8L2tleT48
L2ZvcmVpZ24ta2V5cz48cmVmLXR5cGUgbmFtZT0iSm91cm5hbCBBcnRpY2xlIj4xNzwvcmVmLXR5
cGU+PGNvbnRyaWJ1dG9ycz48YXV0aG9ycz48YXV0aG9yPlJvc2VubWFuLCBLLiBELjwvYXV0aG9y
PjxhdXRob3I+UmVpbGx5LCBNLiBKLjwvYXV0aG9yPjxhdXRob3I+R2FyZGluZXIsIEouPC9hdXRo
b3I+PC9hdXRob3JzPjwvY29udHJpYnV0b3JzPjxhdXRoLWFkZHJlc3M+RGVwYXJ0bWVudCBvZiBN
ZWRpY2luZSwgTWljaGlnYW4gU3RhdGUgVW5pdmVyc2l0eSwgRWFzdCBMYW5zaW5nLCBNSSA0ODgy
NCwgVVNBLiBSb3Nlbm1hbkBtc3UuZWR1PC9hdXRoLWFkZHJlc3M+PHRpdGxlcz48dGl0bGU+UmVz
dWx0cyBvZiBzcGlyb21ldHJ5IGFtb25nIGluZGl2aWR1YWxzIGluIGEgc2lsaWNvc2lzIHJlZ2lz
dHJ5PC90aXRsZT48c2Vjb25kYXJ5LXRpdGxlPkogT2NjdXAgRW52aXJvbiBNZWQ8L3NlY29uZGFy
eS10aXRsZT48YWx0LXRpdGxlPkpvdXJuYWwgb2Ygb2NjdXBhdGlvbmFsIGFuZCBlbnZpcm9ubWVu
dGFsIG1lZGljaW5lIC8gQW1lcmljYW4gQ29sbGVnZSBvZiBPY2N1cGF0aW9uYWwgYW5kIEVudmly
b25tZW50YWwgTWVkaWNpbmU8L2FsdC10aXRsZT48L3RpdGxlcz48cGVyaW9kaWNhbD48ZnVsbC10
aXRsZT5KIE9jY3VwIEVudmlyb24gTWVkPC9mdWxsLXRpdGxlPjxhYmJyLTE+Sm91cm5hbCBvZiBv
Y2N1cGF0aW9uYWwgYW5kIGVudmlyb25tZW50YWwgbWVkaWNpbmUgLyBBbWVyaWNhbiBDb2xsZWdl
IG9mIE9jY3VwYXRpb25hbCBhbmQgRW52aXJvbm1lbnRhbCBNZWRpY2luZTwvYWJici0xPjwvcGVy
aW9kaWNhbD48YWx0LXBlcmlvZGljYWw+PGZ1bGwtdGl0bGU+SiBPY2N1cCBFbnZpcm9uIE1lZDwv
ZnVsbC10aXRsZT48YWJici0xPkpvdXJuYWwgb2Ygb2NjdXBhdGlvbmFsIGFuZCBlbnZpcm9ubWVu
dGFsIG1lZGljaW5lIC8gQW1lcmljYW4gQ29sbGVnZSBvZiBPY2N1cGF0aW9uYWwgYW5kIEVudmly
b25tZW50YWwgTWVkaWNpbmU8L2FiYnItMT48L2FsdC1wZXJpb2RpY2FsPjxwYWdlcz4xMTczLTg8
L3BhZ2VzPjx2b2x1bWU+NTI8L3ZvbHVtZT48bnVtYmVyPjEyPC9udW1iZXI+PGtleXdvcmRzPjxr
ZXl3b3JkPkFnZWQ8L2tleXdvcmQ+PGtleXdvcmQ+QWdlZCwgODAgYW5kIG92ZXI8L2tleXdvcmQ+
PGtleXdvcmQ+RmVtYWxlPC9rZXl3b3JkPjxrZXl3b3JkPkh1bWFuczwva2V5d29yZD48a2V5d29y
ZD5NYWxlPC9rZXl3b3JkPjxrZXl3b3JkPk1pY2hpZ2FuPC9rZXl3b3JkPjxrZXl3b3JkPk1pZGRs
ZSBBZ2VkPC9rZXl3b3JkPjxrZXl3b3JkPk9jY3VwYXRpb25hbCBFeHBvc3VyZTwva2V5d29yZD48
a2V5d29yZD4qUmVnaXN0cmllczwva2V5d29yZD48a2V5d29yZD5TaWxpY29zaXMvKnBoeXNpb3Bh
dGhvbG9neS9yYWRpb2dyYXBoeTwva2V5d29yZD48a2V5d29yZD5TcGlyb21ldHJ5L21ldGhvZHM8
L2tleXdvcmQ+PC9rZXl3b3Jkcz48ZGF0ZXM+PHllYXI+MjAxMDwveWVhcj48cHViLWRhdGVzPjxk
YXRlPkRlYzwvZGF0ZT48L3B1Yi1kYXRlcz48L2RhdGVzPjxpc2JuPjE1MzYtNTk0OCAoRWxlY3Ry
b25pYykmI3hEOzEwNzYtMjc1MiAoTGlua2luZyk8L2lzYm4+PGFjY2Vzc2lvbi1udW0+MjExMjQy
NDY8L2FjY2Vzc2lvbi1udW0+PHVybHM+PHJlbGF0ZWQtdXJscz48dXJsPmh0dHA6Ly93d3cubmNi
aS5ubG0ubmloLmdvdi9wdWJtZWQvMjExMjQyNDY8L3VybD48L3JlbGF0ZWQtdXJscz48L3VybHM+
PGVsZWN0cm9uaWMtcmVzb3VyY2UtbnVtPjEwLjEwOTcvSk9NLjBiMDEzZTMxODFmYzVlNTA8L2Vs
ZWN0cm9uaWMtcmVzb3VyY2UtbnVtPjwvcmVjb3JkPjwvQ2l0ZT48Q2l0ZT48QXV0aG9yPkJyb2Rr
aW48L0F1dGhvcj48WWVhcj4xOTkzPC9ZZWFyPjxSZWNOdW0+NTE8L1JlY051bT48cmVjb3JkPjxy
ZWMtbnVtYmVyPjUxPC9yZWMtbnVtYmVyPjxmb3JlaWduLWtleXM+PGtleSBhcHA9IkVOIiBkYi1p
ZD0iNTBzZnNmeGQzdjVwMnVlOXp4M3A1dHR0dGE5OTB2czBkOWZ0IiB0aW1lc3RhbXA9IjE0MDE4
OTc2MTMiPjUxPC9rZXk+PC9mb3JlaWduLWtleXM+PHJlZi10eXBlIG5hbWU9IkpvdXJuYWwgQXJ0
aWNsZSI+MTc8L3JlZi10eXBlPjxjb250cmlidXRvcnM+PGF1dGhvcnM+PGF1dGhvcj5Ccm9ka2lu
LCBDLiBBLjwvYXV0aG9yPjxhdXRob3I+QmFybmhhcnQsIFMuPC9hdXRob3I+PGF1dGhvcj5BbmRl
cnNvbiwgRy48L2F1dGhvcj48YXV0aG9yPkNoZWNrb3dheSwgSC48L2F1dGhvcj48YXV0aG9yPk9t
ZW5uLCBHLiBTLjwvYXV0aG9yPjxhdXRob3I+Um9zZW5zdG9jaywgTC48L2F1dGhvcj48L2F1dGhv
cnM+PC9jb250cmlidXRvcnM+PGF1dGgtYWRkcmVzcz5PY2N1cGF0aW9uYWwgYW5kIEVudmlyb25t
ZW50YWwgTWVkaWNpbmUgUHJvZ3JhbSwgVW5pdmVyc2l0eSBvZiBXYXNoaW5ndG9uLCBTZWF0dGxl
IDk4MTA0LjwvYXV0aC1hZGRyZXNzPjx0aXRsZXM+PHRpdGxlPkNvcnJlbGF0aW9uIGJldHdlZW4g
cmVzcGlyYXRvcnkgc3ltcHRvbXMgYW5kIHB1bG1vbmFyeSBmdW5jdGlvbiBpbiBhc2Jlc3Rvcy1l
eHBvc2VkIHdvcmtlcnM8L3RpdGxlPjxzZWNvbmRhcnktdGl0bGU+QW0gUmV2IFJlc3BpciBEaXM8
L3NlY29uZGFyeS10aXRsZT48YWx0LXRpdGxlPlRoZSBBbWVyaWNhbiByZXZpZXcgb2YgcmVzcGly
YXRvcnkgZGlzZWFzZTwvYWx0LXRpdGxlPjwvdGl0bGVzPjxwZXJpb2RpY2FsPjxmdWxsLXRpdGxl
PkFtIFJldiBSZXNwaXIgRGlzPC9mdWxsLXRpdGxlPjxhYmJyLTE+VGhlIEFtZXJpY2FuIHJldmll
dyBvZiByZXNwaXJhdG9yeSBkaXNlYXNlPC9hYmJyLTE+PC9wZXJpb2RpY2FsPjxhbHQtcGVyaW9k
aWNhbD48ZnVsbC10aXRsZT5BbSBSZXYgUmVzcGlyIERpczwvZnVsbC10aXRsZT48YWJici0xPlRo
ZSBBbWVyaWNhbiByZXZpZXcgb2YgcmVzcGlyYXRvcnkgZGlzZWFzZTwvYWJici0xPjwvYWx0LXBl
cmlvZGljYWw+PHBhZ2VzPjMyLTc8L3BhZ2VzPjx2b2x1bWU+MTQ4PC92b2x1bWU+PG51bWJlcj4x
PC9udW1iZXI+PGtleXdvcmRzPjxrZXl3b3JkPkFnZWQ8L2tleXdvcmQ+PGtleXdvcmQ+QXNiZXN0
b3Npcy8qZGlhZ25vc2lzL2VwaWRlbWlvbG9neS9waHlzaW9wYXRob2xvZ3k8L2tleXdvcmQ+PGtl
eXdvcmQ+Q291Z2gvKmRpYWdub3Npcy9lcGlkZW1pb2xvZ3kvcGh5c2lvcGF0aG9sb2d5PC9rZXl3
b3JkPjxrZXl3b3JkPkR5c3BuZWEvKmRpYWdub3Npcy9lcGlkZW1pb2xvZ3kvcGh5c2lvcGF0aG9s
b2d5PC9rZXl3b3JkPjxrZXl3b3JkPkh1bWFuczwva2V5d29yZD48a2V5d29yZD5MdW5nLypwaHlz
aW9wYXRob2xvZ3kvcmFkaW9ncmFwaHk8L2tleXdvcmQ+PGtleXdvcmQ+TWFsZTwva2V5d29yZD48
a2V5d29yZD5NaWRkbGUgQWdlZDwva2V5d29yZD48a2V5d29yZD5PZGRzIFJhdGlvPC9rZXl3b3Jk
PjxrZXl3b3JkPlByZXZhbGVuY2U8L2tleXdvcmQ+PGtleXdvcmQ+UXVlc3Rpb25uYWlyZXM8L2tl
eXdvcmQ+PGtleXdvcmQ+UmVncmVzc2lvbiBBbmFseXNpczwva2V5d29yZD48a2V5d29yZD5SZXNw
aXJhdG9yeSBTb3VuZHMvKmRpYWdub3Npcy9waHlzaW9wYXRob2xvZ3k8L2tleXdvcmQ+PGtleXdv
cmQ+UmlzayBGYWN0b3JzPC9rZXl3b3JkPjxrZXl3b3JkPlNtb2tpbmcvZXBpZGVtaW9sb2d5PC9r
ZXl3b3JkPjxrZXl3b3JkPlNwaXJvbWV0cnkvc3RhdGlzdGljcyAmYW1wOyBudW1lcmljYWwgZGF0
YTwva2V5d29yZD48a2V5d29yZD5TcHV0dW0vKnNlY3JldGlvbjwva2V5d29yZD48L2tleXdvcmRz
PjxkYXRlcz48eWVhcj4xOTkzPC95ZWFyPjxwdWItZGF0ZXM+PGRhdGU+SnVsPC9kYXRlPjwvcHVi
LWRhdGVzPjwvZGF0ZXM+PGlzYm4+MDAwMy0wODA1IChQcmludCkmI3hEOzAwMDMtMDgwNSAoTGlu
a2luZyk8L2lzYm4+PGFjY2Vzc2lvbi1udW0+ODMxNzgxMTwvYWNjZXNzaW9uLW51bT48dXJscz48
cmVsYXRlZC11cmxzPjx1cmw+aHR0cDovL3d3dy5uY2JpLm5sbS5uaWguZ292L3B1Ym1lZC84MzE3
ODExPC91cmw+PC9yZWxhdGVkLXVybHM+PC91cmxzPjxlbGVjdHJvbmljLXJlc291cmNlLW51bT4x
MC4xMTY0L2FqcmNjbS8xNDguMS4zMjwvZWxlY3Ryb25pYy1yZXNvdXJjZS1udW0+PC9yZWNvcmQ+
PC9DaXRlPjxDaXRlPjxBdXRob3I+S2lsYnVybjwvQXV0aG9yPjxZZWFyPjE5ODU8L1llYXI+PFJl
Y051bT41MjwvUmVjTnVtPjxyZWNvcmQ+PHJlYy1udW1iZXI+NTI8L3JlYy1udW1iZXI+PGZvcmVp
Z24ta2V5cz48a2V5IGFwcD0iRU4iIGRiLWlkPSI1MHNmc2Z4ZDN2NXAydWU5engzcDV0dHR0YTk5
MHZzMGQ5ZnQiIHRpbWVzdGFtcD0iMTQwMTg5NzkyMCI+NTI8L2tleT48L2ZvcmVpZ24ta2V5cz48
cmVmLXR5cGUgbmFtZT0iSm91cm5hbCBBcnRpY2xlIj4xNzwvcmVmLXR5cGU+PGNvbnRyaWJ1dG9y
cz48YXV0aG9ycz48YXV0aG9yPktpbGJ1cm4sIEsuIEguPC9hdXRob3I+PGF1dGhvcj5XYXJzaGF3
LCBSLjwvYXV0aG9yPjxhdXRob3I+VGhvcm50b24sIEouIEMuPC9hdXRob3I+PC9hdXRob3JzPjwv
Y29udHJpYnV0b3JzPjx0aXRsZXM+PHRpdGxlPkFzYmVzdG9zaXMsIHB1bG1vbmFyeSBzeW1wdG9t
cyBhbmQgZnVuY3Rpb25hbCBpbXBhaXJtZW50IGluIHNoaXB5YXJkIHdvcmtlcnM8L3RpdGxlPjxz
ZWNvbmRhcnktdGl0bGU+Q2hlc3Q8L3NlY29uZGFyeS10aXRsZT48YWx0LXRpdGxlPkNoZXN0PC9h
bHQtdGl0bGU+PC90aXRsZXM+PHBlcmlvZGljYWw+PGZ1bGwtdGl0bGU+Q2hlc3Q8L2Z1bGwtdGl0
bGU+PGFiYnItMT5DaGVzdDwvYWJici0xPjwvcGVyaW9kaWNhbD48YWx0LXBlcmlvZGljYWw+PGZ1
bGwtdGl0bGU+Q2hlc3Q8L2Z1bGwtdGl0bGU+PGFiYnItMT5DaGVzdDwvYWJici0xPjwvYWx0LXBl
cmlvZGljYWw+PHBhZ2VzPjI1NC05PC9wYWdlcz48dm9sdW1lPjg4PC92b2x1bWU+PG51bWJlcj4y
PC9udW1iZXI+PGtleXdvcmRzPjxrZXl3b3JkPkFkb2xlc2NlbnQ8L2tleXdvcmQ+PGtleXdvcmQ+
QWR1bHQ8L2tleXdvcmQ+PGtleXdvcmQ+QWdlZDwva2V5d29yZD48a2V5d29yZD5Bc2Jlc3Rvc2lz
LypkaWFnbm9zaXMvcGh5c2lvcGF0aG9sb2d5PC9rZXl3b3JkPjxrZXl3b3JkPkNhbGlmb3JuaWE8
L2tleXdvcmQ+PGtleXdvcmQ+Q2FyYm9uIERpb3hpZGUvcGh5c2lvbG9neTwva2V5d29yZD48a2V5
d29yZD5GZW1hbGU8L2tleXdvcmQ+PGtleXdvcmQ+SHVtYW5zPC9rZXl3b3JkPjxrZXl3b3JkPkx1
bmcvKnBoeXNpb3BhdGhvbG9neS9yYWRpb2dyYXBoeTwva2V5d29yZD48a2V5d29yZD5NYWxlPC9r
ZXl3b3JkPjxrZXl3b3JkPk1pY2hpZ2FuPC9rZXl3b3JkPjxrZXl3b3JkPk1pZGRsZSBBZ2VkPC9r
ZXl3b3JkPjxrZXl3b3JkPlB1bG1vbmFyeSBWZW50aWxhdGlvbjwva2V5d29yZD48a2V5d29yZD4q
U2hpcHM8L2tleXdvcmQ+PGtleXdvcmQ+U21va2luZzwva2V5d29yZD48a2V5d29yZD5TcGlyb21l
dHJ5PC9rZXl3b3JkPjwva2V5d29yZHM+PGRhdGVzPjx5ZWFyPjE5ODU8L3llYXI+PHB1Yi1kYXRl
cz48ZGF0ZT5BdWc8L2RhdGU+PC9wdWItZGF0ZXM+PC9kYXRlcz48aXNibj4wMDEyLTM2OTIgKFBy
aW50KSYjeEQ7MDAxMi0zNjkyIChMaW5raW5nKTwvaXNibj48YWNjZXNzaW9uLW51bT4zOTI2Mzk0
PC9hY2Nlc3Npb24tbnVtPjx1cmxzPjxyZWxhdGVkLXVybHM+PHVybD5odHRwOi8vd3d3Lm5jYmku
bmxtLm5paC5nb3YvcHVibWVkLzM5MjYzOTQ8L3VybD48L3JlbGF0ZWQtdXJscz48L3VybHM+PC9y
ZWNvcmQ+PC9DaXRlPjxDaXRlPjxBdXRob3I+QWFyb248L0F1dGhvcj48WWVhcj4xOTk5PC9ZZWFy
PjxSZWNOdW0+MzM8L1JlY051bT48cmVjb3JkPjxyZWMtbnVtYmVyPjMzPC9yZWMtbnVtYmVyPjxm
b3JlaWduLWtleXM+PGtleSBhcHA9IkVOIiBkYi1pZD0iNTBzZnNmeGQzdjVwMnVlOXp4M3A1dHR0
dGE5OTB2czBkOWZ0IiB0aW1lc3RhbXA9IjE0MDE0ODI5MzAiPjMzPC9rZXk+PC9mb3JlaWduLWtl
eXM+PHJlZi10eXBlIG5hbWU9IkpvdXJuYWwgQXJ0aWNsZSI+MTc8L3JlZi10eXBlPjxjb250cmli
dXRvcnM+PGF1dGhvcnM+PGF1dGhvcj5BYXJvbiwgUy4gRC48L2F1dGhvcj48YXV0aG9yPkRhbGVz
LCBSLiBFLjwvYXV0aG9yPjxhdXRob3I+Q2FyZGluYWwsIFAuPC9hdXRob3I+PC9hdXRob3JzPjwv
Y29udHJpYnV0b3JzPjxhdXRoLWFkZHJlc3M+RGVwYXJ0bWVudCBvZiBNZWRpY2luZSwgT3R0YXdh
IEdlbmVyYWwgSG9zcGl0YWwsIFVuaXZlcnNpdHkgb2YgT3R0YXdhLCBPbnRhcmlvLCBDYW5hZGEu
IHNhYXJvbkBvZ2gub24uY2E8L2F1dGgtYWRkcmVzcz48dGl0bGVzPjx0aXRsZT5Ib3cgYWNjdXJh
dGUgaXMgc3Bpcm9tZXRyeSBhdCBwcmVkaWN0aW5nIHJlc3RyaWN0aXZlIHB1bG1vbmFyeSBpbXBh
aXJtZW50PzwvdGl0bGU+PHNlY29uZGFyeS10aXRsZT5DaGVzdDwvc2Vjb25kYXJ5LXRpdGxlPjxh
bHQtdGl0bGU+Q2hlc3Q8L2FsdC10aXRsZT48L3RpdGxlcz48cGVyaW9kaWNhbD48ZnVsbC10aXRs
ZT5DaGVzdDwvZnVsbC10aXRsZT48YWJici0xPkNoZXN0PC9hYmJyLTE+PC9wZXJpb2RpY2FsPjxh
bHQtcGVyaW9kaWNhbD48ZnVsbC10aXRsZT5DaGVzdDwvZnVsbC10aXRsZT48YWJici0xPkNoZXN0
PC9hYmJyLTE+PC9hbHQtcGVyaW9kaWNhbD48cGFnZXM+ODY5LTczPC9wYWdlcz48dm9sdW1lPjEx
NTwvdm9sdW1lPjxudW1iZXI+MzwvbnVtYmVyPjxrZXl3b3Jkcz48a2V5d29yZD5BZHVsdDwva2V5
d29yZD48a2V5d29yZD5BZ2VkPC9rZXl3b3JkPjxrZXl3b3JkPkZlbWFsZTwva2V5d29yZD48a2V5
d29yZD5IdW1hbnM8L2tleXdvcmQ+PGtleXdvcmQ+THVuZyBEaXNlYXNlcywgT2JzdHJ1Y3RpdmUv
KmRpYWdub3Npcy9waHlzaW9wYXRob2xvZ3k8L2tleXdvcmQ+PGtleXdvcmQ+THVuZyBWb2x1bWUg
TWVhc3VyZW1lbnRzPC9rZXl3b3JkPjxrZXl3b3JkPk1hbGU8L2tleXdvcmQ+PGtleXdvcmQ+TWlk
ZGxlIEFnZWQ8L2tleXdvcmQ+PGtleXdvcmQ+UHJlZGljdGl2ZSBWYWx1ZSBvZiBUZXN0czwva2V5
d29yZD48a2V5d29yZD4qUmVzcGlyYXRvcnkgTWVjaGFuaWNzPC9rZXl3b3JkPjxrZXl3b3JkPipT
cGlyb21ldHJ5PC9rZXl3b3JkPjxrZXl3b3JkPlZpdGFsIENhcGFjaXR5PC9rZXl3b3JkPjwva2V5
d29yZHM+PGRhdGVzPjx5ZWFyPjE5OTk8L3llYXI+PHB1Yi1kYXRlcz48ZGF0ZT5NYXI8L2RhdGU+
PC9wdWItZGF0ZXM+PC9kYXRlcz48aXNibj4wMDEyLTM2OTIgKFByaW50KSYjeEQ7MDAxMi0zNjky
IChMaW5raW5nKTwvaXNibj48YWNjZXNzaW9uLW51bT4xMDA4NDUwNjwvYWNjZXNzaW9uLW51bT48
dXJscz48cmVsYXRlZC11cmxzPjx1cmw+aHR0cDovL3d3dy5uY2JpLm5sbS5uaWguZ292L3B1Ym1l
ZC8xMDA4NDUwNjwvdXJsPjwvcmVsYXRlZC11cmxzPjwvdXJscz48L3JlY29yZD48L0NpdGU+PENp
dGU+PEF1dGhvcj5Cb3JvczwvQXV0aG9yPjxZZWFyPjIwMDQ8L1llYXI+PFJlY051bT42PC9SZWNO
dW0+PHJlY29yZD48cmVjLW51bWJlcj42PC9yZWMtbnVtYmVyPjxmb3JlaWduLWtleXM+PGtleSBh
cHA9IkVOIiBkYi1pZD0iNTBzZnNmeGQzdjVwMnVlOXp4M3A1dHR0dGE5OTB2czBkOWZ0IiB0aW1l
c3RhbXA9IjE0MDE0NzAwNTYiPjY8L2tleT48L2ZvcmVpZ24ta2V5cz48cmVmLXR5cGUgbmFtZT0i
Sm91cm5hbCBBcnRpY2xlIj4xNzwvcmVmLXR5cGU+PGNvbnRyaWJ1dG9ycz48YXV0aG9ycz48YXV0
aG9yPkJvcm9zLCBQLiBXLjwvYXV0aG9yPjxhdXRob3I+RnJhbmN6dWssIE0uPC9hdXRob3I+PGF1
dGhvcj5XZXNvbG93c2tpLCBTLjwvYXV0aG9yPjwvYXV0aG9ycz48L2NvbnRyaWJ1dG9ycz48YXV0
aC1hZGRyZXNzPkx1bmcgRnVuY3Rpb24gTGFiLCBOYXRpb25hbCBUdWJlcmN1bG9zaXMgYW5kIEx1
bmcgRGlzZWFzZXMgUmVzZWFyY2ggSW5zdGl0dXRlLCBXYXJzYXcsIFBvbGFuZC4gcC5ib3Jvc0Bp
Z2ljaHAuZWR1LnBsPC9hdXRoLWFkZHJlc3M+PHRpdGxlcz48dGl0bGU+VmFsdWUgb2Ygc3Bpcm9t
ZXRyeSBpbiBkZXRlY3Rpbmcgdm9sdW1lIHJlc3RyaWN0aW9uIGluIGludGVyc3RpdGlhbCBsdW5n
IGRpc2Vhc2UgcGF0aWVudHMuIFNwaXJvbWV0cnkgaW4gaW50ZXJzdGl0aWFsIGx1bmcgZGlzZWFz
ZXM8L3RpdGxlPjxzZWNvbmRhcnktdGl0bGU+UmVzcGlyYXRpb248L3NlY29uZGFyeS10aXRsZT48
YWx0LXRpdGxlPlJlc3BpcmF0aW9uOyBpbnRlcm5hdGlvbmFsIHJldmlldyBvZiB0aG9yYWNpYyBk
aXNlYXNlczwvYWx0LXRpdGxlPjwvdGl0bGVzPjxwZXJpb2RpY2FsPjxmdWxsLXRpdGxlPlJlc3Bp
cmF0aW9uPC9mdWxsLXRpdGxlPjxhYmJyLTE+UmVzcGlyYXRpb247IGludGVybmF0aW9uYWwgcmV2
aWV3IG9mIHRob3JhY2ljIGRpc2Vhc2VzPC9hYmJyLTE+PC9wZXJpb2RpY2FsPjxhbHQtcGVyaW9k
aWNhbD48ZnVsbC10aXRsZT5SZXNwaXJhdGlvbjwvZnVsbC10aXRsZT48YWJici0xPlJlc3BpcmF0
aW9uOyBpbnRlcm5hdGlvbmFsIHJldmlldyBvZiB0aG9yYWNpYyBkaXNlYXNlczwvYWJici0xPjwv
YWx0LXBlcmlvZGljYWw+PHBhZ2VzPjM3NC05PC9wYWdlcz48dm9sdW1lPjcxPC92b2x1bWU+PG51
bWJlcj40PC9udW1iZXI+PGtleXdvcmRzPjxrZXl3b3JkPkFkb2xlc2NlbnQ8L2tleXdvcmQ+PGtl
eXdvcmQ+QWR1bHQ8L2tleXdvcmQ+PGtleXdvcmQ+QWdlZDwva2V5d29yZD48a2V5d29yZD5IdW1h
bnM8L2tleXdvcmQ+PGtleXdvcmQ+THVuZyBEaXNlYXNlcywgSW50ZXJzdGl0aWFsLypkaWFnbm9z
aXMvKnBoeXNpb3BhdGhvbG9neTwva2V5d29yZD48a2V5d29yZD5NaWRkbGUgQWdlZDwva2V5d29y
ZD48a2V5d29yZD5TbW9raW5nL3BoeXNpb3BhdGhvbG9neTwva2V5d29yZD48a2V5d29yZD5TcGly
b21ldHJ5PC9rZXl3b3JkPjxrZXl3b3JkPlRvdGFsIEx1bmcgQ2FwYWNpdHk8L2tleXdvcmQ+PGtl
eXdvcmQ+Vml0YWwgQ2FwYWNpdHk8L2tleXdvcmQ+PC9rZXl3b3Jkcz48ZGF0ZXM+PHllYXI+MjAw
NDwveWVhcj48cHViLWRhdGVzPjxkYXRlPkp1bC1BdWc8L2RhdGU+PC9wdWItZGF0ZXM+PC9kYXRl
cz48aXNibj4wMDI1LTc5MzEgKFByaW50KSYjeEQ7MDAyNS03OTMxIChMaW5raW5nKTwvaXNibj48
YWNjZXNzaW9uLW51bT4xNTMxNjIxMTwvYWNjZXNzaW9uLW51bT48dXJscz48cmVsYXRlZC11cmxz
Pjx1cmw+aHR0cDovL3d3dy5uY2JpLm5sbS5uaWguZ292L3B1Ym1lZC8xNTMxNjIxMTwvdXJsPjwv
cmVsYXRlZC11cmxzPjwvdXJscz48ZWxlY3Ryb25pYy1yZXNvdXJjZS1udW0+MTAuMTE1OS8wMDAw
Nzk2NDI8L2VsZWN0cm9uaWMtcmVzb3VyY2UtbnVtPjwvcmVjb3JkPjwvQ2l0ZT48Q2l0ZT48QXV0
aG9yPlNpcmNhcjwvQXV0aG9yPjxZZWFyPjIwMDc8L1llYXI+PFJlY051bT41NDwvUmVjTnVtPjxy
ZWNvcmQ+PHJlYy1udW1iZXI+NTQ8L3JlYy1udW1iZXI+PGZvcmVpZ24ta2V5cz48a2V5IGFwcD0i
RU4iIGRiLWlkPSI1MHNmc2Z4ZDN2NXAydWU5engzcDV0dHR0YTk5MHZzMGQ5ZnQiIHRpbWVzdGFt
cD0iMTQwMTg5ODg0NiI+NTQ8L2tleT48L2ZvcmVpZ24ta2V5cz48cmVmLXR5cGUgbmFtZT0iSm91
cm5hbCBBcnRpY2xlIj4xNzwvcmVmLXR5cGU+PGNvbnRyaWJ1dG9ycz48YXV0aG9ycz48YXV0aG9y
PlNpcmNhciwgSy48L2F1dGhvcj48YXV0aG9yPkhuaXpkbywgRS48L2F1dGhvcj48YXV0aG9yPlBl
dHNvbmssIEUuPC9hdXRob3I+PGF1dGhvcj5BdHRmaWVsZCwgTS48L2F1dGhvcj48L2F1dGhvcnM+
PC9jb250cmlidXRvcnM+PGF1dGgtYWRkcmVzcz5OYXRpb25hbCBJbnN0aXR1dGUgZm9yIE9jY3Vw
YXRpb25hbCBTYWZldHkgYW5kIEhlYWx0aCwgTW9yZ2FudG93biwgV1YgMjY1MDUsIFVTQS4gS1Np
cmNhckBjZGMuZ292PC9hdXRoLWFkZHJlc3M+PHRpdGxlcz48dGl0bGU+RGVjbGluZSBpbiBsdW5n
IGZ1bmN0aW9uIGFuZCBtb3J0YWxpdHk6IGltcGxpY2F0aW9ucyBmb3IgbWVkaWNhbCBtb25pdG9y
aW5nPC90aXRsZT48c2Vjb25kYXJ5LXRpdGxlPk9jY3VwIEVudmlyb24gTWVkPC9zZWNvbmRhcnkt
dGl0bGU+PGFsdC10aXRsZT5PY2N1cGF0aW9uYWwgYW5kIGVudmlyb25tZW50YWwgbWVkaWNpbmU8
L2FsdC10aXRsZT48L3RpdGxlcz48cGVyaW9kaWNhbD48ZnVsbC10aXRsZT5PY2N1cCBFbnZpcm9u
IE1lZDwvZnVsbC10aXRsZT48YWJici0xPk9jY3VwYXRpb25hbCBhbmQgZW52aXJvbm1lbnRhbCBt
ZWRpY2luZTwvYWJici0xPjwvcGVyaW9kaWNhbD48YWx0LXBlcmlvZGljYWw+PGZ1bGwtdGl0bGU+
T2NjdXAgRW52aXJvbiBNZWQ8L2Z1bGwtdGl0bGU+PGFiYnItMT5PY2N1cGF0aW9uYWwgYW5kIGVu
dmlyb25tZW50YWwgbWVkaWNpbmU8L2FiYnItMT48L2FsdC1wZXJpb2RpY2FsPjxwYWdlcz40NjEt
NjwvcGFnZXM+PHZvbHVtZT42NDwvdm9sdW1lPjxudW1iZXI+NzwvbnVtYmVyPjxrZXl3b3Jkcz48
a2V5d29yZD5BZHVsdDwva2V5d29yZD48a2V5d29yZD4qQ29hbCBNaW5pbmc8L2tleXdvcmQ+PGtl
eXdvcmQ+RGlzZWFzZSBQcm9ncmVzc2lvbjwva2V5d29yZD48a2V5d29yZD5Gb2xsb3ctVXAgU3R1
ZGllczwva2V5d29yZD48a2V5d29yZD5Gb3JjZWQgRXhwaXJhdG9yeSBWb2x1bWU8L2tleXdvcmQ+
PGtleXdvcmQ+SHVtYW5zPC9rZXl3b3JkPjxrZXl3b3JkPkx1bmcgRGlzZWFzZXMvbW9ydGFsaXR5
LypwaHlzaW9wYXRob2xvZ3k8L2tleXdvcmQ+PGtleXdvcmQ+TWFsZTwva2V5d29yZD48a2V5d29y
ZD5NaWRkbGUgQWdlZDwva2V5d29yZD48a2V5d29yZD5Nb25pdG9yaW5nLCBQaHlzaW9sb2dpYzwv
a2V5d29yZD48a2V5d29yZD5PY2N1cGF0aW9uYWwgRGlzZWFzZXMvbW9ydGFsaXR5LypwaHlzaW9w
YXRob2xvZ3k8L2tleXdvcmQ+PGtleXdvcmQ+UHJvcG9ydGlvbmFsIEhhemFyZHMgTW9kZWxzPC9r
ZXl3b3JkPjxrZXl3b3JkPlJpc2sgQXNzZXNzbWVudC9tZXRob2RzPC9rZXl3b3JkPjwva2V5d29y
ZHM+PGRhdGVzPjx5ZWFyPjIwMDc8L3llYXI+PHB1Yi1kYXRlcz48ZGF0ZT5KdWw8L2RhdGU+PC9w
dWItZGF0ZXM+PC9kYXRlcz48aXNibj4xNDcwLTc5MjYgKEVsZWN0cm9uaWMpJiN4RDsxMzUxLTA3
MTEgKExpbmtpbmcpPC9pc2JuPjxhY2Nlc3Npb24tbnVtPjE3MzMyMTM3PC9hY2Nlc3Npb24tbnVt
Pjx1cmxzPjxyZWxhdGVkLXVybHM+PHVybD5odHRwOi8vd3d3Lm5jYmkubmxtLm5paC5nb3YvcHVi
bWVkLzE3MzMyMTM3PC91cmw+PC9yZWxhdGVkLXVybHM+PC91cmxzPjxjdXN0b20yPjIwNzg0NjM8
L2N1c3RvbTI+PGVsZWN0cm9uaWMtcmVzb3VyY2UtbnVtPjEwLjExMzYvb2VtLjIwMDYuMDMxNDE5
PC9lbGVjdHJvbmljLXJlc291cmNlLW51bT48L3JlY29yZD48L0NpdGU+PC9FbmROb3RlPn==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PEVuZE5vdGU+PENpdGU+PEF1dGhvcj5NaWxsZXI8L0F1dGhvcj48WWVhcj4xOTk0PC9ZZWFyPjxS
ZWNOdW0+NDc8L1JlY051bT48RGlzcGxheVRleHQ+KDcsIDUyLCA1OS02Nyk8L0Rpc3BsYXlUZXh0
PjxyZWNvcmQ+PHJlYy1udW1iZXI+NDc8L3JlYy1udW1iZXI+PGZvcmVpZ24ta2V5cz48a2V5IGFw
cD0iRU4iIGRiLWlkPSI1MHNmc2Z4ZDN2NXAydWU5engzcDV0dHR0YTk5MHZzMGQ5ZnQiIHRpbWVz
dGFtcD0iMTQwMTg5NzM3NiI+NDc8L2tleT48L2ZvcmVpZ24ta2V5cz48cmVmLXR5cGUgbmFtZT0i
Sm91cm5hbCBBcnRpY2xlIj4xNzwvcmVmLXR5cGU+PGNvbnRyaWJ1dG9ycz48YXV0aG9ycz48YXV0
aG9yPk1pbGxlciwgQS48L2F1dGhvcj48YXV0aG9yPkxpbGlzLCBSLjwvYXV0aG9yPjxhdXRob3I+
R29kYm9sZCwgSi48L2F1dGhvcj48YXV0aG9yPkNoYW4sIEUuPC9hdXRob3I+PGF1dGhvcj5XdSwg
WC48L2F1dGhvcj48YXV0aG9yPlNlbGlrb2ZmLCBJLiBKLjwvYXV0aG9yPjwvYXV0aG9ycz48L2Nv
bnRyaWJ1dG9ycz48YXV0aC1hZGRyZXNzPkRpdmlzaW9uIG9mIEVudmlyb25tZW50YWwgYW5kIE9j
Y3VwYXRpb25hbCBNZWRpY2luZSAoRGVwYXJ0bWVudCBvZiBDb21tdW5pdHkgTWVkaWNpbmUpLCBN
b3VudCBTaW5haSBTY2hvb2wgb2YgTWVkaWNpbmUsIENpdHkgVW5pdmVyc2l0eSBvZiBOZXcgWW9y
ay48L2F1dGgtYWRkcmVzcz48dGl0bGVzPjx0aXRsZT5TcGlyb21ldHJpYyBpbXBhaXJtZW50cyBp
biBsb25nLXRlcm0gaW5zdWxhdG9ycy4gUmVsYXRpb25zaGlwcyB0byBkdXJhdGlvbiBvZiBleHBv
c3VyZSwgc21va2luZywgYW5kIHJhZGlvZ3JhcGhpYyBhYm5vcm1hbGl0aWVzPC90aXRsZT48c2Vj
b25kYXJ5LXRpdGxlPkNoZXN0PC9zZWNvbmRhcnktdGl0bGU+PGFsdC10aXRsZT5DaGVzdDwvYWx0
LXRpdGxlPjwvdGl0bGVzPjxwZXJpb2RpY2FsPjxmdWxsLXRpdGxlPkNoZXN0PC9mdWxsLXRpdGxl
PjxhYmJyLTE+Q2hlc3Q8L2FiYnItMT48L3BlcmlvZGljYWw+PGFsdC1wZXJpb2RpY2FsPjxmdWxs
LXRpdGxlPkNoZXN0PC9mdWxsLXRpdGxlPjxhYmJyLTE+Q2hlc3Q8L2FiYnItMT48L2FsdC1wZXJp
b2RpY2FsPjxwYWdlcz4xNzUtODI8L3BhZ2VzPjx2b2x1bWU+MTA1PC92b2x1bWU+PG51bWJlcj4x
PC9udW1iZXI+PGtleXdvcmRzPjxrZXl3b3JkPkFzYmVzdG9zaXMvKmVwaWRlbWlvbG9neS9waHlz
aW9wYXRob2xvZ3kvKnJhZGlvZ3JhcGh5PC9rZXl3b3JkPjxrZXl3b3JkPkNhbmFkYS9lcGlkZW1p
b2xvZ3k8L2tleXdvcmQ+PGtleXdvcmQ+Q29ob3J0IFN0dWRpZXM8L2tleXdvcmQ+PGtleXdvcmQ+
Q29uZm91bmRpbmcgRmFjdG9ycyAoRXBpZGVtaW9sb2d5KTwva2V5d29yZD48a2V5d29yZD5Gb3Jj
ZWQgRXhwaXJhdG9yeSBWb2x1bWUvcGh5c2lvbG9neTwva2V5d29yZD48a2V5d29yZD5IdW1hbnM8
L2tleXdvcmQ+PGtleXdvcmQ+THVuZy9waHlzaW9wYXRob2xvZ3kvcmFkaW9ncmFwaHk8L2tleXdv
cmQ+PGtleXdvcmQ+THVuZyBEaXNlYXNlcy8qZXBpZGVtaW9sb2d5L3BoeXNpb3BhdGhvbG9neS8q
cmFkaW9ncmFwaHk8L2tleXdvcmQ+PGtleXdvcmQ+THVuZyBEaXNlYXNlcywgT2JzdHJ1Y3RpdmUv
cGh5c2lvcGF0aG9sb2d5PC9rZXl3b3JkPjxrZXl3b3JkPk1hbGU8L2tleXdvcmQ+PGtleXdvcmQ+
TWF4aW1hbCBNaWRleHBpcmF0b3J5IEZsb3cgUmF0ZS9waHlzaW9sb2d5PC9rZXl3b3JkPjxrZXl3
b3JkPk1pZGRsZSBBZ2VkPC9rZXl3b3JkPjxrZXl3b3JkPk9jY3VwYXRpb25hbCBFeHBvc3VyZS8q
c3RhdGlzdGljcyAmYW1wOyBudW1lcmljYWwgZGF0YTwva2V5d29yZD48a2V5d29yZD5QbGV1cmFs
IERpc2Vhc2VzL2VwaWRlbWlvbG9neS9yYWRpb2dyYXBoeTwva2V5d29yZD48a2V5d29yZD5QcmV2
YWxlbmNlPC9rZXl3b3JkPjxrZXl3b3JkPlB1bG1vbmFyeSBBbHZlb2xpL3BoeXNpb3BhdGhvbG9n
eTwva2V5d29yZD48a2V5d29yZD5TbW9raW5nLyplcGlkZW1pb2xvZ3kvcGh5c2lvcGF0aG9sb2d5
PC9rZXl3b3JkPjxrZXl3b3JkPlNwaXJvbWV0cnk8L2tleXdvcmQ+PGtleXdvcmQ+VW5pdGVkIFN0
YXRlcy9lcGlkZW1pb2xvZ3k8L2tleXdvcmQ+PGtleXdvcmQ+Vml0YWwgQ2FwYWNpdHkvcGh5c2lv
bG9neTwva2V5d29yZD48L2tleXdvcmRzPjxkYXRlcz48eWVhcj4xOTk0PC95ZWFyPjxwdWItZGF0
ZXM+PGRhdGU+SmFuPC9kYXRlPjwvcHViLWRhdGVzPjwvZGF0ZXM+PGlzYm4+MDAxMi0zNjkyIChQ
cmludCkmI3hEOzAwMTItMzY5MiAoTGlua2luZyk8L2lzYm4+PGFjY2Vzc2lvbi1udW0+ODI3NTcy
OTwvYWNjZXNzaW9uLW51bT48dXJscz48cmVsYXRlZC11cmxzPjx1cmw+aHR0cDovL3d3dy5uY2Jp
Lm5sbS5uaWguZ292L3B1Ym1lZC84Mjc1NzI5PC91cmw+PC9yZWxhdGVkLXVybHM+PC91cmxzPjwv
cmVjb3JkPjwvQ2l0ZT48Q2l0ZT48QXV0aG9yPldhbmc8L0F1dGhvcj48WWVhcj4xOTk5PC9ZZWFy
PjxSZWNOdW0+NTM8L1JlY051bT48cmVjb3JkPjxyZWMtbnVtYmVyPjUzPC9yZWMtbnVtYmVyPjxm
b3JlaWduLWtleXM+PGtleSBhcHA9IkVOIiBkYi1pZD0iNTBzZnNmeGQzdjVwMnVlOXp4M3A1dHR0
dGE5OTB2czBkOWZ0IiB0aW1lc3RhbXA9IjE0MDE4OTgzNDAiPjUzPC9rZXk+PC9mb3JlaWduLWtl
eXM+PHJlZi10eXBlIG5hbWU9IkpvdXJuYWwgQXJ0aWNsZSI+MTc8L3JlZi10eXBlPjxjb250cmli
dXRvcnM+PGF1dGhvcnM+PGF1dGhvcj5XYW5nLCBYLjwvYXV0aG9yPjxhdXRob3I+WWFubywgRS48
L2F1dGhvcj48L2F1dGhvcnM+PC9jb250cmlidXRvcnM+PGF1dGgtYWRkcmVzcz5EZXBhcnRtZW50
IG9mIEh5Z2llbmUgYW5kIFB1YmxpYyBIZWFsdGgsIFRlaWt5byBVbml2ZXJzaXR5IFNjaG9vbCBv
ZiBNZWRpY2luZSwgVG9reW8sIEphcGFuLjwvYXV0aC1hZGRyZXNzPjx0aXRsZXM+PHRpdGxlPlB1
bG1vbmFyeSBkeXNmdW5jdGlvbiBpbiBzaWxpY2EtZXhwb3NlZCB3b3JrZXJzOiBhIHJlbGF0aW9u
c2hpcCB0byByYWRpb2dyYXBoaWMgc2lnbnMgb2Ygc2lsaWNvc2lzIGFuZCBlbXBoeXNlbWE8L3Rp
dGxlPjxzZWNvbmRhcnktdGl0bGU+QW0gSiBJbmQgTWVkPC9zZWNvbmRhcnktdGl0bGU+PGFsdC10
aXRsZT5BbWVyaWNhbiBqb3VybmFsIG9mIGluZHVzdHJpYWwgbWVkaWNpbmU8L2FsdC10aXRsZT48
L3RpdGxlcz48cGVyaW9kaWNhbD48ZnVsbC10aXRsZT5BbSBKIEluZCBNZWQ8L2Z1bGwtdGl0bGU+
PGFiYnItMT5BbWVyaWNhbiBqb3VybmFsIG9mIGluZHVzdHJpYWwgbWVkaWNpbmU8L2FiYnItMT48
L3BlcmlvZGljYWw+PGFsdC1wZXJpb2RpY2FsPjxmdWxsLXRpdGxlPkFtIEogSW5kIE1lZDwvZnVs
bC10aXRsZT48YWJici0xPkFtZXJpY2FuIGpvdXJuYWwgb2YgaW5kdXN0cmlhbCBtZWRpY2luZTwv
YWJici0xPjwvYWx0LXBlcmlvZGljYWw+PHBhZ2VzPjI5OS0zMDY8L3BhZ2VzPjx2b2x1bWU+MzY8
L3ZvbHVtZT48bnVtYmVyPjI8L251bWJlcj48a2V5d29yZHM+PGtleXdvcmQ+QWR1bHQ8L2tleXdv
cmQ+PGtleXdvcmQ+QWdlIEZhY3RvcnM8L2tleXdvcmQ+PGtleXdvcmQ+QWdlZDwva2V5d29yZD48
a2V5d29yZD5DYXJib24gTW9ub3hpZGUvZGlhZ25vc3RpYyB1c2U8L2tleXdvcmQ+PGtleXdvcmQ+
Q2hpbmE8L2tleXdvcmQ+PGtleXdvcmQ+Rm9yY2VkIEV4cGlyYXRvcnkgVm9sdW1lL3BoeXNpb2xv
Z3k8L2tleXdvcmQ+PGtleXdvcmQ+SHVtYW5zPC9rZXl3b3JkPjxrZXl3b3JkPkx1bmcvKnBoeXNp
b3BhdGhvbG9neS9yYWRpb2dyYXBoeTwva2V5d29yZD48a2V5d29yZD5MdW5nIERpc2Vhc2VzLCBP
YnN0cnVjdGl2ZS9ldGlvbG9neTwva2V5d29yZD48a2V5d29yZD5NYWxlPC9rZXl3b3JkPjxrZXl3
b3JkPk1pZGRsZSBBZ2VkPC9rZXl3b3JkPjxrZXl3b3JkPipPY2N1cGF0aW9uYWwgRXhwb3N1cmU8
L2tleXdvcmQ+PGtleXdvcmQ+UHVsbW9uYXJ5IERpZmZ1c2luZyBDYXBhY2l0eS9waHlzaW9sb2d5
PC9rZXl3b3JkPjxrZXl3b3JkPlB1bG1vbmFyeSBFbXBoeXNlbWEvcGh5c2lvcGF0aG9sb2d5Lypy
YWRpb2dyYXBoeTwva2V5d29yZD48a2V5d29yZD5SZWdyZXNzaW9uIEFuYWx5c2lzPC9rZXl3b3Jk
PjxrZXl3b3JkPlJlc3BpcmF0aW9uPC9rZXl3b3JkPjxrZXl3b3JkPlNpbGljb24gRGlveGlkZS8q
YWR2ZXJzZSBlZmZlY3RzPC9rZXl3b3JkPjxrZXl3b3JkPlNpbGljb3Npcy9waHlzaW9wYXRob2xv
Z3kvKnJhZGlvZ3JhcGh5PC9rZXl3b3JkPjxrZXl3b3JkPlNtb2tpbmcvYWR2ZXJzZSBlZmZlY3Rz
PC9rZXl3b3JkPjxrZXl3b3JkPlNwaXJvbWV0cnk8L2tleXdvcmQ+PGtleXdvcmQ+VGltZSBGYWN0
b3JzPC9rZXl3b3JkPjxrZXl3b3JkPlZpdGFsIENhcGFjaXR5L3BoeXNpb2xvZ3k8L2tleXdvcmQ+
PC9rZXl3b3Jkcz48ZGF0ZXM+PHllYXI+MTk5OTwveWVhcj48cHViLWRhdGVzPjxkYXRlPkF1Zzwv
ZGF0ZT48L3B1Yi1kYXRlcz48L2RhdGVzPjxpc2JuPjAyNzEtMzU4NiAoUHJpbnQpJiN4RDswMjcx
LTM1ODYgKExpbmtpbmcpPC9pc2JuPjxhY2Nlc3Npb24tbnVtPjEwMzk4OTM4PC9hY2Nlc3Npb24t
bnVtPjx1cmxzPjxyZWxhdGVkLXVybHM+PHVybD5odHRwOi8vd3d3Lm5jYmkubmxtLm5paC5nb3Yv
cHVibWVkLzEwMzk4OTM4PC91cmw+PC9yZWxhdGVkLXVybHM+PC91cmxzPjwvcmVjb3JkPjwvQ2l0
ZT48Q2l0ZT48QXV0aG9yPktpbGJ1cm48L0F1dGhvcj48WWVhcj4xOTk0PC9ZZWFyPjxSZWNOdW0+
NDg8L1JlY051bT48cmVjb3JkPjxyZWMtbnVtYmVyPjQ4PC9yZWMtbnVtYmVyPjxmb3JlaWduLWtl
eXM+PGtleSBhcHA9IkVOIiBkYi1pZD0iNTBzZnNmeGQzdjVwMnVlOXp4M3A1dHR0dGE5OTB2czBk
OWZ0IiB0aW1lc3RhbXA9IjE0MDE4OTc0MjciPjQ4PC9rZXk+PC9mb3JlaWduLWtleXM+PHJlZi10
eXBlIG5hbWU9IkpvdXJuYWwgQXJ0aWNsZSI+MTc8L3JlZi10eXBlPjxjb250cmlidXRvcnM+PGF1
dGhvcnM+PGF1dGhvcj5LaWxidXJuLCBLLiBILjwvYXV0aG9yPjxhdXRob3I+V2Fyc2hhdywgUi4g
SC48L2F1dGhvcj48L2F1dGhvcnM+PC9jb250cmlidXRvcnM+PGF1dGgtYWRkcmVzcz5Vbml2ZXJz
aXR5IG9mIFNvdXRoZXJuIENhbGlmb3JuaWEgU2Nob29sIG9mIE1lZGljaW5lLCBFbnZpcm9ubWVu
dGFsIFNjaWVuY2VzIExhYm9yYXRvcnksIExvcyBBbmdlbGVzLjwvYXV0aC1hZGRyZXNzPjx0aXRs
ZXM+PHRpdGxlPkFpcndheXMgb2JzdHJ1Y3Rpb24gZnJvbSBhc2Jlc3RvcyBleHBvc3VyZS4gRWZm
ZWN0cyBvZiBhc2Jlc3Rvc2lzIGFuZCBzbW9raW5nPC90aXRsZT48c2Vjb25kYXJ5LXRpdGxlPkNo
ZXN0PC9zZWNvbmRhcnktdGl0bGU+PGFsdC10aXRsZT5DaGVzdDwvYWx0LXRpdGxlPjwvdGl0bGVz
PjxwZXJpb2RpY2FsPjxmdWxsLXRpdGxlPkNoZXN0PC9mdWxsLXRpdGxlPjxhYmJyLTE+Q2hlc3Q8
L2FiYnItMT48L3BlcmlvZGljYWw+PGFsdC1wZXJpb2RpY2FsPjxmdWxsLXRpdGxlPkNoZXN0PC9m
dWxsLXRpdGxlPjxhYmJyLTE+Q2hlc3Q8L2FiYnItMT48L2FsdC1wZXJpb2RpY2FsPjxwYWdlcz4x
MDYxLTcwPC9wYWdlcz48dm9sdW1lPjEwNjwvdm9sdW1lPjxudW1iZXI+NDwvbnVtYmVyPjxrZXl3
b3Jkcz48a2V5d29yZD5BZHVsdDwva2V5d29yZD48a2V5d29yZD5Bc2Jlc3Rvc2lzL2RpYWdub3Np
cy8qZXBpZGVtaW9sb2d5L2V0aW9sb2d5PC9rZXl3b3JkPjxrZXl3b3JkPkNvbmZvdW5kaW5nIEZh
Y3RvcnMgKEVwaWRlbWlvbG9neSk8L2tleXdvcmQ+PGtleXdvcmQ+Q29uc3RydWN0aW9uIE1hdGVy
aWFscy9hZHZlcnNlIGVmZmVjdHM8L2tleXdvcmQ+PGtleXdvcmQ+Q3Jvc3MtU2VjdGlvbmFsIFN0
dWRpZXM8L2tleXdvcmQ+PGtleXdvcmQ+SHVtYW5zPC9rZXl3b3JkPjxrZXl3b3JkPkx1bmcvcmFk
aW9ncmFwaHk8L2tleXdvcmQ+PGtleXdvcmQ+TWFsZTwva2V5d29yZD48a2V5d29yZD5NaWRkbGUg
QWdlZDwva2V5d29yZD48a2V5d29yZD5PY2N1cGF0aW9uYWwgRXhwb3N1cmU8L2tleXdvcmQ+PGtl
eXdvcmQ+T2NjdXBhdGlvbnM8L2tleXdvcmQ+PGtleXdvcmQ+UHVsbW9uYXJ5IFZlbnRpbGF0aW9u
L3BoeXNpb2xvZ3k8L2tleXdvcmQ+PGtleXdvcmQ+U21va2luZy8qYWR2ZXJzZSBlZmZlY3RzL2Vw
aWRlbWlvbG9neTwva2V5d29yZD48a2V5d29yZD5TbW9raW5nIENlc3NhdGlvbjwva2V5d29yZD48
a2V5d29yZD5TcGlyb21ldHJ5PC9rZXl3b3JkPjxrZXl3b3JkPlRpbWUgRmFjdG9yczwva2V5d29y
ZD48a2V5d29yZD5Ub3RhbCBMdW5nIENhcGFjaXR5L3BoeXNpb2xvZ3k8L2tleXdvcmQ+PC9rZXl3
b3Jkcz48ZGF0ZXM+PHllYXI+MTk5NDwveWVhcj48cHViLWRhdGVzPjxkYXRlPk9jdDwvZGF0ZT48
L3B1Yi1kYXRlcz48L2RhdGVzPjxpc2JuPjAwMTItMzY5MiAoUHJpbnQpJiN4RDswMDEyLTM2OTIg
KExpbmtpbmcpPC9pc2JuPjxhY2Nlc3Npb24tbnVtPjc5MjQ0NzQ8L2FjY2Vzc2lvbi1udW0+PHVy
bHM+PHJlbGF0ZWQtdXJscz48dXJsPmh0dHA6Ly93d3cubmNiaS5ubG0ubmloLmdvdi9wdWJtZWQv
NzkyNDQ3NDwvdXJsPjwvcmVsYXRlZC11cmxzPjwvdXJscz48L3JlY29yZD48L0NpdGU+PENpdGU+
PEF1dGhvcj5CYXJuaGFydDwvQXV0aG9yPjxZZWFyPjE5ODg8L1llYXI+PFJlY051bT40OTwvUmVj
TnVtPjxyZWNvcmQ+PHJlYy1udW1iZXI+NDk8L3JlYy1udW1iZXI+PGZvcmVpZ24ta2V5cz48a2V5
IGFwcD0iRU4iIGRiLWlkPSI1MHNmc2Z4ZDN2NXAydWU5engzcDV0dHR0YTk5MHZzMGQ5ZnQiIHRp
bWVzdGFtcD0iMTQwMTg5NzQ3MiI+NDk8L2tleT48L2ZvcmVpZ24ta2V5cz48cmVmLXR5cGUgbmFt
ZT0iSm91cm5hbCBBcnRpY2xlIj4xNzwvcmVmLXR5cGU+PGNvbnRyaWJ1dG9ycz48YXV0aG9ycz48
YXV0aG9yPkJhcm5oYXJ0LCBTLjwvYXV0aG9yPjxhdXRob3I+SHVkc29uLCBMLiBELjwvYXV0aG9y
PjxhdXRob3I+TWFzb24sIFMuIEUuPC9hdXRob3I+PGF1dGhvcj5QaWVyc29uLCBELiBKLjwvYXV0
aG9yPjxhdXRob3I+Um9zZW5zdG9jaywgTC48L2F1dGhvcj48L2F1dGhvcnM+PC9jb250cmlidXRv
cnM+PGF1dGgtYWRkcmVzcz5EZXBhcnRtZW50IG9mIE1lZGljaW5lLCBVbml2ZXJzaXR5IG9mIFdh
c2hpbmd0b24sIFNlYXR0bGUuPC9hdXRoLWFkZHJlc3M+PHRpdGxlcz48dGl0bGU+VG90YWwgbHVu
ZyBjYXBhY2l0eS4gQW4gaW5zZW5zaXRpdmUgbWVhc3VyZSBvZiBpbXBhaXJtZW50IGluIHBhdGll
bnRzIHdpdGggYXNiZXN0b3NpcyBhbmQgY2hyb25pYyBvYnN0cnVjdGl2ZSBwdWxtb25hcnkgZGlz
ZWFzZT88L3RpdGxlPjxzZWNvbmRhcnktdGl0bGU+Q2hlc3Q8L3NlY29uZGFyeS10aXRsZT48YWx0
LXRpdGxlPkNoZXN0PC9hbHQtdGl0bGU+PC90aXRsZXM+PHBlcmlvZGljYWw+PGZ1bGwtdGl0bGU+
Q2hlc3Q8L2Z1bGwtdGl0bGU+PGFiYnItMT5DaGVzdDwvYWJici0xPjwvcGVyaW9kaWNhbD48YWx0
LXBlcmlvZGljYWw+PGZ1bGwtdGl0bGU+Q2hlc3Q8L2Z1bGwtdGl0bGU+PGFiYnItMT5DaGVzdDwv
YWJici0xPjwvYWx0LXBlcmlvZGljYWw+PHBhZ2VzPjI5OS0zMDI8L3BhZ2VzPjx2b2x1bWU+OTM8
L3ZvbHVtZT48bnVtYmVyPjI8L251bWJlcj48a2V5d29yZHM+PGtleXdvcmQ+QWdlZDwva2V5d29y
ZD48a2V5d29yZD5Bc2Jlc3Rvc2lzLypwaHlzaW9wYXRob2xvZ3k8L2tleXdvcmQ+PGtleXdvcmQ+
SHVtYW5zPC9rZXl3b3JkPjxrZXl3b3JkPkx1bmcgRGlzZWFzZXMsIE9ic3RydWN0aXZlLypwaHlz
aW9wYXRob2xvZ3k8L2tleXdvcmQ+PGtleXdvcmQ+Kkx1bmcgVm9sdW1lIE1lYXN1cmVtZW50czwv
a2V5d29yZD48a2V5d29yZD5NaWRkbGUgQWdlZDwva2V5d29yZD48a2V5d29yZD5QdWxtb25hcnkg
Rmlicm9zaXMvKnBoeXNpb3BhdGhvbG9neTwva2V5d29yZD48a2V5d29yZD5QdWxtb25hcnkgVmVu
dGlsYXRpb248L2tleXdvcmQ+PGtleXdvcmQ+KlRvdGFsIEx1bmcgQ2FwYWNpdHk8L2tleXdvcmQ+
PC9rZXl3b3Jkcz48ZGF0ZXM+PHllYXI+MTk4ODwveWVhcj48cHViLWRhdGVzPjxkYXRlPkZlYjwv
ZGF0ZT48L3B1Yi1kYXRlcz48L2RhdGVzPjxpc2JuPjAwMTItMzY5MiAoUHJpbnQpJiN4RDswMDEy
LTM2OTIgKExpbmtpbmcpPC9pc2JuPjxhY2Nlc3Npb24tbnVtPjMzMzgyOTU8L2FjY2Vzc2lvbi1u
dW0+PHVybHM+PHJlbGF0ZWQtdXJscz48dXJsPmh0dHA6Ly93d3cubmNiaS5ubG0ubmloLmdvdi9w
dWJtZWQvMzMzODI5NTwvdXJsPjwvcmVsYXRlZC11cmxzPjwvdXJscz48L3JlY29yZD48L0NpdGU+
PENpdGU+PEF1dGhvcj5MZXVuZzwvQXV0aG9yPjxZZWFyPjIwMDU8L1llYXI+PFJlY051bT4zNTwv
UmVjTnVtPjxyZWNvcmQ+PHJlYy1udW1iZXI+MzU8L3JlYy1udW1iZXI+PGZvcmVpZ24ta2V5cz48
a2V5IGFwcD0iRU4iIGRiLWlkPSI1MHNmc2Z4ZDN2NXAydWU5engzcDV0dHR0YTk5MHZzMGQ5ZnQi
IHRpbWVzdGFtcD0iMTQwMTQ4Mzg0OCI+MzU8L2tleT48L2ZvcmVpZ24ta2V5cz48cmVmLXR5cGUg
bmFtZT0iSm91cm5hbCBBcnRpY2xlIj4xNzwvcmVmLXR5cGU+PGNvbnRyaWJ1dG9ycz48YXV0aG9y
cz48YXV0aG9yPkxldW5nLCBDLiBDLjwvYXV0aG9yPjxhdXRob3I+Q2hhbmcsIEsuIEMuPC9hdXRo
b3I+PGF1dGhvcj5MYXcsIFcuIFMuPC9hdXRob3I+PGF1dGhvcj5ZZXcsIFcuIFcuPC9hdXRob3I+
PGF1dGhvcj5UYW0sIEMuIE0uPC9hdXRob3I+PGF1dGhvcj5DaGFuLCBDLiBLLjwvYXV0aG9yPjxh
dXRob3I+V29uZywgTS4gWS48L2F1dGhvcj48L2F1dGhvcnM+PC9jb250cmlidXRvcnM+PGF1dGgt
YWRkcmVzcz5EZXBhcnRtZW50IG9mIEhlYWx0aC1QbmV1bW9jb25pb3NpcyBDbGluaWMgNC9GLCBT
aGF1a2l3YW4gSm9ja2V5IENsdWIgQ2xpbmljIDgsIEhvbmcgS29uZy4gY2NfbGV1bmdAZGguZ292
LmhrPC9hdXRoLWFkZHJlc3M+PHRpdGxlcz48dGl0bGU+RGV0ZXJtaW5hbnRzIG9mIHNwaXJvbWV0
cmljIGFibm9ybWFsaXRpZXMgYW1vbmcgc2lsaWNvdGljIHBhdGllbnRzIGluIEhvbmcgS29uZzwv
dGl0bGU+PHNlY29uZGFyeS10aXRsZT5PY2N1cCBNZWQgKExvbmQpPC9zZWNvbmRhcnktdGl0bGU+
PGFsdC10aXRsZT5PY2N1cGF0aW9uYWwgbWVkaWNpbmU8L2FsdC10aXRsZT48L3RpdGxlcz48cGVy
aW9kaWNhbD48ZnVsbC10aXRsZT5PY2N1cCBNZWQgKExvbmQpPC9mdWxsLXRpdGxlPjxhYmJyLTE+
T2NjdXBhdGlvbmFsIG1lZGljaW5lPC9hYmJyLTE+PC9wZXJpb2RpY2FsPjxhbHQtcGVyaW9kaWNh
bD48ZnVsbC10aXRsZT5PY2N1cCBNZWQgKExvbmQpPC9mdWxsLXRpdGxlPjxhYmJyLTE+T2NjdXBh
dGlvbmFsIG1lZGljaW5lPC9hYmJyLTE+PC9hbHQtcGVyaW9kaWNhbD48cGFnZXM+NDkwLTM8L3Bh
Z2VzPjx2b2x1bWU+NTU8L3ZvbHVtZT48bnVtYmVyPjY8L251bWJlcj48a2V5d29yZHM+PGtleXdv
cmQ+QWR1bHQ8L2tleXdvcmQ+PGtleXdvcmQ+QWdlZDwva2V5d29yZD48a2V5d29yZD4qRHVzdDwv
a2V5d29yZD48a2V5d29yZD5GZW1hbGU8L2tleXdvcmQ+PGtleXdvcmQ+Rm9yY2VkIEV4cGlyYXRv
cnkgVm9sdW1lL3BoeXNpb2xvZ3k8L2tleXdvcmQ+PGtleXdvcmQ+SG9uZyBLb25nPC9rZXl3b3Jk
PjxrZXl3b3JkPkh1bWFuczwva2V5d29yZD48a2V5d29yZD5NYWxlPC9rZXl3b3JkPjxrZXl3b3Jk
Pk1pZGRsZSBBZ2VkPC9rZXl3b3JkPjxrZXl3b3JkPk9jY3VwYXRpb25hbCBFeHBvc3VyZS8qYWR2
ZXJzZSBlZmZlY3RzPC9rZXl3b3JkPjxrZXl3b3JkPlJlZ3Jlc3Npb24gQW5hbHlzaXM8L2tleXdv
cmQ+PGtleXdvcmQ+U2lsaWNvbiBEaW94aWRlLyp0b3hpY2l0eTwva2V5d29yZD48a2V5d29yZD5T
aWxpY29zaXMvZXRpb2xvZ3kvKnBoeXNpb3BhdGhvbG9neTwva2V5d29yZD48a2V5d29yZD5TbW9r
aW5nL2FkdmVyc2UgZWZmZWN0czwva2V5d29yZD48a2V5d29yZD5UdWJlcmN1bG9zaXMvY29tcGxp
Y2F0aW9uczwva2V5d29yZD48a2V5d29yZD5WaXRhbCBDYXBhY2l0eS9waHlzaW9sb2d5PC9rZXl3
b3JkPjwva2V5d29yZHM+PGRhdGVzPjx5ZWFyPjIwMDU8L3llYXI+PHB1Yi1kYXRlcz48ZGF0ZT5T
ZXA8L2RhdGU+PC9wdWItZGF0ZXM+PC9kYXRlcz48aXNibj4wOTYyLTc0ODAgKFByaW50KSYjeEQ7
MDk2Mi03NDgwIChMaW5raW5nKTwvaXNibj48YWNjZXNzaW9uLW51bT4xNjE0MDgzODwvYWNjZXNz
aW9uLW51bT48dXJscz48cmVsYXRlZC11cmxzPjx1cmw+aHR0cDovL3d3dy5uY2JpLm5sbS5uaWgu
Z292L3B1Ym1lZC8xNjE0MDgzODwvdXJsPjwvcmVsYXRlZC11cmxzPjwvdXJscz48ZWxlY3Ryb25p
Yy1yZXNvdXJjZS1udW0+MTAuMTA5My9vY2NtZWQva3FpMTA3PC9lbGVjdHJvbmljLXJlc291cmNl
LW51bT48L3JlY29yZD48L0NpdGU+PENpdGU+PEF1dGhvcj5Sb3Nlbm1hbjwvQXV0aG9yPjxZZWFy
PjIwMTA8L1llYXI+PFJlY051bT41MDwvUmVjTnVtPjxyZWNvcmQ+PHJlYy1udW1iZXI+NTA8L3Jl
Yy1udW1iZXI+PGZvcmVpZ24ta2V5cz48a2V5IGFwcD0iRU4iIGRiLWlkPSI1MHNmc2Z4ZDN2NXAy
dWU5engzcDV0dHR0YTk5MHZzMGQ5ZnQiIHRpbWVzdGFtcD0iMTQwMTg5NzU4NCI+NTA8L2tleT48
L2ZvcmVpZ24ta2V5cz48cmVmLXR5cGUgbmFtZT0iSm91cm5hbCBBcnRpY2xlIj4xNzwvcmVmLXR5
cGU+PGNvbnRyaWJ1dG9ycz48YXV0aG9ycz48YXV0aG9yPlJvc2VubWFuLCBLLiBELjwvYXV0aG9y
PjxhdXRob3I+UmVpbGx5LCBNLiBKLjwvYXV0aG9yPjxhdXRob3I+R2FyZGluZXIsIEouPC9hdXRo
b3I+PC9hdXRob3JzPjwvY29udHJpYnV0b3JzPjxhdXRoLWFkZHJlc3M+RGVwYXJ0bWVudCBvZiBN
ZWRpY2luZSwgTWljaGlnYW4gU3RhdGUgVW5pdmVyc2l0eSwgRWFzdCBMYW5zaW5nLCBNSSA0ODgy
NCwgVVNBLiBSb3Nlbm1hbkBtc3UuZWR1PC9hdXRoLWFkZHJlc3M+PHRpdGxlcz48dGl0bGU+UmVz
dWx0cyBvZiBzcGlyb21ldHJ5IGFtb25nIGluZGl2aWR1YWxzIGluIGEgc2lsaWNvc2lzIHJlZ2lz
dHJ5PC90aXRsZT48c2Vjb25kYXJ5LXRpdGxlPkogT2NjdXAgRW52aXJvbiBNZWQ8L3NlY29uZGFy
eS10aXRsZT48YWx0LXRpdGxlPkpvdXJuYWwgb2Ygb2NjdXBhdGlvbmFsIGFuZCBlbnZpcm9ubWVu
dGFsIG1lZGljaW5lIC8gQW1lcmljYW4gQ29sbGVnZSBvZiBPY2N1cGF0aW9uYWwgYW5kIEVudmly
b25tZW50YWwgTWVkaWNpbmU8L2FsdC10aXRsZT48L3RpdGxlcz48cGVyaW9kaWNhbD48ZnVsbC10
aXRsZT5KIE9jY3VwIEVudmlyb24gTWVkPC9mdWxsLXRpdGxlPjxhYmJyLTE+Sm91cm5hbCBvZiBv
Y2N1cGF0aW9uYWwgYW5kIGVudmlyb25tZW50YWwgbWVkaWNpbmUgLyBBbWVyaWNhbiBDb2xsZWdl
IG9mIE9jY3VwYXRpb25hbCBhbmQgRW52aXJvbm1lbnRhbCBNZWRpY2luZTwvYWJici0xPjwvcGVy
aW9kaWNhbD48YWx0LXBlcmlvZGljYWw+PGZ1bGwtdGl0bGU+SiBPY2N1cCBFbnZpcm9uIE1lZDwv
ZnVsbC10aXRsZT48YWJici0xPkpvdXJuYWwgb2Ygb2NjdXBhdGlvbmFsIGFuZCBlbnZpcm9ubWVu
dGFsIG1lZGljaW5lIC8gQW1lcmljYW4gQ29sbGVnZSBvZiBPY2N1cGF0aW9uYWwgYW5kIEVudmly
b25tZW50YWwgTWVkaWNpbmU8L2FiYnItMT48L2FsdC1wZXJpb2RpY2FsPjxwYWdlcz4xMTczLTg8
L3BhZ2VzPjx2b2x1bWU+NTI8L3ZvbHVtZT48bnVtYmVyPjEyPC9udW1iZXI+PGtleXdvcmRzPjxr
ZXl3b3JkPkFnZWQ8L2tleXdvcmQ+PGtleXdvcmQ+QWdlZCwgODAgYW5kIG92ZXI8L2tleXdvcmQ+
PGtleXdvcmQ+RmVtYWxlPC9rZXl3b3JkPjxrZXl3b3JkPkh1bWFuczwva2V5d29yZD48a2V5d29y
ZD5NYWxlPC9rZXl3b3JkPjxrZXl3b3JkPk1pY2hpZ2FuPC9rZXl3b3JkPjxrZXl3b3JkPk1pZGRs
ZSBBZ2VkPC9rZXl3b3JkPjxrZXl3b3JkPk9jY3VwYXRpb25hbCBFeHBvc3VyZTwva2V5d29yZD48
a2V5d29yZD4qUmVnaXN0cmllczwva2V5d29yZD48a2V5d29yZD5TaWxpY29zaXMvKnBoeXNpb3Bh
dGhvbG9neS9yYWRpb2dyYXBoeTwva2V5d29yZD48a2V5d29yZD5TcGlyb21ldHJ5L21ldGhvZHM8
L2tleXdvcmQ+PC9rZXl3b3Jkcz48ZGF0ZXM+PHllYXI+MjAxMDwveWVhcj48cHViLWRhdGVzPjxk
YXRlPkRlYzwvZGF0ZT48L3B1Yi1kYXRlcz48L2RhdGVzPjxpc2JuPjE1MzYtNTk0OCAoRWxlY3Ry
b25pYykmI3hEOzEwNzYtMjc1MiAoTGlua2luZyk8L2lzYm4+PGFjY2Vzc2lvbi1udW0+MjExMjQy
NDY8L2FjY2Vzc2lvbi1udW0+PHVybHM+PHJlbGF0ZWQtdXJscz48dXJsPmh0dHA6Ly93d3cubmNi
aS5ubG0ubmloLmdvdi9wdWJtZWQvMjExMjQyNDY8L3VybD48L3JlbGF0ZWQtdXJscz48L3VybHM+
PGVsZWN0cm9uaWMtcmVzb3VyY2UtbnVtPjEwLjEwOTcvSk9NLjBiMDEzZTMxODFmYzVlNTA8L2Vs
ZWN0cm9uaWMtcmVzb3VyY2UtbnVtPjwvcmVjb3JkPjwvQ2l0ZT48Q2l0ZT48QXV0aG9yPkJyb2Rr
aW48L0F1dGhvcj48WWVhcj4xOTkzPC9ZZWFyPjxSZWNOdW0+NTE8L1JlY051bT48cmVjb3JkPjxy
ZWMtbnVtYmVyPjUxPC9yZWMtbnVtYmVyPjxmb3JlaWduLWtleXM+PGtleSBhcHA9IkVOIiBkYi1p
ZD0iNTBzZnNmeGQzdjVwMnVlOXp4M3A1dHR0dGE5OTB2czBkOWZ0IiB0aW1lc3RhbXA9IjE0MDE4
OTc2MTMiPjUxPC9rZXk+PC9mb3JlaWduLWtleXM+PHJlZi10eXBlIG5hbWU9IkpvdXJuYWwgQXJ0
aWNsZSI+MTc8L3JlZi10eXBlPjxjb250cmlidXRvcnM+PGF1dGhvcnM+PGF1dGhvcj5Ccm9ka2lu
LCBDLiBBLjwvYXV0aG9yPjxhdXRob3I+QmFybmhhcnQsIFMuPC9hdXRob3I+PGF1dGhvcj5BbmRl
cnNvbiwgRy48L2F1dGhvcj48YXV0aG9yPkNoZWNrb3dheSwgSC48L2F1dGhvcj48YXV0aG9yPk9t
ZW5uLCBHLiBTLjwvYXV0aG9yPjxhdXRob3I+Um9zZW5zdG9jaywgTC48L2F1dGhvcj48L2F1dGhv
cnM+PC9jb250cmlidXRvcnM+PGF1dGgtYWRkcmVzcz5PY2N1cGF0aW9uYWwgYW5kIEVudmlyb25t
ZW50YWwgTWVkaWNpbmUgUHJvZ3JhbSwgVW5pdmVyc2l0eSBvZiBXYXNoaW5ndG9uLCBTZWF0dGxl
IDk4MTA0LjwvYXV0aC1hZGRyZXNzPjx0aXRsZXM+PHRpdGxlPkNvcnJlbGF0aW9uIGJldHdlZW4g
cmVzcGlyYXRvcnkgc3ltcHRvbXMgYW5kIHB1bG1vbmFyeSBmdW5jdGlvbiBpbiBhc2Jlc3Rvcy1l
eHBvc2VkIHdvcmtlcnM8L3RpdGxlPjxzZWNvbmRhcnktdGl0bGU+QW0gUmV2IFJlc3BpciBEaXM8
L3NlY29uZGFyeS10aXRsZT48YWx0LXRpdGxlPlRoZSBBbWVyaWNhbiByZXZpZXcgb2YgcmVzcGly
YXRvcnkgZGlzZWFzZTwvYWx0LXRpdGxlPjwvdGl0bGVzPjxwZXJpb2RpY2FsPjxmdWxsLXRpdGxl
PkFtIFJldiBSZXNwaXIgRGlzPC9mdWxsLXRpdGxlPjxhYmJyLTE+VGhlIEFtZXJpY2FuIHJldmll
dyBvZiByZXNwaXJhdG9yeSBkaXNlYXNlPC9hYmJyLTE+PC9wZXJpb2RpY2FsPjxhbHQtcGVyaW9k
aWNhbD48ZnVsbC10aXRsZT5BbSBSZXYgUmVzcGlyIERpczwvZnVsbC10aXRsZT48YWJici0xPlRo
ZSBBbWVyaWNhbiByZXZpZXcgb2YgcmVzcGlyYXRvcnkgZGlzZWFzZTwvYWJici0xPjwvYWx0LXBl
cmlvZGljYWw+PHBhZ2VzPjMyLTc8L3BhZ2VzPjx2b2x1bWU+MTQ4PC92b2x1bWU+PG51bWJlcj4x
PC9udW1iZXI+PGtleXdvcmRzPjxrZXl3b3JkPkFnZWQ8L2tleXdvcmQ+PGtleXdvcmQ+QXNiZXN0
b3Npcy8qZGlhZ25vc2lzL2VwaWRlbWlvbG9neS9waHlzaW9wYXRob2xvZ3k8L2tleXdvcmQ+PGtl
eXdvcmQ+Q291Z2gvKmRpYWdub3Npcy9lcGlkZW1pb2xvZ3kvcGh5c2lvcGF0aG9sb2d5PC9rZXl3
b3JkPjxrZXl3b3JkPkR5c3BuZWEvKmRpYWdub3Npcy9lcGlkZW1pb2xvZ3kvcGh5c2lvcGF0aG9s
b2d5PC9rZXl3b3JkPjxrZXl3b3JkPkh1bWFuczwva2V5d29yZD48a2V5d29yZD5MdW5nLypwaHlz
aW9wYXRob2xvZ3kvcmFkaW9ncmFwaHk8L2tleXdvcmQ+PGtleXdvcmQ+TWFsZTwva2V5d29yZD48
a2V5d29yZD5NaWRkbGUgQWdlZDwva2V5d29yZD48a2V5d29yZD5PZGRzIFJhdGlvPC9rZXl3b3Jk
PjxrZXl3b3JkPlByZXZhbGVuY2U8L2tleXdvcmQ+PGtleXdvcmQ+UXVlc3Rpb25uYWlyZXM8L2tl
eXdvcmQ+PGtleXdvcmQ+UmVncmVzc2lvbiBBbmFseXNpczwva2V5d29yZD48a2V5d29yZD5SZXNw
aXJhdG9yeSBTb3VuZHMvKmRpYWdub3Npcy9waHlzaW9wYXRob2xvZ3k8L2tleXdvcmQ+PGtleXdv
cmQ+UmlzayBGYWN0b3JzPC9rZXl3b3JkPjxrZXl3b3JkPlNtb2tpbmcvZXBpZGVtaW9sb2d5PC9r
ZXl3b3JkPjxrZXl3b3JkPlNwaXJvbWV0cnkvc3RhdGlzdGljcyAmYW1wOyBudW1lcmljYWwgZGF0
YTwva2V5d29yZD48a2V5d29yZD5TcHV0dW0vKnNlY3JldGlvbjwva2V5d29yZD48L2tleXdvcmRz
PjxkYXRlcz48eWVhcj4xOTkzPC95ZWFyPjxwdWItZGF0ZXM+PGRhdGU+SnVsPC9kYXRlPjwvcHVi
LWRhdGVzPjwvZGF0ZXM+PGlzYm4+MDAwMy0wODA1IChQcmludCkmI3hEOzAwMDMtMDgwNSAoTGlu
a2luZyk8L2lzYm4+PGFjY2Vzc2lvbi1udW0+ODMxNzgxMTwvYWNjZXNzaW9uLW51bT48dXJscz48
cmVsYXRlZC11cmxzPjx1cmw+aHR0cDovL3d3dy5uY2JpLm5sbS5uaWguZ292L3B1Ym1lZC84MzE3
ODExPC91cmw+PC9yZWxhdGVkLXVybHM+PC91cmxzPjxlbGVjdHJvbmljLXJlc291cmNlLW51bT4x
MC4xMTY0L2FqcmNjbS8xNDguMS4zMjwvZWxlY3Ryb25pYy1yZXNvdXJjZS1udW0+PC9yZWNvcmQ+
PC9DaXRlPjxDaXRlPjxBdXRob3I+S2lsYnVybjwvQXV0aG9yPjxZZWFyPjE5ODU8L1llYXI+PFJl
Y051bT41MjwvUmVjTnVtPjxyZWNvcmQ+PHJlYy1udW1iZXI+NTI8L3JlYy1udW1iZXI+PGZvcmVp
Z24ta2V5cz48a2V5IGFwcD0iRU4iIGRiLWlkPSI1MHNmc2Z4ZDN2NXAydWU5engzcDV0dHR0YTk5
MHZzMGQ5ZnQiIHRpbWVzdGFtcD0iMTQwMTg5NzkyMCI+NTI8L2tleT48L2ZvcmVpZ24ta2V5cz48
cmVmLXR5cGUgbmFtZT0iSm91cm5hbCBBcnRpY2xlIj4xNzwvcmVmLXR5cGU+PGNvbnRyaWJ1dG9y
cz48YXV0aG9ycz48YXV0aG9yPktpbGJ1cm4sIEsuIEguPC9hdXRob3I+PGF1dGhvcj5XYXJzaGF3
LCBSLjwvYXV0aG9yPjxhdXRob3I+VGhvcm50b24sIEouIEMuPC9hdXRob3I+PC9hdXRob3JzPjwv
Y29udHJpYnV0b3JzPjx0aXRsZXM+PHRpdGxlPkFzYmVzdG9zaXMsIHB1bG1vbmFyeSBzeW1wdG9t
cyBhbmQgZnVuY3Rpb25hbCBpbXBhaXJtZW50IGluIHNoaXB5YXJkIHdvcmtlcnM8L3RpdGxlPjxz
ZWNvbmRhcnktdGl0bGU+Q2hlc3Q8L3NlY29uZGFyeS10aXRsZT48YWx0LXRpdGxlPkNoZXN0PC9h
bHQtdGl0bGU+PC90aXRsZXM+PHBlcmlvZGljYWw+PGZ1bGwtdGl0bGU+Q2hlc3Q8L2Z1bGwtdGl0
bGU+PGFiYnItMT5DaGVzdDwvYWJici0xPjwvcGVyaW9kaWNhbD48YWx0LXBlcmlvZGljYWw+PGZ1
bGwtdGl0bGU+Q2hlc3Q8L2Z1bGwtdGl0bGU+PGFiYnItMT5DaGVzdDwvYWJici0xPjwvYWx0LXBl
cmlvZGljYWw+PHBhZ2VzPjI1NC05PC9wYWdlcz48dm9sdW1lPjg4PC92b2x1bWU+PG51bWJlcj4y
PC9udW1iZXI+PGtleXdvcmRzPjxrZXl3b3JkPkFkb2xlc2NlbnQ8L2tleXdvcmQ+PGtleXdvcmQ+
QWR1bHQ8L2tleXdvcmQ+PGtleXdvcmQ+QWdlZDwva2V5d29yZD48a2V5d29yZD5Bc2Jlc3Rvc2lz
LypkaWFnbm9zaXMvcGh5c2lvcGF0aG9sb2d5PC9rZXl3b3JkPjxrZXl3b3JkPkNhbGlmb3JuaWE8
L2tleXdvcmQ+PGtleXdvcmQ+Q2FyYm9uIERpb3hpZGUvcGh5c2lvbG9neTwva2V5d29yZD48a2V5
d29yZD5GZW1hbGU8L2tleXdvcmQ+PGtleXdvcmQ+SHVtYW5zPC9rZXl3b3JkPjxrZXl3b3JkPkx1
bmcvKnBoeXNpb3BhdGhvbG9neS9yYWRpb2dyYXBoeTwva2V5d29yZD48a2V5d29yZD5NYWxlPC9r
ZXl3b3JkPjxrZXl3b3JkPk1pY2hpZ2FuPC9rZXl3b3JkPjxrZXl3b3JkPk1pZGRsZSBBZ2VkPC9r
ZXl3b3JkPjxrZXl3b3JkPlB1bG1vbmFyeSBWZW50aWxhdGlvbjwva2V5d29yZD48a2V5d29yZD4q
U2hpcHM8L2tleXdvcmQ+PGtleXdvcmQ+U21va2luZzwva2V5d29yZD48a2V5d29yZD5TcGlyb21l
dHJ5PC9rZXl3b3JkPjwva2V5d29yZHM+PGRhdGVzPjx5ZWFyPjE5ODU8L3llYXI+PHB1Yi1kYXRl
cz48ZGF0ZT5BdWc8L2RhdGU+PC9wdWItZGF0ZXM+PC9kYXRlcz48aXNibj4wMDEyLTM2OTIgKFBy
aW50KSYjeEQ7MDAxMi0zNjkyIChMaW5raW5nKTwvaXNibj48YWNjZXNzaW9uLW51bT4zOTI2Mzk0
PC9hY2Nlc3Npb24tbnVtPjx1cmxzPjxyZWxhdGVkLXVybHM+PHVybD5odHRwOi8vd3d3Lm5jYmku
bmxtLm5paC5nb3YvcHVibWVkLzM5MjYzOTQ8L3VybD48L3JlbGF0ZWQtdXJscz48L3VybHM+PC9y
ZWNvcmQ+PC9DaXRlPjxDaXRlPjxBdXRob3I+QWFyb248L0F1dGhvcj48WWVhcj4xOTk5PC9ZZWFy
PjxSZWNOdW0+MzM8L1JlY051bT48cmVjb3JkPjxyZWMtbnVtYmVyPjMzPC9yZWMtbnVtYmVyPjxm
b3JlaWduLWtleXM+PGtleSBhcHA9IkVOIiBkYi1pZD0iNTBzZnNmeGQzdjVwMnVlOXp4M3A1dHR0
dGE5OTB2czBkOWZ0IiB0aW1lc3RhbXA9IjE0MDE0ODI5MzAiPjMzPC9rZXk+PC9mb3JlaWduLWtl
eXM+PHJlZi10eXBlIG5hbWU9IkpvdXJuYWwgQXJ0aWNsZSI+MTc8L3JlZi10eXBlPjxjb250cmli
dXRvcnM+PGF1dGhvcnM+PGF1dGhvcj5BYXJvbiwgUy4gRC48L2F1dGhvcj48YXV0aG9yPkRhbGVz
LCBSLiBFLjwvYXV0aG9yPjxhdXRob3I+Q2FyZGluYWwsIFAuPC9hdXRob3I+PC9hdXRob3JzPjwv
Y29udHJpYnV0b3JzPjxhdXRoLWFkZHJlc3M+RGVwYXJ0bWVudCBvZiBNZWRpY2luZSwgT3R0YXdh
IEdlbmVyYWwgSG9zcGl0YWwsIFVuaXZlcnNpdHkgb2YgT3R0YXdhLCBPbnRhcmlvLCBDYW5hZGEu
IHNhYXJvbkBvZ2gub24uY2E8L2F1dGgtYWRkcmVzcz48dGl0bGVzPjx0aXRsZT5Ib3cgYWNjdXJh
dGUgaXMgc3Bpcm9tZXRyeSBhdCBwcmVkaWN0aW5nIHJlc3RyaWN0aXZlIHB1bG1vbmFyeSBpbXBh
aXJtZW50PzwvdGl0bGU+PHNlY29uZGFyeS10aXRsZT5DaGVzdDwvc2Vjb25kYXJ5LXRpdGxlPjxh
bHQtdGl0bGU+Q2hlc3Q8L2FsdC10aXRsZT48L3RpdGxlcz48cGVyaW9kaWNhbD48ZnVsbC10aXRs
ZT5DaGVzdDwvZnVsbC10aXRsZT48YWJici0xPkNoZXN0PC9hYmJyLTE+PC9wZXJpb2RpY2FsPjxh
bHQtcGVyaW9kaWNhbD48ZnVsbC10aXRsZT5DaGVzdDwvZnVsbC10aXRsZT48YWJici0xPkNoZXN0
PC9hYmJyLTE+PC9hbHQtcGVyaW9kaWNhbD48cGFnZXM+ODY5LTczPC9wYWdlcz48dm9sdW1lPjEx
NTwvdm9sdW1lPjxudW1iZXI+MzwvbnVtYmVyPjxrZXl3b3Jkcz48a2V5d29yZD5BZHVsdDwva2V5
d29yZD48a2V5d29yZD5BZ2VkPC9rZXl3b3JkPjxrZXl3b3JkPkZlbWFsZTwva2V5d29yZD48a2V5
d29yZD5IdW1hbnM8L2tleXdvcmQ+PGtleXdvcmQ+THVuZyBEaXNlYXNlcywgT2JzdHJ1Y3RpdmUv
KmRpYWdub3Npcy9waHlzaW9wYXRob2xvZ3k8L2tleXdvcmQ+PGtleXdvcmQ+THVuZyBWb2x1bWUg
TWVhc3VyZW1lbnRzPC9rZXl3b3JkPjxrZXl3b3JkPk1hbGU8L2tleXdvcmQ+PGtleXdvcmQ+TWlk
ZGxlIEFnZWQ8L2tleXdvcmQ+PGtleXdvcmQ+UHJlZGljdGl2ZSBWYWx1ZSBvZiBUZXN0czwva2V5
d29yZD48a2V5d29yZD4qUmVzcGlyYXRvcnkgTWVjaGFuaWNzPC9rZXl3b3JkPjxrZXl3b3JkPipT
cGlyb21ldHJ5PC9rZXl3b3JkPjxrZXl3b3JkPlZpdGFsIENhcGFjaXR5PC9rZXl3b3JkPjwva2V5
d29yZHM+PGRhdGVzPjx5ZWFyPjE5OTk8L3llYXI+PHB1Yi1kYXRlcz48ZGF0ZT5NYXI8L2RhdGU+
PC9wdWItZGF0ZXM+PC9kYXRlcz48aXNibj4wMDEyLTM2OTIgKFByaW50KSYjeEQ7MDAxMi0zNjky
IChMaW5raW5nKTwvaXNibj48YWNjZXNzaW9uLW51bT4xMDA4NDUwNjwvYWNjZXNzaW9uLW51bT48
dXJscz48cmVsYXRlZC11cmxzPjx1cmw+aHR0cDovL3d3dy5uY2JpLm5sbS5uaWguZ292L3B1Ym1l
ZC8xMDA4NDUwNjwvdXJsPjwvcmVsYXRlZC11cmxzPjwvdXJscz48L3JlY29yZD48L0NpdGU+PENp
dGU+PEF1dGhvcj5Cb3JvczwvQXV0aG9yPjxZZWFyPjIwMDQ8L1llYXI+PFJlY051bT42PC9SZWNO
dW0+PHJlY29yZD48cmVjLW51bWJlcj42PC9yZWMtbnVtYmVyPjxmb3JlaWduLWtleXM+PGtleSBh
cHA9IkVOIiBkYi1pZD0iNTBzZnNmeGQzdjVwMnVlOXp4M3A1dHR0dGE5OTB2czBkOWZ0IiB0aW1l
c3RhbXA9IjE0MDE0NzAwNTYiPjY8L2tleT48L2ZvcmVpZ24ta2V5cz48cmVmLXR5cGUgbmFtZT0i
Sm91cm5hbCBBcnRpY2xlIj4xNzwvcmVmLXR5cGU+PGNvbnRyaWJ1dG9ycz48YXV0aG9ycz48YXV0
aG9yPkJvcm9zLCBQLiBXLjwvYXV0aG9yPjxhdXRob3I+RnJhbmN6dWssIE0uPC9hdXRob3I+PGF1
dGhvcj5XZXNvbG93c2tpLCBTLjwvYXV0aG9yPjwvYXV0aG9ycz48L2NvbnRyaWJ1dG9ycz48YXV0
aC1hZGRyZXNzPkx1bmcgRnVuY3Rpb24gTGFiLCBOYXRpb25hbCBUdWJlcmN1bG9zaXMgYW5kIEx1
bmcgRGlzZWFzZXMgUmVzZWFyY2ggSW5zdGl0dXRlLCBXYXJzYXcsIFBvbGFuZC4gcC5ib3Jvc0Bp
Z2ljaHAuZWR1LnBsPC9hdXRoLWFkZHJlc3M+PHRpdGxlcz48dGl0bGU+VmFsdWUgb2Ygc3Bpcm9t
ZXRyeSBpbiBkZXRlY3Rpbmcgdm9sdW1lIHJlc3RyaWN0aW9uIGluIGludGVyc3RpdGlhbCBsdW5n
IGRpc2Vhc2UgcGF0aWVudHMuIFNwaXJvbWV0cnkgaW4gaW50ZXJzdGl0aWFsIGx1bmcgZGlzZWFz
ZXM8L3RpdGxlPjxzZWNvbmRhcnktdGl0bGU+UmVzcGlyYXRpb248L3NlY29uZGFyeS10aXRsZT48
YWx0LXRpdGxlPlJlc3BpcmF0aW9uOyBpbnRlcm5hdGlvbmFsIHJldmlldyBvZiB0aG9yYWNpYyBk
aXNlYXNlczwvYWx0LXRpdGxlPjwvdGl0bGVzPjxwZXJpb2RpY2FsPjxmdWxsLXRpdGxlPlJlc3Bp
cmF0aW9uPC9mdWxsLXRpdGxlPjxhYmJyLTE+UmVzcGlyYXRpb247IGludGVybmF0aW9uYWwgcmV2
aWV3IG9mIHRob3JhY2ljIGRpc2Vhc2VzPC9hYmJyLTE+PC9wZXJpb2RpY2FsPjxhbHQtcGVyaW9k
aWNhbD48ZnVsbC10aXRsZT5SZXNwaXJhdGlvbjwvZnVsbC10aXRsZT48YWJici0xPlJlc3BpcmF0
aW9uOyBpbnRlcm5hdGlvbmFsIHJldmlldyBvZiB0aG9yYWNpYyBkaXNlYXNlczwvYWJici0xPjwv
YWx0LXBlcmlvZGljYWw+PHBhZ2VzPjM3NC05PC9wYWdlcz48dm9sdW1lPjcxPC92b2x1bWU+PG51
bWJlcj40PC9udW1iZXI+PGtleXdvcmRzPjxrZXl3b3JkPkFkb2xlc2NlbnQ8L2tleXdvcmQ+PGtl
eXdvcmQ+QWR1bHQ8L2tleXdvcmQ+PGtleXdvcmQ+QWdlZDwva2V5d29yZD48a2V5d29yZD5IdW1h
bnM8L2tleXdvcmQ+PGtleXdvcmQ+THVuZyBEaXNlYXNlcywgSW50ZXJzdGl0aWFsLypkaWFnbm9z
aXMvKnBoeXNpb3BhdGhvbG9neTwva2V5d29yZD48a2V5d29yZD5NaWRkbGUgQWdlZDwva2V5d29y
ZD48a2V5d29yZD5TbW9raW5nL3BoeXNpb3BhdGhvbG9neTwva2V5d29yZD48a2V5d29yZD5TcGly
b21ldHJ5PC9rZXl3b3JkPjxrZXl3b3JkPlRvdGFsIEx1bmcgQ2FwYWNpdHk8L2tleXdvcmQ+PGtl
eXdvcmQ+Vml0YWwgQ2FwYWNpdHk8L2tleXdvcmQ+PC9rZXl3b3Jkcz48ZGF0ZXM+PHllYXI+MjAw
NDwveWVhcj48cHViLWRhdGVzPjxkYXRlPkp1bC1BdWc8L2RhdGU+PC9wdWItZGF0ZXM+PC9kYXRl
cz48aXNibj4wMDI1LTc5MzEgKFByaW50KSYjeEQ7MDAyNS03OTMxIChMaW5raW5nKTwvaXNibj48
YWNjZXNzaW9uLW51bT4xNTMxNjIxMTwvYWNjZXNzaW9uLW51bT48dXJscz48cmVsYXRlZC11cmxz
Pjx1cmw+aHR0cDovL3d3dy5uY2JpLm5sbS5uaWguZ292L3B1Ym1lZC8xNTMxNjIxMTwvdXJsPjwv
cmVsYXRlZC11cmxzPjwvdXJscz48ZWxlY3Ryb25pYy1yZXNvdXJjZS1udW0+MTAuMTE1OS8wMDAw
Nzk2NDI8L2VsZWN0cm9uaWMtcmVzb3VyY2UtbnVtPjwvcmVjb3JkPjwvQ2l0ZT48Q2l0ZT48QXV0
aG9yPlNpcmNhcjwvQXV0aG9yPjxZZWFyPjIwMDc8L1llYXI+PFJlY051bT41NDwvUmVjTnVtPjxy
ZWNvcmQ+PHJlYy1udW1iZXI+NTQ8L3JlYy1udW1iZXI+PGZvcmVpZ24ta2V5cz48a2V5IGFwcD0i
RU4iIGRiLWlkPSI1MHNmc2Z4ZDN2NXAydWU5engzcDV0dHR0YTk5MHZzMGQ5ZnQiIHRpbWVzdGFt
cD0iMTQwMTg5ODg0NiI+NTQ8L2tleT48L2ZvcmVpZ24ta2V5cz48cmVmLXR5cGUgbmFtZT0iSm91
cm5hbCBBcnRpY2xlIj4xNzwvcmVmLXR5cGU+PGNvbnRyaWJ1dG9ycz48YXV0aG9ycz48YXV0aG9y
PlNpcmNhciwgSy48L2F1dGhvcj48YXV0aG9yPkhuaXpkbywgRS48L2F1dGhvcj48YXV0aG9yPlBl
dHNvbmssIEUuPC9hdXRob3I+PGF1dGhvcj5BdHRmaWVsZCwgTS48L2F1dGhvcj48L2F1dGhvcnM+
PC9jb250cmlidXRvcnM+PGF1dGgtYWRkcmVzcz5OYXRpb25hbCBJbnN0aXR1dGUgZm9yIE9jY3Vw
YXRpb25hbCBTYWZldHkgYW5kIEhlYWx0aCwgTW9yZ2FudG93biwgV1YgMjY1MDUsIFVTQS4gS1Np
cmNhckBjZGMuZ292PC9hdXRoLWFkZHJlc3M+PHRpdGxlcz48dGl0bGU+RGVjbGluZSBpbiBsdW5n
IGZ1bmN0aW9uIGFuZCBtb3J0YWxpdHk6IGltcGxpY2F0aW9ucyBmb3IgbWVkaWNhbCBtb25pdG9y
aW5nPC90aXRsZT48c2Vjb25kYXJ5LXRpdGxlPk9jY3VwIEVudmlyb24gTWVkPC9zZWNvbmRhcnkt
dGl0bGU+PGFsdC10aXRsZT5PY2N1cGF0aW9uYWwgYW5kIGVudmlyb25tZW50YWwgbWVkaWNpbmU8
L2FsdC10aXRsZT48L3RpdGxlcz48cGVyaW9kaWNhbD48ZnVsbC10aXRsZT5PY2N1cCBFbnZpcm9u
IE1lZDwvZnVsbC10aXRsZT48YWJici0xPk9jY3VwYXRpb25hbCBhbmQgZW52aXJvbm1lbnRhbCBt
ZWRpY2luZTwvYWJici0xPjwvcGVyaW9kaWNhbD48YWx0LXBlcmlvZGljYWw+PGZ1bGwtdGl0bGU+
T2NjdXAgRW52aXJvbiBNZWQ8L2Z1bGwtdGl0bGU+PGFiYnItMT5PY2N1cGF0aW9uYWwgYW5kIGVu
dmlyb25tZW50YWwgbWVkaWNpbmU8L2FiYnItMT48L2FsdC1wZXJpb2RpY2FsPjxwYWdlcz40NjEt
NjwvcGFnZXM+PHZvbHVtZT42NDwvdm9sdW1lPjxudW1iZXI+NzwvbnVtYmVyPjxrZXl3b3Jkcz48
a2V5d29yZD5BZHVsdDwva2V5d29yZD48a2V5d29yZD4qQ29hbCBNaW5pbmc8L2tleXdvcmQ+PGtl
eXdvcmQ+RGlzZWFzZSBQcm9ncmVzc2lvbjwva2V5d29yZD48a2V5d29yZD5Gb2xsb3ctVXAgU3R1
ZGllczwva2V5d29yZD48a2V5d29yZD5Gb3JjZWQgRXhwaXJhdG9yeSBWb2x1bWU8L2tleXdvcmQ+
PGtleXdvcmQ+SHVtYW5zPC9rZXl3b3JkPjxrZXl3b3JkPkx1bmcgRGlzZWFzZXMvbW9ydGFsaXR5
LypwaHlzaW9wYXRob2xvZ3k8L2tleXdvcmQ+PGtleXdvcmQ+TWFsZTwva2V5d29yZD48a2V5d29y
ZD5NaWRkbGUgQWdlZDwva2V5d29yZD48a2V5d29yZD5Nb25pdG9yaW5nLCBQaHlzaW9sb2dpYzwv
a2V5d29yZD48a2V5d29yZD5PY2N1cGF0aW9uYWwgRGlzZWFzZXMvbW9ydGFsaXR5LypwaHlzaW9w
YXRob2xvZ3k8L2tleXdvcmQ+PGtleXdvcmQ+UHJvcG9ydGlvbmFsIEhhemFyZHMgTW9kZWxzPC9r
ZXl3b3JkPjxrZXl3b3JkPlJpc2sgQXNzZXNzbWVudC9tZXRob2RzPC9rZXl3b3JkPjwva2V5d29y
ZHM+PGRhdGVzPjx5ZWFyPjIwMDc8L3llYXI+PHB1Yi1kYXRlcz48ZGF0ZT5KdWw8L2RhdGU+PC9w
dWItZGF0ZXM+PC9kYXRlcz48aXNibj4xNDcwLTc5MjYgKEVsZWN0cm9uaWMpJiN4RDsxMzUxLTA3
MTEgKExpbmtpbmcpPC9pc2JuPjxhY2Nlc3Npb24tbnVtPjE3MzMyMTM3PC9hY2Nlc3Npb24tbnVt
Pjx1cmxzPjxyZWxhdGVkLXVybHM+PHVybD5odHRwOi8vd3d3Lm5jYmkubmxtLm5paC5nb3YvcHVi
bWVkLzE3MzMyMTM3PC91cmw+PC9yZWxhdGVkLXVybHM+PC91cmxzPjxjdXN0b20yPjIwNzg0NjM8
L2N1c3RvbTI+PGVsZWN0cm9uaWMtcmVzb3VyY2UtbnVtPjEwLjExMzYvb2VtLjIwMDYuMDMxNDE5
PC9lbGVjdHJvbmljLXJlc291cmNlLW51bT48L3JlY29yZD48L0NpdGU+PC9FbmROb3RlPn==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(7, 52, 59-67)</w:t>
      </w:r>
      <w:r w:rsidR="008C74B0" w:rsidRPr="009300DE">
        <w:rPr>
          <w:rFonts w:ascii="Arial" w:eastAsia="Times New Roman" w:hAnsi="Arial" w:cs="Arial"/>
          <w:sz w:val="22"/>
          <w:szCs w:val="22"/>
          <w:vertAlign w:val="superscript"/>
        </w:rPr>
        <w:fldChar w:fldCharType="end"/>
      </w:r>
      <w:r w:rsidRPr="009300DE">
        <w:rPr>
          <w:rFonts w:ascii="Arial" w:eastAsia="Times New Roman" w:hAnsi="Arial" w:cs="Arial"/>
          <w:sz w:val="22"/>
          <w:szCs w:val="22"/>
        </w:rPr>
        <w:t xml:space="preserve"> There are 7 </w:t>
      </w:r>
      <w:r w:rsidR="00EF60E3" w:rsidRPr="009300DE">
        <w:rPr>
          <w:rFonts w:ascii="Arial" w:eastAsia="Times New Roman" w:hAnsi="Arial" w:cs="Arial"/>
          <w:sz w:val="22"/>
          <w:szCs w:val="22"/>
        </w:rPr>
        <w:t>other</w:t>
      </w:r>
      <w:r w:rsidRPr="009300DE">
        <w:rPr>
          <w:rFonts w:ascii="Arial" w:eastAsia="Times New Roman" w:hAnsi="Arial" w:cs="Arial"/>
          <w:sz w:val="22"/>
          <w:szCs w:val="22"/>
        </w:rPr>
        <w:t xml:space="preserve"> studies in Appendix </w:t>
      </w:r>
      <w:r w:rsidR="005266DA" w:rsidRPr="009300DE">
        <w:rPr>
          <w:rFonts w:ascii="Arial" w:eastAsia="Times New Roman" w:hAnsi="Arial" w:cs="Arial"/>
          <w:sz w:val="22"/>
          <w:szCs w:val="22"/>
        </w:rPr>
        <w:t>2</w:t>
      </w:r>
      <w:r w:rsidRPr="009300DE">
        <w:rPr>
          <w:rFonts w:ascii="Arial" w:eastAsia="Times New Roman" w:hAnsi="Arial" w:cs="Arial"/>
          <w:sz w:val="22"/>
          <w:szCs w:val="22"/>
        </w:rPr>
        <w:t>.</w:t>
      </w:r>
      <w:r w:rsidR="008C74B0" w:rsidRPr="009300DE">
        <w:rPr>
          <w:rFonts w:ascii="Arial" w:eastAsia="Times New Roman" w:hAnsi="Arial" w:cs="Arial"/>
          <w:sz w:val="22"/>
          <w:szCs w:val="22"/>
          <w:vertAlign w:val="superscript"/>
        </w:rPr>
        <w:fldChar w:fldCharType="begin">
          <w:fldData xml:space="preserve">PEVuZE5vdGU+PENpdGU+PEF1dGhvcj5OZzwvQXV0aG9yPjxZZWFyPjE5ODc8L1llYXI+PFJlY051
bT4xNTA8L1JlY051bT48RGlzcGxheVRleHQ+KDQ3LCA0OCwgNTQsIDY4LTcxKTwvRGlzcGxheVRl
eHQ+PHJlY29yZD48cmVjLW51bWJlcj4xNTA8L3JlYy1udW1iZXI+PGZvcmVpZ24ta2V5cz48a2V5
IGFwcD0iRU4iIGRiLWlkPSI1MHNmc2Z4ZDN2NXAydWU5engzcDV0dHR0YTk5MHZzMGQ5ZnQiIHRp
bWVzdGFtcD0iMTQwMjA4NDg1NyI+MTUwPC9rZXk+PC9mb3JlaWduLWtleXM+PHJlZi10eXBlIG5h
bWU9IkpvdXJuYWwgQXJ0aWNsZSI+MTc8L3JlZi10eXBlPjxjb250cmlidXRvcnM+PGF1dGhvcnM+
PGF1dGhvcj5OZywgVC4gUC48L2F1dGhvcj48YXV0aG9yPkNoYW4sIFMuIEwuPC9hdXRob3I+PGF1
dGhvcj5MYW0sIEsuIFAuPC9hdXRob3I+PC9hdXRob3JzPjwvY29udHJpYnV0b3JzPjxhdXRoLWFk
ZHJlc3M+TGFib3VyIERlcGFydG1lbnQsIEhvbmcgS29uZy48L2F1dGgtYWRkcmVzcz48dGl0bGVz
Pjx0aXRsZT5SYWRpb2xvZ2ljYWwgcHJvZ3Jlc3Npb24gYW5kIGx1bmcgZnVuY3Rpb24gaW4gc2ls
aWNvc2lzOiBhIHRlbiB5ZWFyIGZvbGxvdyB1cCBzdHVkeTwvdGl0bGU+PHNlY29uZGFyeS10aXRs
ZT5CciBNZWQgSiAoQ2xpbiBSZXMgRWQpPC9zZWNvbmRhcnktdGl0bGU+PGFsdC10aXRsZT5Ccml0
aXNoIG1lZGljYWwgam91cm5hbDwvYWx0LXRpdGxlPjwvdGl0bGVzPjxhbHQtcGVyaW9kaWNhbD48
ZnVsbC10aXRsZT5CciBNZWQgSjwvZnVsbC10aXRsZT48YWJici0xPkJyaXRpc2ggbWVkaWNhbCBq
b3VybmFsPC9hYmJyLTE+PC9hbHQtcGVyaW9kaWNhbD48cGFnZXM+MTY0LTg8L3BhZ2VzPjx2b2x1
bWU+Mjk1PC92b2x1bWU+PG51bWJlcj42NTkxPC9udW1iZXI+PGtleXdvcmRzPjxrZXl3b3JkPkR1
c3QvYWR2ZXJzZSBlZmZlY3RzPC9rZXl3b3JkPjxrZXl3b3JkPkZvbGxvdy1VcCBTdHVkaWVzPC9r
ZXl3b3JkPjxrZXl3b3JkPkZvcmNlZCBFeHBpcmF0b3J5IFZvbHVtZTwva2V5d29yZD48a2V5d29y
ZD5IdW1hbnM8L2tleXdvcmQ+PGtleXdvcmQ+TG9uZ2l0dWRpbmFsIFN0dWRpZXM8L2tleXdvcmQ+
PGtleXdvcmQ+THVuZy9wYXRob2xvZ3kvKnBoeXNpb3BhdGhvbG9neS9yYWRpb2dyYXBoeTwva2V5
d29yZD48a2V5d29yZD5NYWxlPC9rZXl3b3JkPjxrZXl3b3JkPlNpbGljb3Npcy9wYXRob2xvZ3kv
KnBoeXNpb3BhdGhvbG9neS9yYWRpb2dyYXBoeTwva2V5d29yZD48a2V5d29yZD5TbW9raW5nL2Fk
dmVyc2UgZWZmZWN0czwva2V5d29yZD48a2V5d29yZD5UaW1lPC9rZXl3b3JkPjxrZXl3b3JkPlZp
dGFsIENhcGFjaXR5PC9rZXl3b3JkPjwva2V5d29yZHM+PGRhdGVzPjx5ZWFyPjE5ODc8L3llYXI+
PHB1Yi1kYXRlcz48ZGF0ZT5KdWwgMTg8L2RhdGU+PC9wdWItZGF0ZXM+PC9kYXRlcz48aXNibj4w
MjY3LTA2MjMgKFByaW50KSYjeEQ7MDI2Ny0wNjIzIChMaW5raW5nKTwvaXNibj48YWNjZXNzaW9u
LW51bT4zMTE1MzYxPC9hY2Nlc3Npb24tbnVtPjx1cmxzPjxyZWxhdGVkLXVybHM+PHVybD5odHRw
Oi8vd3d3Lm5jYmkubmxtLm5paC5nb3YvcHVibWVkLzMxMTUzNjE8L3VybD48L3JlbGF0ZWQtdXJs
cz48L3VybHM+PGN1c3RvbTI+MTI0NzAyODwvY3VzdG9tMj48L3JlY29yZD48L0NpdGU+PENpdGU+
PEF1dGhvcj5Db3dpZTwvQXV0aG9yPjxZZWFyPjE5OTg8L1llYXI+PFJlY051bT4xNTE8L1JlY051
bT48cmVjb3JkPjxyZWMtbnVtYmVyPjE1MTwvcmVjLW51bWJlcj48Zm9yZWlnbi1rZXlzPjxrZXkg
YXBwPSJFTiIgZGItaWQ9IjUwc2ZzZnhkM3Y1cDJ1ZTl6eDNwNXR0dHRhOTkwdnMwZDlmdCIgdGlt
ZXN0YW1wPSIxNDAyMDg0ODk0Ij4xNTE8L2tleT48L2ZvcmVpZ24ta2V5cz48cmVmLXR5cGUgbmFt
ZT0iSm91cm5hbCBBcnRpY2xlIj4xNzwvcmVmLXR5cGU+PGNvbnRyaWJ1dG9ycz48YXV0aG9ycz48
YXV0aG9yPkNvd2llLCBSLiBMLjwvYXV0aG9yPjwvYXV0aG9ycz48L2NvbnRyaWJ1dG9ycz48YXV0
aC1hZGRyZXNzPkRlcGFydG1lbnQgb2YgTWVkaWNpbmUsIHRoZSBVbml2ZXJzaXR5IG9mIENhbGdh
cnksIEFsYmVydGEsIENhbmFkYS48L2F1dGgtYWRkcmVzcz48dGl0bGVzPjx0aXRsZT5UaGUgaW5m
bHVlbmNlIG9mIHNpbGljb3NpcyBvbiBkZXRlcmlvcmF0aW5nIGx1bmcgZnVuY3Rpb24gaW4gZ29s
ZCBtaW5lcnM8L3RpdGxlPjxzZWNvbmRhcnktdGl0bGU+Q2hlc3Q8L3NlY29uZGFyeS10aXRsZT48
YWx0LXRpdGxlPkNoZXN0PC9hbHQtdGl0bGU+PC90aXRsZXM+PHBlcmlvZGljYWw+PGZ1bGwtdGl0
bGU+Q2hlc3Q8L2Z1bGwtdGl0bGU+PGFiYnItMT5DaGVzdDwvYWJici0xPjwvcGVyaW9kaWNhbD48
YWx0LXBlcmlvZGljYWw+PGZ1bGwtdGl0bGU+Q2hlc3Q8L2Z1bGwtdGl0bGU+PGFiYnItMT5DaGVz
dDwvYWJici0xPjwvYWx0LXBlcmlvZGljYWw+PHBhZ2VzPjM0MC0zPC9wYWdlcz48dm9sdW1lPjEx
Mzwvdm9sdW1lPjxudW1iZXI+MjwvbnVtYmVyPjxrZXl3b3Jkcz48a2V5d29yZD5BZ2UgRmFjdG9y
czwva2V5d29yZD48a2V5d29yZD5Db2hvcnQgU3R1ZGllczwva2V5d29yZD48a2V5d29yZD5Db3Vn
aC9waHlzaW9wYXRob2xvZ3k8L2tleXdvcmQ+PGtleXdvcmQ+RGlmZnVzaW9uPC9rZXl3b3JkPjxr
ZXl3b3JkPkRpc2Vhc2UgUHJvZ3Jlc3Npb248L2tleXdvcmQ+PGtleXdvcmQ+Rm9sbG93LVVwIFN0
dWRpZXM8L2tleXdvcmQ+PGtleXdvcmQ+Rm9yY2VkIEV4cGlyYXRvcnkgVm9sdW1lL3BoeXNpb2xv
Z3k8L2tleXdvcmQ+PGtleXdvcmQ+KkdvbGQ8L2tleXdvcmQ+PGtleXdvcmQ+SHVtYW5zPC9rZXl3
b3JkPjxrZXl3b3JkPkx1bmcvKnBoeXNpb3BhdGhvbG9neS9yYWRpb2dyYXBoeTwva2V5d29yZD48
a2V5d29yZD5NYWxlPC9rZXl3b3JkPjxrZXl3b3JkPk1pZGRsZSBBZ2VkPC9rZXl3b3JkPjxrZXl3
b3JkPipNaW5pbmc8L2tleXdvcmQ+PGtleXdvcmQ+UXVlc3Rpb25uYWlyZXM8L2tleXdvcmQ+PGtl
eXdvcmQ+UmVzcGlyYXRpb248L2tleXdvcmQ+PGtleXdvcmQ+U2lsaWNvc2lzL2NsYXNzaWZpY2F0
aW9uLypwaHlzaW9wYXRob2xvZ3kvcmFkaW9ncmFwaHk8L2tleXdvcmQ+PGtleXdvcmQ+U21va2lu
Zy9waHlzaW9wYXRob2xvZ3k8L2tleXdvcmQ+PGtleXdvcmQ+U291dGggQWZyaWNhPC9rZXl3b3Jk
PjxrZXl3b3JkPlNwdXR1bS9zZWNyZXRpb248L2tleXdvcmQ+PGtleXdvcmQ+VGltZSBGYWN0b3Jz
PC9rZXl3b3JkPjxrZXl3b3JkPlZpdGFsIENhcGFjaXR5L3BoeXNpb2xvZ3k8L2tleXdvcmQ+PC9r
ZXl3b3Jkcz48ZGF0ZXM+PHllYXI+MTk5ODwveWVhcj48cHViLWRhdGVzPjxkYXRlPkZlYjwvZGF0
ZT48L3B1Yi1kYXRlcz48L2RhdGVzPjxpc2JuPjAwMTItMzY5MiAoUHJpbnQpJiN4RDswMDEyLTM2
OTIgKExpbmtpbmcpPC9pc2JuPjxhY2Nlc3Npb24tbnVtPjk0OTg5NDk8L2FjY2Vzc2lvbi1udW0+
PHVybHM+PHJlbGF0ZWQtdXJscz48dXJsPmh0dHA6Ly93d3cubmNiaS5ubG0ubmloLmdvdi9wdWJt
ZWQvOTQ5ODk0OTwvdXJsPjwvcmVsYXRlZC11cmxzPjwvdXJscz48L3JlY29yZD48L0NpdGU+PENp
dGU+PEF1dGhvcj5XYW5nPC9BdXRob3I+PFllYXI+MjAwNjwvWWVhcj48UmVjTnVtPjE1MjwvUmVj
TnVtPjxyZWNvcmQ+PHJlYy1udW1iZXI+MTUyPC9yZWMtbnVtYmVyPjxmb3JlaWduLWtleXM+PGtl
eSBhcHA9IkVOIiBkYi1pZD0iNTBzZnNmeGQzdjVwMnVlOXp4M3A1dHR0dGE5OTB2czBkOWZ0IiB0
aW1lc3RhbXA9IjE0MDIwODQ5NDAiPjE1Mjwva2V5PjwvZm9yZWlnbi1rZXlzPjxyZWYtdHlwZSBu
YW1lPSJKb3VybmFsIEFydGljbGUiPjE3PC9yZWYtdHlwZT48Y29udHJpYnV0b3JzPjxhdXRob3Jz
PjxhdXRob3I+V2FuZywgTS4gTC48L2F1dGhvcj48YXV0aG9yPkF2YXNoaWEsIEIuIEguPC9hdXRo
b3I+PGF1dGhvcj5QZXRzb25rLCBFLiBMLjwvYXV0aG9yPjwvYXV0aG9ycz48L2NvbnRyaWJ1dG9y
cz48YXV0aC1hZGRyZXNzPkRpdmlzaW9uIG9mIFJlc3BpcmF0b3J5IERpc2Vhc2UgU3R1ZGllcywg
TmF0aW9uYWwgSW5zdGl0dXRlIGZvciBPY2N1cGF0aW9uYWwgU2FmZXR5IGFuZCBIZWFsdGgsIENl
bnRlcnMgZm9yIERpc2Vhc2UgQ29udHJvbCBhbmQgUHJldmVudGlvbiwgTW9yZ2FudG93biwgV1Yg
MjY1MDUsIFVTQS48L2F1dGgtYWRkcmVzcz48dGl0bGVzPjx0aXRsZT5JbnRlcnByZXRpbmcgcGVy
aW9kaWMgbHVuZyBmdW5jdGlvbiB0ZXN0cyBpbiBpbmRpdmlkdWFsczogdGhlIHJlbGF0aW9uc2hp
cCBiZXR3ZWVuIDEtIHRvIDUteWVhciBhbmQgbG9uZy10ZXJtIEZFVjEgY2hhbmdlczwvdGl0bGU+
PHNlY29uZGFyeS10aXRsZT5DaGVzdDwvc2Vjb25kYXJ5LXRpdGxlPjxhbHQtdGl0bGU+Q2hlc3Q8
L2FsdC10aXRsZT48L3RpdGxlcz48cGVyaW9kaWNhbD48ZnVsbC10aXRsZT5DaGVzdDwvZnVsbC10
aXRsZT48YWJici0xPkNoZXN0PC9hYmJyLTE+PC9wZXJpb2RpY2FsPjxhbHQtcGVyaW9kaWNhbD48
ZnVsbC10aXRsZT5DaGVzdDwvZnVsbC10aXRsZT48YWJici0xPkNoZXN0PC9hYmJyLTE+PC9hbHQt
cGVyaW9kaWNhbD48cGFnZXM+NDkzLTk8L3BhZ2VzPjx2b2x1bWU+MTMwPC92b2x1bWU+PG51bWJl
cj4yPC9udW1iZXI+PGtleXdvcmRzPjxrZXl3b3JkPkFkb2xlc2NlbnQ8L2tleXdvcmQ+PGtleXdv
cmQ+QWR1bHQ8L2tleXdvcmQ+PGtleXdvcmQ+RGlzZWFzZSBQcm9ncmVzc2lvbjwva2V5d29yZD48
a2V5d29yZD5GZW1hbGU8L2tleXdvcmQ+PGtleXdvcmQ+Rm9sbG93LVVwIFN0dWRpZXM8L2tleXdv
cmQ+PGtleXdvcmQ+Rm9yY2VkIEV4cGlyYXRvcnkgVm9sdW1lLypwaHlzaW9sb2d5PC9rZXl3b3Jk
PjxrZXl3b3JkPkh1bWFuczwva2V5d29yZD48a2V5d29yZD5MdW5nIERpc2Vhc2VzLypkaWFnbm9z
aXMvcGh5c2lvcGF0aG9sb2d5PC9rZXl3b3JkPjxrZXl3b3JkPk1hbGU8L2tleXdvcmQ+PGtleXdv
cmQ+TWlkZGxlIEFnZWQ8L2tleXdvcmQ+PGtleXdvcmQ+T2NjdXBhdGlvbmFsIERpc2Vhc2VzLypk
aWFnbm9zaXMvcGh5c2lvcGF0aG9sb2d5PC9rZXl3b3JkPjxrZXl3b3JkPk9jY3VwYXRpb25hbCBF
eHBvc3VyZS9hZHZlcnNlIGVmZmVjdHM8L2tleXdvcmQ+PGtleXdvcmQ+UmVwcm9kdWNpYmlsaXR5
IG9mIFJlc3VsdHM8L2tleXdvcmQ+PGtleXdvcmQ+U3Bpcm9tZXRyeTwva2V5d29yZD48a2V5d29y
ZD5UaW1lIEZhY3RvcnM8L2tleXdvcmQ+PC9rZXl3b3Jkcz48ZGF0ZXM+PHllYXI+MjAwNjwveWVh
cj48cHViLWRhdGVzPjxkYXRlPkF1ZzwvZGF0ZT48L3B1Yi1kYXRlcz48L2RhdGVzPjxpc2JuPjAw
MTItMzY5MiAoUHJpbnQpJiN4RDswMDEyLTM2OTIgKExpbmtpbmcpPC9pc2JuPjxhY2Nlc3Npb24t
bnVtPjE2ODk5ODUwPC9hY2Nlc3Npb24tbnVtPjx1cmxzPjxyZWxhdGVkLXVybHM+PHVybD5odHRw
Oi8vd3d3Lm5jYmkubmxtLm5paC5nb3YvcHVibWVkLzE2ODk5ODUwPC91cmw+PC9yZWxhdGVkLXVy
bHM+PC91cmxzPjxlbGVjdHJvbmljLXJlc291cmNlLW51bT4xMC4xMzc4L2NoZXN0LjEzMC4yLjQ5
MzwvZWxlY3Ryb25pYy1yZXNvdXJjZS1udW0+PC9yZWNvcmQ+PC9DaXRlPjxDaXRlPjxBdXRob3I+
SGFua2luc29uPC9BdXRob3I+PFllYXI+MTk4NjwvWWVhcj48UmVjTnVtPjQxPC9SZWNOdW0+PHJl
Y29yZD48cmVjLW51bWJlcj40MTwvcmVjLW51bWJlcj48Zm9yZWlnbi1rZXlzPjxrZXkgYXBwPSJF
TiIgZGItaWQ9IjUwc2ZzZnhkM3Y1cDJ1ZTl6eDNwNXR0dHRhOTkwdnMwZDlmdCIgdGltZXN0YW1w
PSIxNDAxNzQ0MjkwIj40MTwva2V5PjwvZm9yZWlnbi1rZXlzPjxyZWYtdHlwZSBuYW1lPSJKb3Vy
bmFsIEFydGljbGUiPjE3PC9yZWYtdHlwZT48Y29udHJpYnV0b3JzPjxhdXRob3JzPjxhdXRob3I+
SGFua2luc29uLCBKLiBMLjwvYXV0aG9yPjwvYXV0aG9ycz48L2NvbnRyaWJ1dG9ycz48dGl0bGVz
Pjx0aXRsZT5QdWxtb25hcnkgZnVuY3Rpb24gdGVzdGluZyBpbiB0aGUgc2NyZWVuaW5nIG9mIHdv
cmtlcnM6IGd1aWRlbGluZXMgZm9yIGluc3RydW1lbnRhdGlvbiwgcGVyZm9ybWFuY2UsIGFuZCBp
bnRlcnByZXRhdGlvbjwvdGl0bGU+PHNlY29uZGFyeS10aXRsZT5KIE9jY3VwIE1lZDwvc2Vjb25k
YXJ5LXRpdGxlPjxhbHQtdGl0bGU+Sm91cm5hbCBvZiBvY2N1cGF0aW9uYWwgbWVkaWNpbmUuIDog
b2ZmaWNpYWwgcHVibGljYXRpb24gb2YgdGhlIEluZHVzdHJpYWwgTWVkaWNhbCBBc3NvY2lhdGlv
bjwvYWx0LXRpdGxlPjwvdGl0bGVzPjxwZXJpb2RpY2FsPjxmdWxsLXRpdGxlPkogT2NjdXAgTWVk
PC9mdWxsLXRpdGxlPjxhYmJyLTE+Sm91cm5hbCBvZiBvY2N1cGF0aW9uYWwgbWVkaWNpbmUuIDog
b2ZmaWNpYWwgcHVibGljYXRpb24gb2YgdGhlIEluZHVzdHJpYWwgTWVkaWNhbCBBc3NvY2lhdGlv
bjwvYWJici0xPjwvcGVyaW9kaWNhbD48YWx0LXBlcmlvZGljYWw+PGZ1bGwtdGl0bGU+SiBPY2N1
cCBNZWQ8L2Z1bGwtdGl0bGU+PGFiYnItMT5Kb3VybmFsIG9mIG9jY3VwYXRpb25hbCBtZWRpY2lu
ZS4gOiBvZmZpY2lhbCBwdWJsaWNhdGlvbiBvZiB0aGUgSW5kdXN0cmlhbCBNZWRpY2FsIEFzc29j
aWF0aW9uPC9hYmJyLTE+PC9hbHQtcGVyaW9kaWNhbD48cGFnZXM+MTA4MS05MjwvcGFnZXM+PHZv
bHVtZT4yODwvdm9sdW1lPjxudW1iZXI+MTA8L251bWJlcj48a2V5d29yZHM+PGtleXdvcmQ+RmVt
YWxlPC9rZXl3b3JkPjxrZXl3b3JkPkh1bWFuczwva2V5d29yZD48a2V5d29yZD5NYWxlPC9rZXl3
b3JkPjxrZXl3b3JkPk1hc3MgU2NyZWVuaW5nL21ldGhvZHM8L2tleXdvcmQ+PGtleXdvcmQ+T2Nj
dXBhdGlvbmFsIERpc2Vhc2VzL2V0aW9sb2d5LypwcmV2ZW50aW9uICZhbXA7IGNvbnRyb2w8L2tl
eXdvcmQ+PGtleXdvcmQ+Kk9jY3VwYXRpb25hbCBIZWFsdGggU2VydmljZXM8L2tleXdvcmQ+PGtl
eXdvcmQ+T2NjdXBhdGlvbnM8L2tleXdvcmQ+PGtleXdvcmQ+UmVmZXJlbmNlIFZhbHVlczwva2V5
d29yZD48a2V5d29yZD5SZXNwaXJhdG9yeSBUcmFjdCBEaXNlYXNlcy9ldGlvbG9neS8qcHJldmVu
dGlvbiAmYW1wOyBjb250cm9sPC9rZXl3b3JkPjxrZXl3b3JkPlJpc2s8L2tleXdvcmQ+PGtleXdv
cmQ+KlNwaXJvbWV0cnk8L2tleXdvcmQ+PGtleXdvcmQ+VW5pdGVkIFN0YXRlczwva2V5d29yZD48
L2tleXdvcmRzPjxkYXRlcz48eWVhcj4xOTg2PC95ZWFyPjxwdWItZGF0ZXM+PGRhdGU+T2N0PC9k
YXRlPjwvcHViLWRhdGVzPjwvZGF0ZXM+PGlzYm4+MDA5Ni0xNzM2IChQcmludCkmI3hEOzAwOTYt
MTczNiAoTGlua2luZyk8L2lzYm4+PGFjY2Vzc2lvbi1udW0+Mzc3MjU0MjwvYWNjZXNzaW9uLW51
bT48dXJscz48cmVsYXRlZC11cmxzPjx1cmw+aHR0cDovL3d3dy5uY2JpLm5sbS5uaWguZ292L3B1
Ym1lZC8zNzcyNTQyPC91cmw+PC9yZWxhdGVkLXVybHM+PC91cmxzPjwvcmVjb3JkPjwvQ2l0ZT48
Q2l0ZT48QXV0aG9yPkhhbmtpbnNvbjwvQXV0aG9yPjxZZWFyPjE5OTM8L1llYXI+PFJlY051bT4x
NTQ8L1JlY051bT48cmVjb3JkPjxyZWMtbnVtYmVyPjE1NDwvcmVjLW51bWJlcj48Zm9yZWlnbi1r
ZXlzPjxrZXkgYXBwPSJFTiIgZGItaWQ9IjUwc2ZzZnhkM3Y1cDJ1ZTl6eDNwNXR0dHRhOTkwdnMw
ZDlmdCIgdGltZXN0YW1wPSIxNDAyMDg1MTY4Ij4xNTQ8L2tleT48L2ZvcmVpZ24ta2V5cz48cmVm
LXR5cGUgbmFtZT0iSm91cm5hbCBBcnRpY2xlIj4xNzwvcmVmLXR5cGU+PGNvbnRyaWJ1dG9ycz48
YXV0aG9ycz48YXV0aG9yPkhhbmtpbnNvbiwgSi4gTC48L2F1dGhvcj48YXV0aG9yPldhZ25lciwg
Ry4gUi48L2F1dGhvcj48L2F1dGhvcnM+PC9jb250cmlidXRvcnM+PGF1dGgtYWRkcmVzcz5EaXZp
c2lvbiBvZiBSZXNwaXJhdG9yeSBEaXNlYXNlIFN0dWRpZXMsIE5hdGlvbmFsIEluc3RpdHV0ZSBm
b3IgT2NjdXBhdGlvbmFsIFNhZmV0eSBhbmQgSGVhbHRoLCBDZW50ZXJzIGZvciBEaXNlYXNlIENv
bnRyb2wgYW5kIFByZXZlbnRpb24sIE1vcmdhbnRvd24sIFdlc3QgVmlyZ2luaWEgMjY1MDUuPC9h
dXRoLWFkZHJlc3M+PHRpdGxlcz48dGl0bGU+TWVkaWNhbCBzY3JlZW5pbmcgdXNpbmcgcGVyaW9k
aWMgc3Bpcm9tZXRyeSBmb3IgZGV0ZWN0aW9uIG9mIGNocm9uaWMgbHVuZyBkaXNlYXNlPC90aXRs
ZT48c2Vjb25kYXJ5LXRpdGxlPk9jY3VwIE1lZDwvc2Vjb25kYXJ5LXRpdGxlPjxhbHQtdGl0bGU+
T2NjdXBhdGlvbmFsIG1lZGljaW5lPC9hbHQtdGl0bGU+PC90aXRsZXM+PGFsdC1wZXJpb2RpY2Fs
PjxmdWxsLXRpdGxlPk9jY3VwIE1lZCAoTG9uZCk8L2Z1bGwtdGl0bGU+PGFiYnItMT5PY2N1cGF0
aW9uYWwgbWVkaWNpbmU8L2FiYnItMT48L2FsdC1wZXJpb2RpY2FsPjxwYWdlcz4zNTMtNjE8L3Bh
Z2VzPjx2b2x1bWU+ODwvdm9sdW1lPjxudW1iZXI+MjwvbnVtYmVyPjxrZXl3b3Jkcz48a2V5d29y
ZD5CaWFzIChFcGlkZW1pb2xvZ3kpPC9rZXl3b3JkPjxrZXl3b3JkPkNocm9uaWMgRGlzZWFzZTwv
a2V5d29yZD48a2V5d29yZD5DbGluaWNhbCBQcm90b2NvbHM8L2tleXdvcmQ+PGtleXdvcmQ+Q3Jv
c3MtU2VjdGlvbmFsIFN0dWRpZXM8L2tleXdvcmQ+PGtleXdvcmQ+Rm9yY2VkIEV4cGlyYXRvcnkg
Vm9sdW1lPC9rZXl3b3JkPjxrZXl3b3JkPkh1bWFuczwva2V5d29yZD48a2V5d29yZD5Mb25naXR1
ZGluYWwgU3R1ZGllczwva2V5d29yZD48a2V5d29yZD5MdW5nIERpc2Vhc2VzLypkaWFnbm9zaXMv
ZXBpZGVtaW9sb2d5L3BoeXNpb3BhdGhvbG9neTwva2V5d29yZD48a2V5d29yZD4qTHVuZyBWb2x1
bWUgTWVhc3VyZW1lbnRzPC9rZXl3b3JkPjxrZXl3b3JkPk1hc3MgU2NyZWVuaW5nL2luc3RydW1l
bnRhdGlvbi9tZXRob2RzLypzdGFuZGFyZHM8L2tleXdvcmQ+PGtleXdvcmQ+T2NjdXBhdGlvbmFs
IERpc2Vhc2VzLypkaWFnbm9zaXMvZXBpZGVtaW9sb2d5L3BoeXNpb3BhdGhvbG9neTwva2V5d29y
ZD48a2V5d29yZD5RdWFsaXR5IENvbnRyb2w8L2tleXdvcmQ+PGtleXdvcmQ+UmVmZXJlbmNlIFZh
bHVlczwva2V5d29yZD48a2V5d29yZD5SZXByb2R1Y2liaWxpdHkgb2YgUmVzdWx0czwva2V5d29y
ZD48a2V5d29yZD5TZW5zaXRpdml0eSBhbmQgU3BlY2lmaWNpdHk8L2tleXdvcmQ+PGtleXdvcmQ+
U3Bpcm9tZXRyeS9pbnN0cnVtZW50YXRpb24vbWV0aG9kcy8qc3RhbmRhcmRzPC9rZXl3b3JkPjwv
a2V5d29yZHM+PGRhdGVzPjx5ZWFyPjE5OTM8L3llYXI+PHB1Yi1kYXRlcz48ZGF0ZT5BcHItSnVu
PC9kYXRlPjwvcHViLWRhdGVzPjwvZGF0ZXM+PGlzYm4+MDg4NS0xMTRYIChQcmludCkmI3hEOzA4
ODUtMTE0WCAoTGlua2luZyk8L2lzYm4+PGFjY2Vzc2lvbi1udW0+ODUwNjUxMTwvYWNjZXNzaW9u
LW51bT48dXJscz48cmVsYXRlZC11cmxzPjx1cmw+aHR0cDovL3d3dy5uY2JpLm5sbS5uaWguZ292
L3B1Ym1lZC84NTA2NTExPC91cmw+PC9yZWxhdGVkLXVybHM+PC91cmxzPjwvcmVjb3JkPjwvQ2l0
ZT48Q2l0ZT48QXV0aG9yPldhbmc8L0F1dGhvcj48WWVhcj4yMDA1PC9ZZWFyPjxSZWNOdW0+Mzk8
L1JlY051bT48cmVjb3JkPjxyZWMtbnVtYmVyPjM5PC9yZWMtbnVtYmVyPjxmb3JlaWduLWtleXM+
PGtleSBhcHA9IkVOIiBkYi1pZD0iNTBzZnNmeGQzdjVwMnVlOXp4M3A1dHR0dGE5OTB2czBkOWZ0
IiB0aW1lc3RhbXA9IjE0MDE3NDM5ODEiPjM5PC9rZXk+PC9mb3JlaWduLWtleXM+PHJlZi10eXBl
IG5hbWU9IkpvdXJuYWwgQXJ0aWNsZSI+MTc8L3JlZi10eXBlPjxjb250cmlidXRvcnM+PGF1dGhv
cnM+PGF1dGhvcj5XYW5nLCBNLiBMLjwvYXV0aG9yPjxhdXRob3I+V3UsIFouIEUuPC9hdXRob3I+
PGF1dGhvcj5EdSwgUS4gRy48L2F1dGhvcj48YXV0aG9yPlBldHNvbmssIEUuIEwuPC9hdXRob3I+
PGF1dGhvcj5QZW5nLCBLLiBMLjwvYXV0aG9yPjxhdXRob3I+TGksIFkuIEQuPC9hdXRob3I+PGF1
dGhvcj5MaSwgUy4gSy48L2F1dGhvcj48YXV0aG9yPkhhbiwgRy4gSC48L2F1dGhvcj48YXV0aG9y
PkF0ZmZpZWxkLCBNLiBELjwvYXV0aG9yPjwvYXV0aG9ycz48L2NvbnRyaWJ1dG9ycz48YXV0aC1h
ZGRyZXNzPk5hdGlvbmFsIEluc3RpdHV0ZSBmb3IgT2NjdXBhdGlvbmFsIFNhZmV0eSBhbmQgSGVh
bHRoLCBEaXZpc2lvbiBvZiBSZXNwaXJhdG9yeSBEaXNlYXNlIFN0dWRpZXMsIE1vcmdhbnRvd24s
IFdWIDI2NTA1LCBVU0EuIG1sdzRAY2RjLmdvdjwvYXV0aC1hZGRyZXNzPjx0aXRsZXM+PHRpdGxl
PkEgcHJvc3BlY3RpdmUgY29ob3J0IHN0dWR5IGFtb25nIG5ldyBDaGluZXNlIGNvYWwgbWluZXJz
OiB0aGUgZWFybHkgcGF0dGVybiBvZiBsdW5nIGZ1bmN0aW9uIGNoYW5nZTwvdGl0bGU+PHNlY29u
ZGFyeS10aXRsZT5PY2N1cCBFbnZpcm9uIE1lZDwvc2Vjb25kYXJ5LXRpdGxlPjxhbHQtdGl0bGU+
T2NjdXBhdGlvbmFsIGFuZCBlbnZpcm9ubWVudGFsIG1lZGljaW5lPC9hbHQtdGl0bGU+PC90aXRs
ZXM+PHBlcmlvZGljYWw+PGZ1bGwtdGl0bGU+T2NjdXAgRW52aXJvbiBNZWQ8L2Z1bGwtdGl0bGU+
PGFiYnItMT5PY2N1cGF0aW9uYWwgYW5kIGVudmlyb25tZW50YWwgbWVkaWNpbmU8L2FiYnItMT48
L3BlcmlvZGljYWw+PGFsdC1wZXJpb2RpY2FsPjxmdWxsLXRpdGxlPk9jY3VwIEVudmlyb24gTWVk
PC9mdWxsLXRpdGxlPjxhYmJyLTE+T2NjdXBhdGlvbmFsIGFuZCBlbnZpcm9ubWVudGFsIG1lZGlj
aW5lPC9hYmJyLTE+PC9hbHQtcGVyaW9kaWNhbD48cGFnZXM+ODAwLTU8L3BhZ2VzPjx2b2x1bWU+
NjI8L3ZvbHVtZT48bnVtYmVyPjExPC9udW1iZXI+PGtleXdvcmRzPjxrZXl3b3JkPkFkb2xlc2Nl
bnQ8L2tleXdvcmQ+PGtleXdvcmQ+QWR1bHQ8L2tleXdvcmQ+PGtleXdvcmQ+QWdlIEZhY3RvcnM8
L2tleXdvcmQ+PGtleXdvcmQ+Q29hbDwva2V5d29yZD48a2V5d29yZD4qQ29hbCBNaW5pbmc8L2tl
eXdvcmQ+PGtleXdvcmQ+RHVzdC9hbmFseXNpczwva2V5d29yZD48a2V5d29yZD5FbnZpcm9ubWVu
dGFsIE1vbml0b3JpbmcvbWV0aG9kczwva2V5d29yZD48a2V5d29yZD5FcGlkZW1pb2xvZ2ljIE1l
dGhvZHM8L2tleXdvcmQ+PGtleXdvcmQ+RXBpZGVtaW9sb2dpY2FsIE1vbml0b3Jpbmc8L2tleXdv
cmQ+PGtleXdvcmQ+Rm9yY2VkIEV4cGlyYXRvcnkgVm9sdW1lPC9rZXl3b3JkPjxrZXl3b3JkPkh1
bWFuczwva2V5d29yZD48a2V5d29yZD5JbmhhbGF0aW9uIEV4cG9zdXJlL2FkdmVyc2UgZWZmZWN0
cy9hbmFseXNpczwva2V5d29yZD48a2V5d29yZD5MdW5nLypwaHlzaW9sb2d5PC9rZXl3b3JkPjxr
ZXl3b3JkPk9jY3VwYXRpb25hbCBFeHBvc3VyZS8qYWR2ZXJzZSBlZmZlY3RzL2FuYWx5c2lzPC9r
ZXl3b3JkPjxrZXl3b3JkPlNlYXNvbnM8L2tleXdvcmQ+PGtleXdvcmQ+U21va2luZy9waHlzaW9w
YXRob2xvZ3k8L2tleXdvcmQ+PGtleXdvcmQ+U3Bpcm9tZXRyeS9tZXRob2RzPC9rZXl3b3JkPjwv
a2V5d29yZHM+PGRhdGVzPjx5ZWFyPjIwMDU8L3llYXI+PHB1Yi1kYXRlcz48ZGF0ZT5Ob3Y8L2Rh
dGU+PC9wdWItZGF0ZXM+PC9kYXRlcz48aXNibj4xNDcwLTc5MjYgKEVsZWN0cm9uaWMpJiN4RDsx
MzUxLTA3MTEgKExpbmtpbmcpPC9pc2JuPjxhY2Nlc3Npb24tbnVtPjE2MjM0NDA3PC9hY2Nlc3Np
b24tbnVtPjx1cmxzPjxyZWxhdGVkLXVybHM+PHVybD5odHRwOi8vd3d3Lm5jYmkubmxtLm5paC5n
b3YvcHVibWVkLzE2MjM0NDA3PC91cmw+PC9yZWxhdGVkLXVybHM+PC91cmxzPjxjdXN0b20yPjE3
NDA4OTc8L2N1c3RvbTI+PGVsZWN0cm9uaWMtcmVzb3VyY2UtbnVtPjEwLjExMzYvb2VtLjIwMDUu
MDIwMjcxPC9lbGVjdHJvbmljLXJlc291cmNlLW51bT48L3JlY29yZD48L0NpdGU+PENpdGU+PEF1
dGhvcj5CZWVja21hbjwvQXV0aG9yPjxZZWFyPjIwMDE8L1llYXI+PFJlY051bT4xNTY8L1JlY051
bT48cmVjb3JkPjxyZWMtbnVtYmVyPjE1NjwvcmVjLW51bWJlcj48Zm9yZWlnbi1rZXlzPjxrZXkg
YXBwPSJFTiIgZGItaWQ9IjUwc2ZzZnhkM3Y1cDJ1ZTl6eDNwNXR0dHRhOTkwdnMwZDlmdCIgdGlt
ZXN0YW1wPSIxNDAyMDg1MzA0Ij4xNTY8L2tleT48L2ZvcmVpZ24ta2V5cz48cmVmLXR5cGUgbmFt
ZT0iSm91cm5hbCBBcnRpY2xlIj4xNzwvcmVmLXR5cGU+PGNvbnRyaWJ1dG9ycz48YXV0aG9ycz48
YXV0aG9yPkJlZWNrbWFuLCBMLiBBLjwvYXV0aG9yPjxhdXRob3I+V2FuZywgTS4gTC48L2F1dGhv
cj48YXV0aG9yPlBldHNvbmssIEUuIEwuPC9hdXRob3I+PGF1dGhvcj5XYWduZXIsIEcuIFIuPC9h
dXRob3I+PC9hdXRob3JzPjwvY29udHJpYnV0b3JzPjxhdXRoLWFkZHJlc3M+RGl2aXNpb24gb2Yg
UmVzcGlyYXRvcnkgRGlzZWFzZSBTdHVkaWVzLCBOYXRpb25hbCBJbnN0aXR1dGUgZm9yIE9jY3Vw
YXRpb25hbCBTYWZldHkgYW5kIEhlYWx0aCwgQ2VudGVycyBmb3IgRGlzZWFzZSBDb250cm9sIGFu
ZCBQcmV2ZW50aW9uLCBVLlMuIERlcGFydG1lbnQgb2YgSGVhbHRoIGFuZCBIdW1hbiBTZXJ2aWNl
cywgTW9yZ2FudG93biwgV2VzdCBWaXJnaW5pYSAyNjUwNS0yODg4LCBVU0EuPC9hdXRoLWFkZHJl
c3M+PHRpdGxlcz48dGl0bGU+UmFwaWQgZGVjbGluZXMgaW4gRkVWMSBhbmQgc3Vic2VxdWVudCBy
ZXNwaXJhdG9yeSBzeW1wdG9tcywgaWxsbmVzc2VzLCBhbmQgbW9ydGFsaXR5IGluIGNvYWwgbWlu
ZXJzIGluIHRoZSBVbml0ZWQgU3RhdGVzPC90aXRsZT48c2Vjb25kYXJ5LXRpdGxlPkFtIEogUmVz
cGlyIENyaXQgQ2FyZSBNZWQ8L3NlY29uZGFyeS10aXRsZT48YWx0LXRpdGxlPkFtZXJpY2FuIGpv
dXJuYWwgb2YgcmVzcGlyYXRvcnkgYW5kIGNyaXRpY2FsIGNhcmUgbWVkaWNpbmU8L2FsdC10aXRs
ZT48L3RpdGxlcz48cGVyaW9kaWNhbD48ZnVsbC10aXRsZT5BbSBKIFJlc3BpciBDcml0IENhcmUg
TWVkPC9mdWxsLXRpdGxlPjxhYmJyLTE+QW1lcmljYW4gam91cm5hbCBvZiByZXNwaXJhdG9yeSBh
bmQgY3JpdGljYWwgY2FyZSBtZWRpY2luZTwvYWJici0xPjwvcGVyaW9kaWNhbD48YWx0LXBlcmlv
ZGljYWw+PGZ1bGwtdGl0bGU+QW0gSiBSZXNwaXIgQ3JpdCBDYXJlIE1lZDwvZnVsbC10aXRsZT48
YWJici0xPkFtZXJpY2FuIGpvdXJuYWwgb2YgcmVzcGlyYXRvcnkgYW5kIGNyaXRpY2FsIGNhcmUg
bWVkaWNpbmU8L2FiYnItMT48L2FsdC1wZXJpb2RpY2FsPjxwYWdlcz42MzMtOTwvcGFnZXM+PHZv
bHVtZT4xNjM8L3ZvbHVtZT48bnVtYmVyPjMgUHQgMTwvbnVtYmVyPjxrZXl3b3Jkcz48a2V5d29y
ZD4qQ29hbCBNaW5pbmc8L2tleXdvcmQ+PGtleXdvcmQ+Rm9sbG93LVVwIFN0dWRpZXM8L2tleXdv
cmQ+PGtleXdvcmQ+KkZvcmNlZCBFeHBpcmF0b3J5IFZvbHVtZTwva2V5d29yZD48a2V5d29yZD5I
dW1hbnM8L2tleXdvcmQ+PGtleXdvcmQ+THVuZyBEaXNlYXNlcy9ldGlvbG9neS8qbW9ydGFsaXR5
LypwaHlzaW9wYXRob2xvZ3k8L2tleXdvcmQ+PGtleXdvcmQ+TWFsZTwva2V5d29yZD48a2V5d29y
ZD5NaWRkbGUgQWdlZDwva2V5d29yZD48a2V5d29yZD5PY2N1cGF0aW9uYWwgRGlzZWFzZXMvZXRp
b2xvZ3kvKm1vcnRhbGl0eS8qcGh5c2lvcGF0aG9sb2d5PC9rZXl3b3JkPjxrZXl3b3JkPlF1ZXN0
aW9ubmFpcmVzPC9rZXl3b3JkPjxrZXl3b3JkPlRpbWUgRmFjdG9yczwva2V5d29yZD48a2V5d29y
ZD5Vbml0ZWQgU3RhdGVzPC9rZXl3b3JkPjwva2V5d29yZHM+PGRhdGVzPjx5ZWFyPjIwMDE8L3ll
YXI+PHB1Yi1kYXRlcz48ZGF0ZT5NYXI8L2RhdGU+PC9wdWItZGF0ZXM+PC9kYXRlcz48aXNibj4x
MDczLTQ0OVggKFByaW50KSYjeEQ7MTA3My00NDlYIChMaW5raW5nKTwvaXNibj48YWNjZXNzaW9u
LW51bT4xMTI1NDUxNjwvYWNjZXNzaW9uLW51bT48dXJscz48cmVsYXRlZC11cmxzPjx1cmw+aHR0
cDovL3d3dy5uY2JpLm5sbS5uaWguZ292L3B1Ym1lZC8xMTI1NDUxNjwvdXJsPjwvcmVsYXRlZC11
cmxzPjwvdXJscz48ZWxlY3Ryb25pYy1yZXNvdXJjZS1udW0+MTAuMTE2NC9hanJjY20uMTYzLjMu
MjAwODA4NDwvZWxlY3Ryb25pYy1yZXNvdXJjZS1udW0+PC9yZWNvcmQ+PC9DaXRlPjwvRW5kTm90
ZT4A
</w:fldData>
        </w:fldChar>
      </w:r>
      <w:r w:rsidR="00CA391E" w:rsidRPr="009300DE">
        <w:rPr>
          <w:rFonts w:ascii="Arial" w:eastAsia="Times New Roman" w:hAnsi="Arial" w:cs="Arial"/>
          <w:sz w:val="22"/>
          <w:szCs w:val="22"/>
          <w:vertAlign w:val="superscript"/>
        </w:rPr>
        <w:instrText xml:space="preserve"> ADDIN EN.CITE </w:instrText>
      </w:r>
      <w:r w:rsidR="00CA391E" w:rsidRPr="009300DE">
        <w:rPr>
          <w:rFonts w:ascii="Arial" w:eastAsia="Times New Roman" w:hAnsi="Arial" w:cs="Arial"/>
          <w:sz w:val="22"/>
          <w:szCs w:val="22"/>
          <w:vertAlign w:val="superscript"/>
        </w:rPr>
        <w:fldChar w:fldCharType="begin">
          <w:fldData xml:space="preserve">PEVuZE5vdGU+PENpdGU+PEF1dGhvcj5OZzwvQXV0aG9yPjxZZWFyPjE5ODc8L1llYXI+PFJlY051
bT4xNTA8L1JlY051bT48RGlzcGxheVRleHQ+KDQ3LCA0OCwgNTQsIDY4LTcxKTwvRGlzcGxheVRl
eHQ+PHJlY29yZD48cmVjLW51bWJlcj4xNTA8L3JlYy1udW1iZXI+PGZvcmVpZ24ta2V5cz48a2V5
IGFwcD0iRU4iIGRiLWlkPSI1MHNmc2Z4ZDN2NXAydWU5engzcDV0dHR0YTk5MHZzMGQ5ZnQiIHRp
bWVzdGFtcD0iMTQwMjA4NDg1NyI+MTUwPC9rZXk+PC9mb3JlaWduLWtleXM+PHJlZi10eXBlIG5h
bWU9IkpvdXJuYWwgQXJ0aWNsZSI+MTc8L3JlZi10eXBlPjxjb250cmlidXRvcnM+PGF1dGhvcnM+
PGF1dGhvcj5OZywgVC4gUC48L2F1dGhvcj48YXV0aG9yPkNoYW4sIFMuIEwuPC9hdXRob3I+PGF1
dGhvcj5MYW0sIEsuIFAuPC9hdXRob3I+PC9hdXRob3JzPjwvY29udHJpYnV0b3JzPjxhdXRoLWFk
ZHJlc3M+TGFib3VyIERlcGFydG1lbnQsIEhvbmcgS29uZy48L2F1dGgtYWRkcmVzcz48dGl0bGVz
Pjx0aXRsZT5SYWRpb2xvZ2ljYWwgcHJvZ3Jlc3Npb24gYW5kIGx1bmcgZnVuY3Rpb24gaW4gc2ls
aWNvc2lzOiBhIHRlbiB5ZWFyIGZvbGxvdyB1cCBzdHVkeTwvdGl0bGU+PHNlY29uZGFyeS10aXRs
ZT5CciBNZWQgSiAoQ2xpbiBSZXMgRWQpPC9zZWNvbmRhcnktdGl0bGU+PGFsdC10aXRsZT5Ccml0
aXNoIG1lZGljYWwgam91cm5hbDwvYWx0LXRpdGxlPjwvdGl0bGVzPjxhbHQtcGVyaW9kaWNhbD48
ZnVsbC10aXRsZT5CciBNZWQgSjwvZnVsbC10aXRsZT48YWJici0xPkJyaXRpc2ggbWVkaWNhbCBq
b3VybmFsPC9hYmJyLTE+PC9hbHQtcGVyaW9kaWNhbD48cGFnZXM+MTY0LTg8L3BhZ2VzPjx2b2x1
bWU+Mjk1PC92b2x1bWU+PG51bWJlcj42NTkxPC9udW1iZXI+PGtleXdvcmRzPjxrZXl3b3JkPkR1
c3QvYWR2ZXJzZSBlZmZlY3RzPC9rZXl3b3JkPjxrZXl3b3JkPkZvbGxvdy1VcCBTdHVkaWVzPC9r
ZXl3b3JkPjxrZXl3b3JkPkZvcmNlZCBFeHBpcmF0b3J5IFZvbHVtZTwva2V5d29yZD48a2V5d29y
ZD5IdW1hbnM8L2tleXdvcmQ+PGtleXdvcmQ+TG9uZ2l0dWRpbmFsIFN0dWRpZXM8L2tleXdvcmQ+
PGtleXdvcmQ+THVuZy9wYXRob2xvZ3kvKnBoeXNpb3BhdGhvbG9neS9yYWRpb2dyYXBoeTwva2V5
d29yZD48a2V5d29yZD5NYWxlPC9rZXl3b3JkPjxrZXl3b3JkPlNpbGljb3Npcy9wYXRob2xvZ3kv
KnBoeXNpb3BhdGhvbG9neS9yYWRpb2dyYXBoeTwva2V5d29yZD48a2V5d29yZD5TbW9raW5nL2Fk
dmVyc2UgZWZmZWN0czwva2V5d29yZD48a2V5d29yZD5UaW1lPC9rZXl3b3JkPjxrZXl3b3JkPlZp
dGFsIENhcGFjaXR5PC9rZXl3b3JkPjwva2V5d29yZHM+PGRhdGVzPjx5ZWFyPjE5ODc8L3llYXI+
PHB1Yi1kYXRlcz48ZGF0ZT5KdWwgMTg8L2RhdGU+PC9wdWItZGF0ZXM+PC9kYXRlcz48aXNibj4w
MjY3LTA2MjMgKFByaW50KSYjeEQ7MDI2Ny0wNjIzIChMaW5raW5nKTwvaXNibj48YWNjZXNzaW9u
LW51bT4zMTE1MzYxPC9hY2Nlc3Npb24tbnVtPjx1cmxzPjxyZWxhdGVkLXVybHM+PHVybD5odHRw
Oi8vd3d3Lm5jYmkubmxtLm5paC5nb3YvcHVibWVkLzMxMTUzNjE8L3VybD48L3JlbGF0ZWQtdXJs
cz48L3VybHM+PGN1c3RvbTI+MTI0NzAyODwvY3VzdG9tMj48L3JlY29yZD48L0NpdGU+PENpdGU+
PEF1dGhvcj5Db3dpZTwvQXV0aG9yPjxZZWFyPjE5OTg8L1llYXI+PFJlY051bT4xNTE8L1JlY051
bT48cmVjb3JkPjxyZWMtbnVtYmVyPjE1MTwvcmVjLW51bWJlcj48Zm9yZWlnbi1rZXlzPjxrZXkg
YXBwPSJFTiIgZGItaWQ9IjUwc2ZzZnhkM3Y1cDJ1ZTl6eDNwNXR0dHRhOTkwdnMwZDlmdCIgdGlt
ZXN0YW1wPSIxNDAyMDg0ODk0Ij4xNTE8L2tleT48L2ZvcmVpZ24ta2V5cz48cmVmLXR5cGUgbmFt
ZT0iSm91cm5hbCBBcnRpY2xlIj4xNzwvcmVmLXR5cGU+PGNvbnRyaWJ1dG9ycz48YXV0aG9ycz48
YXV0aG9yPkNvd2llLCBSLiBMLjwvYXV0aG9yPjwvYXV0aG9ycz48L2NvbnRyaWJ1dG9ycz48YXV0
aC1hZGRyZXNzPkRlcGFydG1lbnQgb2YgTWVkaWNpbmUsIHRoZSBVbml2ZXJzaXR5IG9mIENhbGdh
cnksIEFsYmVydGEsIENhbmFkYS48L2F1dGgtYWRkcmVzcz48dGl0bGVzPjx0aXRsZT5UaGUgaW5m
bHVlbmNlIG9mIHNpbGljb3NpcyBvbiBkZXRlcmlvcmF0aW5nIGx1bmcgZnVuY3Rpb24gaW4gZ29s
ZCBtaW5lcnM8L3RpdGxlPjxzZWNvbmRhcnktdGl0bGU+Q2hlc3Q8L3NlY29uZGFyeS10aXRsZT48
YWx0LXRpdGxlPkNoZXN0PC9hbHQtdGl0bGU+PC90aXRsZXM+PHBlcmlvZGljYWw+PGZ1bGwtdGl0
bGU+Q2hlc3Q8L2Z1bGwtdGl0bGU+PGFiYnItMT5DaGVzdDwvYWJici0xPjwvcGVyaW9kaWNhbD48
YWx0LXBlcmlvZGljYWw+PGZ1bGwtdGl0bGU+Q2hlc3Q8L2Z1bGwtdGl0bGU+PGFiYnItMT5DaGVz
dDwvYWJici0xPjwvYWx0LXBlcmlvZGljYWw+PHBhZ2VzPjM0MC0zPC9wYWdlcz48dm9sdW1lPjEx
Mzwvdm9sdW1lPjxudW1iZXI+MjwvbnVtYmVyPjxrZXl3b3Jkcz48a2V5d29yZD5BZ2UgRmFjdG9y
czwva2V5d29yZD48a2V5d29yZD5Db2hvcnQgU3R1ZGllczwva2V5d29yZD48a2V5d29yZD5Db3Vn
aC9waHlzaW9wYXRob2xvZ3k8L2tleXdvcmQ+PGtleXdvcmQ+RGlmZnVzaW9uPC9rZXl3b3JkPjxr
ZXl3b3JkPkRpc2Vhc2UgUHJvZ3Jlc3Npb248L2tleXdvcmQ+PGtleXdvcmQ+Rm9sbG93LVVwIFN0
dWRpZXM8L2tleXdvcmQ+PGtleXdvcmQ+Rm9yY2VkIEV4cGlyYXRvcnkgVm9sdW1lL3BoeXNpb2xv
Z3k8L2tleXdvcmQ+PGtleXdvcmQ+KkdvbGQ8L2tleXdvcmQ+PGtleXdvcmQ+SHVtYW5zPC9rZXl3
b3JkPjxrZXl3b3JkPkx1bmcvKnBoeXNpb3BhdGhvbG9neS9yYWRpb2dyYXBoeTwva2V5d29yZD48
a2V5d29yZD5NYWxlPC9rZXl3b3JkPjxrZXl3b3JkPk1pZGRsZSBBZ2VkPC9rZXl3b3JkPjxrZXl3
b3JkPipNaW5pbmc8L2tleXdvcmQ+PGtleXdvcmQ+UXVlc3Rpb25uYWlyZXM8L2tleXdvcmQ+PGtl
eXdvcmQ+UmVzcGlyYXRpb248L2tleXdvcmQ+PGtleXdvcmQ+U2lsaWNvc2lzL2NsYXNzaWZpY2F0
aW9uLypwaHlzaW9wYXRob2xvZ3kvcmFkaW9ncmFwaHk8L2tleXdvcmQ+PGtleXdvcmQ+U21va2lu
Zy9waHlzaW9wYXRob2xvZ3k8L2tleXdvcmQ+PGtleXdvcmQ+U291dGggQWZyaWNhPC9rZXl3b3Jk
PjxrZXl3b3JkPlNwdXR1bS9zZWNyZXRpb248L2tleXdvcmQ+PGtleXdvcmQ+VGltZSBGYWN0b3Jz
PC9rZXl3b3JkPjxrZXl3b3JkPlZpdGFsIENhcGFjaXR5L3BoeXNpb2xvZ3k8L2tleXdvcmQ+PC9r
ZXl3b3Jkcz48ZGF0ZXM+PHllYXI+MTk5ODwveWVhcj48cHViLWRhdGVzPjxkYXRlPkZlYjwvZGF0
ZT48L3B1Yi1kYXRlcz48L2RhdGVzPjxpc2JuPjAwMTItMzY5MiAoUHJpbnQpJiN4RDswMDEyLTM2
OTIgKExpbmtpbmcpPC9pc2JuPjxhY2Nlc3Npb24tbnVtPjk0OTg5NDk8L2FjY2Vzc2lvbi1udW0+
PHVybHM+PHJlbGF0ZWQtdXJscz48dXJsPmh0dHA6Ly93d3cubmNiaS5ubG0ubmloLmdvdi9wdWJt
ZWQvOTQ5ODk0OTwvdXJsPjwvcmVsYXRlZC11cmxzPjwvdXJscz48L3JlY29yZD48L0NpdGU+PENp
dGU+PEF1dGhvcj5XYW5nPC9BdXRob3I+PFllYXI+MjAwNjwvWWVhcj48UmVjTnVtPjE1MjwvUmVj
TnVtPjxyZWNvcmQ+PHJlYy1udW1iZXI+MTUyPC9yZWMtbnVtYmVyPjxmb3JlaWduLWtleXM+PGtl
eSBhcHA9IkVOIiBkYi1pZD0iNTBzZnNmeGQzdjVwMnVlOXp4M3A1dHR0dGE5OTB2czBkOWZ0IiB0
aW1lc3RhbXA9IjE0MDIwODQ5NDAiPjE1Mjwva2V5PjwvZm9yZWlnbi1rZXlzPjxyZWYtdHlwZSBu
YW1lPSJKb3VybmFsIEFydGljbGUiPjE3PC9yZWYtdHlwZT48Y29udHJpYnV0b3JzPjxhdXRob3Jz
PjxhdXRob3I+V2FuZywgTS4gTC48L2F1dGhvcj48YXV0aG9yPkF2YXNoaWEsIEIuIEguPC9hdXRo
b3I+PGF1dGhvcj5QZXRzb25rLCBFLiBMLjwvYXV0aG9yPjwvYXV0aG9ycz48L2NvbnRyaWJ1dG9y
cz48YXV0aC1hZGRyZXNzPkRpdmlzaW9uIG9mIFJlc3BpcmF0b3J5IERpc2Vhc2UgU3R1ZGllcywg
TmF0aW9uYWwgSW5zdGl0dXRlIGZvciBPY2N1cGF0aW9uYWwgU2FmZXR5IGFuZCBIZWFsdGgsIENl
bnRlcnMgZm9yIERpc2Vhc2UgQ29udHJvbCBhbmQgUHJldmVudGlvbiwgTW9yZ2FudG93biwgV1Yg
MjY1MDUsIFVTQS48L2F1dGgtYWRkcmVzcz48dGl0bGVzPjx0aXRsZT5JbnRlcnByZXRpbmcgcGVy
aW9kaWMgbHVuZyBmdW5jdGlvbiB0ZXN0cyBpbiBpbmRpdmlkdWFsczogdGhlIHJlbGF0aW9uc2hp
cCBiZXR3ZWVuIDEtIHRvIDUteWVhciBhbmQgbG9uZy10ZXJtIEZFVjEgY2hhbmdlczwvdGl0bGU+
PHNlY29uZGFyeS10aXRsZT5DaGVzdDwvc2Vjb25kYXJ5LXRpdGxlPjxhbHQtdGl0bGU+Q2hlc3Q8
L2FsdC10aXRsZT48L3RpdGxlcz48cGVyaW9kaWNhbD48ZnVsbC10aXRsZT5DaGVzdDwvZnVsbC10
aXRsZT48YWJici0xPkNoZXN0PC9hYmJyLTE+PC9wZXJpb2RpY2FsPjxhbHQtcGVyaW9kaWNhbD48
ZnVsbC10aXRsZT5DaGVzdDwvZnVsbC10aXRsZT48YWJici0xPkNoZXN0PC9hYmJyLTE+PC9hbHQt
cGVyaW9kaWNhbD48cGFnZXM+NDkzLTk8L3BhZ2VzPjx2b2x1bWU+MTMwPC92b2x1bWU+PG51bWJl
cj4yPC9udW1iZXI+PGtleXdvcmRzPjxrZXl3b3JkPkFkb2xlc2NlbnQ8L2tleXdvcmQ+PGtleXdv
cmQ+QWR1bHQ8L2tleXdvcmQ+PGtleXdvcmQ+RGlzZWFzZSBQcm9ncmVzc2lvbjwva2V5d29yZD48
a2V5d29yZD5GZW1hbGU8L2tleXdvcmQ+PGtleXdvcmQ+Rm9sbG93LVVwIFN0dWRpZXM8L2tleXdv
cmQ+PGtleXdvcmQ+Rm9yY2VkIEV4cGlyYXRvcnkgVm9sdW1lLypwaHlzaW9sb2d5PC9rZXl3b3Jk
PjxrZXl3b3JkPkh1bWFuczwva2V5d29yZD48a2V5d29yZD5MdW5nIERpc2Vhc2VzLypkaWFnbm9z
aXMvcGh5c2lvcGF0aG9sb2d5PC9rZXl3b3JkPjxrZXl3b3JkPk1hbGU8L2tleXdvcmQ+PGtleXdv
cmQ+TWlkZGxlIEFnZWQ8L2tleXdvcmQ+PGtleXdvcmQ+T2NjdXBhdGlvbmFsIERpc2Vhc2VzLypk
aWFnbm9zaXMvcGh5c2lvcGF0aG9sb2d5PC9rZXl3b3JkPjxrZXl3b3JkPk9jY3VwYXRpb25hbCBF
eHBvc3VyZS9hZHZlcnNlIGVmZmVjdHM8L2tleXdvcmQ+PGtleXdvcmQ+UmVwcm9kdWNpYmlsaXR5
IG9mIFJlc3VsdHM8L2tleXdvcmQ+PGtleXdvcmQ+U3Bpcm9tZXRyeTwva2V5d29yZD48a2V5d29y
ZD5UaW1lIEZhY3RvcnM8L2tleXdvcmQ+PC9rZXl3b3Jkcz48ZGF0ZXM+PHllYXI+MjAwNjwveWVh
cj48cHViLWRhdGVzPjxkYXRlPkF1ZzwvZGF0ZT48L3B1Yi1kYXRlcz48L2RhdGVzPjxpc2JuPjAw
MTItMzY5MiAoUHJpbnQpJiN4RDswMDEyLTM2OTIgKExpbmtpbmcpPC9pc2JuPjxhY2Nlc3Npb24t
bnVtPjE2ODk5ODUwPC9hY2Nlc3Npb24tbnVtPjx1cmxzPjxyZWxhdGVkLXVybHM+PHVybD5odHRw
Oi8vd3d3Lm5jYmkubmxtLm5paC5nb3YvcHVibWVkLzE2ODk5ODUwPC91cmw+PC9yZWxhdGVkLXVy
bHM+PC91cmxzPjxlbGVjdHJvbmljLXJlc291cmNlLW51bT4xMC4xMzc4L2NoZXN0LjEzMC4yLjQ5
MzwvZWxlY3Ryb25pYy1yZXNvdXJjZS1udW0+PC9yZWNvcmQ+PC9DaXRlPjxDaXRlPjxBdXRob3I+
SGFua2luc29uPC9BdXRob3I+PFllYXI+MTk4NjwvWWVhcj48UmVjTnVtPjQxPC9SZWNOdW0+PHJl
Y29yZD48cmVjLW51bWJlcj40MTwvcmVjLW51bWJlcj48Zm9yZWlnbi1rZXlzPjxrZXkgYXBwPSJF
TiIgZGItaWQ9IjUwc2ZzZnhkM3Y1cDJ1ZTl6eDNwNXR0dHRhOTkwdnMwZDlmdCIgdGltZXN0YW1w
PSIxNDAxNzQ0MjkwIj40MTwva2V5PjwvZm9yZWlnbi1rZXlzPjxyZWYtdHlwZSBuYW1lPSJKb3Vy
bmFsIEFydGljbGUiPjE3PC9yZWYtdHlwZT48Y29udHJpYnV0b3JzPjxhdXRob3JzPjxhdXRob3I+
SGFua2luc29uLCBKLiBMLjwvYXV0aG9yPjwvYXV0aG9ycz48L2NvbnRyaWJ1dG9ycz48dGl0bGVz
Pjx0aXRsZT5QdWxtb25hcnkgZnVuY3Rpb24gdGVzdGluZyBpbiB0aGUgc2NyZWVuaW5nIG9mIHdv
cmtlcnM6IGd1aWRlbGluZXMgZm9yIGluc3RydW1lbnRhdGlvbiwgcGVyZm9ybWFuY2UsIGFuZCBp
bnRlcnByZXRhdGlvbjwvdGl0bGU+PHNlY29uZGFyeS10aXRsZT5KIE9jY3VwIE1lZDwvc2Vjb25k
YXJ5LXRpdGxlPjxhbHQtdGl0bGU+Sm91cm5hbCBvZiBvY2N1cGF0aW9uYWwgbWVkaWNpbmUuIDog
b2ZmaWNpYWwgcHVibGljYXRpb24gb2YgdGhlIEluZHVzdHJpYWwgTWVkaWNhbCBBc3NvY2lhdGlv
bjwvYWx0LXRpdGxlPjwvdGl0bGVzPjxwZXJpb2RpY2FsPjxmdWxsLXRpdGxlPkogT2NjdXAgTWVk
PC9mdWxsLXRpdGxlPjxhYmJyLTE+Sm91cm5hbCBvZiBvY2N1cGF0aW9uYWwgbWVkaWNpbmUuIDog
b2ZmaWNpYWwgcHVibGljYXRpb24gb2YgdGhlIEluZHVzdHJpYWwgTWVkaWNhbCBBc3NvY2lhdGlv
bjwvYWJici0xPjwvcGVyaW9kaWNhbD48YWx0LXBlcmlvZGljYWw+PGZ1bGwtdGl0bGU+SiBPY2N1
cCBNZWQ8L2Z1bGwtdGl0bGU+PGFiYnItMT5Kb3VybmFsIG9mIG9jY3VwYXRpb25hbCBtZWRpY2lu
ZS4gOiBvZmZpY2lhbCBwdWJsaWNhdGlvbiBvZiB0aGUgSW5kdXN0cmlhbCBNZWRpY2FsIEFzc29j
aWF0aW9uPC9hYmJyLTE+PC9hbHQtcGVyaW9kaWNhbD48cGFnZXM+MTA4MS05MjwvcGFnZXM+PHZv
bHVtZT4yODwvdm9sdW1lPjxudW1iZXI+MTA8L251bWJlcj48a2V5d29yZHM+PGtleXdvcmQ+RmVt
YWxlPC9rZXl3b3JkPjxrZXl3b3JkPkh1bWFuczwva2V5d29yZD48a2V5d29yZD5NYWxlPC9rZXl3
b3JkPjxrZXl3b3JkPk1hc3MgU2NyZWVuaW5nL21ldGhvZHM8L2tleXdvcmQ+PGtleXdvcmQ+T2Nj
dXBhdGlvbmFsIERpc2Vhc2VzL2V0aW9sb2d5LypwcmV2ZW50aW9uICZhbXA7IGNvbnRyb2w8L2tl
eXdvcmQ+PGtleXdvcmQ+Kk9jY3VwYXRpb25hbCBIZWFsdGggU2VydmljZXM8L2tleXdvcmQ+PGtl
eXdvcmQ+T2NjdXBhdGlvbnM8L2tleXdvcmQ+PGtleXdvcmQ+UmVmZXJlbmNlIFZhbHVlczwva2V5
d29yZD48a2V5d29yZD5SZXNwaXJhdG9yeSBUcmFjdCBEaXNlYXNlcy9ldGlvbG9neS8qcHJldmVu
dGlvbiAmYW1wOyBjb250cm9sPC9rZXl3b3JkPjxrZXl3b3JkPlJpc2s8L2tleXdvcmQ+PGtleXdv
cmQ+KlNwaXJvbWV0cnk8L2tleXdvcmQ+PGtleXdvcmQ+VW5pdGVkIFN0YXRlczwva2V5d29yZD48
L2tleXdvcmRzPjxkYXRlcz48eWVhcj4xOTg2PC95ZWFyPjxwdWItZGF0ZXM+PGRhdGU+T2N0PC9k
YXRlPjwvcHViLWRhdGVzPjwvZGF0ZXM+PGlzYm4+MDA5Ni0xNzM2IChQcmludCkmI3hEOzAwOTYt
MTczNiAoTGlua2luZyk8L2lzYm4+PGFjY2Vzc2lvbi1udW0+Mzc3MjU0MjwvYWNjZXNzaW9uLW51
bT48dXJscz48cmVsYXRlZC11cmxzPjx1cmw+aHR0cDovL3d3dy5uY2JpLm5sbS5uaWguZ292L3B1
Ym1lZC8zNzcyNTQyPC91cmw+PC9yZWxhdGVkLXVybHM+PC91cmxzPjwvcmVjb3JkPjwvQ2l0ZT48
Q2l0ZT48QXV0aG9yPkhhbmtpbnNvbjwvQXV0aG9yPjxZZWFyPjE5OTM8L1llYXI+PFJlY051bT4x
NTQ8L1JlY051bT48cmVjb3JkPjxyZWMtbnVtYmVyPjE1NDwvcmVjLW51bWJlcj48Zm9yZWlnbi1r
ZXlzPjxrZXkgYXBwPSJFTiIgZGItaWQ9IjUwc2ZzZnhkM3Y1cDJ1ZTl6eDNwNXR0dHRhOTkwdnMw
ZDlmdCIgdGltZXN0YW1wPSIxNDAyMDg1MTY4Ij4xNTQ8L2tleT48L2ZvcmVpZ24ta2V5cz48cmVm
LXR5cGUgbmFtZT0iSm91cm5hbCBBcnRpY2xlIj4xNzwvcmVmLXR5cGU+PGNvbnRyaWJ1dG9ycz48
YXV0aG9ycz48YXV0aG9yPkhhbmtpbnNvbiwgSi4gTC48L2F1dGhvcj48YXV0aG9yPldhZ25lciwg
Ry4gUi48L2F1dGhvcj48L2F1dGhvcnM+PC9jb250cmlidXRvcnM+PGF1dGgtYWRkcmVzcz5EaXZp
c2lvbiBvZiBSZXNwaXJhdG9yeSBEaXNlYXNlIFN0dWRpZXMsIE5hdGlvbmFsIEluc3RpdHV0ZSBm
b3IgT2NjdXBhdGlvbmFsIFNhZmV0eSBhbmQgSGVhbHRoLCBDZW50ZXJzIGZvciBEaXNlYXNlIENv
bnRyb2wgYW5kIFByZXZlbnRpb24sIE1vcmdhbnRvd24sIFdlc3QgVmlyZ2luaWEgMjY1MDUuPC9h
dXRoLWFkZHJlc3M+PHRpdGxlcz48dGl0bGU+TWVkaWNhbCBzY3JlZW5pbmcgdXNpbmcgcGVyaW9k
aWMgc3Bpcm9tZXRyeSBmb3IgZGV0ZWN0aW9uIG9mIGNocm9uaWMgbHVuZyBkaXNlYXNlPC90aXRs
ZT48c2Vjb25kYXJ5LXRpdGxlPk9jY3VwIE1lZDwvc2Vjb25kYXJ5LXRpdGxlPjxhbHQtdGl0bGU+
T2NjdXBhdGlvbmFsIG1lZGljaW5lPC9hbHQtdGl0bGU+PC90aXRsZXM+PGFsdC1wZXJpb2RpY2Fs
PjxmdWxsLXRpdGxlPk9jY3VwIE1lZCAoTG9uZCk8L2Z1bGwtdGl0bGU+PGFiYnItMT5PY2N1cGF0
aW9uYWwgbWVkaWNpbmU8L2FiYnItMT48L2FsdC1wZXJpb2RpY2FsPjxwYWdlcz4zNTMtNjE8L3Bh
Z2VzPjx2b2x1bWU+ODwvdm9sdW1lPjxudW1iZXI+MjwvbnVtYmVyPjxrZXl3b3Jkcz48a2V5d29y
ZD5CaWFzIChFcGlkZW1pb2xvZ3kpPC9rZXl3b3JkPjxrZXl3b3JkPkNocm9uaWMgRGlzZWFzZTwv
a2V5d29yZD48a2V5d29yZD5DbGluaWNhbCBQcm90b2NvbHM8L2tleXdvcmQ+PGtleXdvcmQ+Q3Jv
c3MtU2VjdGlvbmFsIFN0dWRpZXM8L2tleXdvcmQ+PGtleXdvcmQ+Rm9yY2VkIEV4cGlyYXRvcnkg
Vm9sdW1lPC9rZXl3b3JkPjxrZXl3b3JkPkh1bWFuczwva2V5d29yZD48a2V5d29yZD5Mb25naXR1
ZGluYWwgU3R1ZGllczwva2V5d29yZD48a2V5d29yZD5MdW5nIERpc2Vhc2VzLypkaWFnbm9zaXMv
ZXBpZGVtaW9sb2d5L3BoeXNpb3BhdGhvbG9neTwva2V5d29yZD48a2V5d29yZD4qTHVuZyBWb2x1
bWUgTWVhc3VyZW1lbnRzPC9rZXl3b3JkPjxrZXl3b3JkPk1hc3MgU2NyZWVuaW5nL2luc3RydW1l
bnRhdGlvbi9tZXRob2RzLypzdGFuZGFyZHM8L2tleXdvcmQ+PGtleXdvcmQ+T2NjdXBhdGlvbmFs
IERpc2Vhc2VzLypkaWFnbm9zaXMvZXBpZGVtaW9sb2d5L3BoeXNpb3BhdGhvbG9neTwva2V5d29y
ZD48a2V5d29yZD5RdWFsaXR5IENvbnRyb2w8L2tleXdvcmQ+PGtleXdvcmQ+UmVmZXJlbmNlIFZh
bHVlczwva2V5d29yZD48a2V5d29yZD5SZXByb2R1Y2liaWxpdHkgb2YgUmVzdWx0czwva2V5d29y
ZD48a2V5d29yZD5TZW5zaXRpdml0eSBhbmQgU3BlY2lmaWNpdHk8L2tleXdvcmQ+PGtleXdvcmQ+
U3Bpcm9tZXRyeS9pbnN0cnVtZW50YXRpb24vbWV0aG9kcy8qc3RhbmRhcmRzPC9rZXl3b3JkPjwv
a2V5d29yZHM+PGRhdGVzPjx5ZWFyPjE5OTM8L3llYXI+PHB1Yi1kYXRlcz48ZGF0ZT5BcHItSnVu
PC9kYXRlPjwvcHViLWRhdGVzPjwvZGF0ZXM+PGlzYm4+MDg4NS0xMTRYIChQcmludCkmI3hEOzA4
ODUtMTE0WCAoTGlua2luZyk8L2lzYm4+PGFjY2Vzc2lvbi1udW0+ODUwNjUxMTwvYWNjZXNzaW9u
LW51bT48dXJscz48cmVsYXRlZC11cmxzPjx1cmw+aHR0cDovL3d3dy5uY2JpLm5sbS5uaWguZ292
L3B1Ym1lZC84NTA2NTExPC91cmw+PC9yZWxhdGVkLXVybHM+PC91cmxzPjwvcmVjb3JkPjwvQ2l0
ZT48Q2l0ZT48QXV0aG9yPldhbmc8L0F1dGhvcj48WWVhcj4yMDA1PC9ZZWFyPjxSZWNOdW0+Mzk8
L1JlY051bT48cmVjb3JkPjxyZWMtbnVtYmVyPjM5PC9yZWMtbnVtYmVyPjxmb3JlaWduLWtleXM+
PGtleSBhcHA9IkVOIiBkYi1pZD0iNTBzZnNmeGQzdjVwMnVlOXp4M3A1dHR0dGE5OTB2czBkOWZ0
IiB0aW1lc3RhbXA9IjE0MDE3NDM5ODEiPjM5PC9rZXk+PC9mb3JlaWduLWtleXM+PHJlZi10eXBl
IG5hbWU9IkpvdXJuYWwgQXJ0aWNsZSI+MTc8L3JlZi10eXBlPjxjb250cmlidXRvcnM+PGF1dGhv
cnM+PGF1dGhvcj5XYW5nLCBNLiBMLjwvYXV0aG9yPjxhdXRob3I+V3UsIFouIEUuPC9hdXRob3I+
PGF1dGhvcj5EdSwgUS4gRy48L2F1dGhvcj48YXV0aG9yPlBldHNvbmssIEUuIEwuPC9hdXRob3I+
PGF1dGhvcj5QZW5nLCBLLiBMLjwvYXV0aG9yPjxhdXRob3I+TGksIFkuIEQuPC9hdXRob3I+PGF1
dGhvcj5MaSwgUy4gSy48L2F1dGhvcj48YXV0aG9yPkhhbiwgRy4gSC48L2F1dGhvcj48YXV0aG9y
PkF0ZmZpZWxkLCBNLiBELjwvYXV0aG9yPjwvYXV0aG9ycz48L2NvbnRyaWJ1dG9ycz48YXV0aC1h
ZGRyZXNzPk5hdGlvbmFsIEluc3RpdHV0ZSBmb3IgT2NjdXBhdGlvbmFsIFNhZmV0eSBhbmQgSGVh
bHRoLCBEaXZpc2lvbiBvZiBSZXNwaXJhdG9yeSBEaXNlYXNlIFN0dWRpZXMsIE1vcmdhbnRvd24s
IFdWIDI2NTA1LCBVU0EuIG1sdzRAY2RjLmdvdjwvYXV0aC1hZGRyZXNzPjx0aXRsZXM+PHRpdGxl
PkEgcHJvc3BlY3RpdmUgY29ob3J0IHN0dWR5IGFtb25nIG5ldyBDaGluZXNlIGNvYWwgbWluZXJz
OiB0aGUgZWFybHkgcGF0dGVybiBvZiBsdW5nIGZ1bmN0aW9uIGNoYW5nZTwvdGl0bGU+PHNlY29u
ZGFyeS10aXRsZT5PY2N1cCBFbnZpcm9uIE1lZDwvc2Vjb25kYXJ5LXRpdGxlPjxhbHQtdGl0bGU+
T2NjdXBhdGlvbmFsIGFuZCBlbnZpcm9ubWVudGFsIG1lZGljaW5lPC9hbHQtdGl0bGU+PC90aXRs
ZXM+PHBlcmlvZGljYWw+PGZ1bGwtdGl0bGU+T2NjdXAgRW52aXJvbiBNZWQ8L2Z1bGwtdGl0bGU+
PGFiYnItMT5PY2N1cGF0aW9uYWwgYW5kIGVudmlyb25tZW50YWwgbWVkaWNpbmU8L2FiYnItMT48
L3BlcmlvZGljYWw+PGFsdC1wZXJpb2RpY2FsPjxmdWxsLXRpdGxlPk9jY3VwIEVudmlyb24gTWVk
PC9mdWxsLXRpdGxlPjxhYmJyLTE+T2NjdXBhdGlvbmFsIGFuZCBlbnZpcm9ubWVudGFsIG1lZGlj
aW5lPC9hYmJyLTE+PC9hbHQtcGVyaW9kaWNhbD48cGFnZXM+ODAwLTU8L3BhZ2VzPjx2b2x1bWU+
NjI8L3ZvbHVtZT48bnVtYmVyPjExPC9udW1iZXI+PGtleXdvcmRzPjxrZXl3b3JkPkFkb2xlc2Nl
bnQ8L2tleXdvcmQ+PGtleXdvcmQ+QWR1bHQ8L2tleXdvcmQ+PGtleXdvcmQ+QWdlIEZhY3RvcnM8
L2tleXdvcmQ+PGtleXdvcmQ+Q29hbDwva2V5d29yZD48a2V5d29yZD4qQ29hbCBNaW5pbmc8L2tl
eXdvcmQ+PGtleXdvcmQ+RHVzdC9hbmFseXNpczwva2V5d29yZD48a2V5d29yZD5FbnZpcm9ubWVu
dGFsIE1vbml0b3JpbmcvbWV0aG9kczwva2V5d29yZD48a2V5d29yZD5FcGlkZW1pb2xvZ2ljIE1l
dGhvZHM8L2tleXdvcmQ+PGtleXdvcmQ+RXBpZGVtaW9sb2dpY2FsIE1vbml0b3Jpbmc8L2tleXdv
cmQ+PGtleXdvcmQ+Rm9yY2VkIEV4cGlyYXRvcnkgVm9sdW1lPC9rZXl3b3JkPjxrZXl3b3JkPkh1
bWFuczwva2V5d29yZD48a2V5d29yZD5JbmhhbGF0aW9uIEV4cG9zdXJlL2FkdmVyc2UgZWZmZWN0
cy9hbmFseXNpczwva2V5d29yZD48a2V5d29yZD5MdW5nLypwaHlzaW9sb2d5PC9rZXl3b3JkPjxr
ZXl3b3JkPk9jY3VwYXRpb25hbCBFeHBvc3VyZS8qYWR2ZXJzZSBlZmZlY3RzL2FuYWx5c2lzPC9r
ZXl3b3JkPjxrZXl3b3JkPlNlYXNvbnM8L2tleXdvcmQ+PGtleXdvcmQ+U21va2luZy9waHlzaW9w
YXRob2xvZ3k8L2tleXdvcmQ+PGtleXdvcmQ+U3Bpcm9tZXRyeS9tZXRob2RzPC9rZXl3b3JkPjwv
a2V5d29yZHM+PGRhdGVzPjx5ZWFyPjIwMDU8L3llYXI+PHB1Yi1kYXRlcz48ZGF0ZT5Ob3Y8L2Rh
dGU+PC9wdWItZGF0ZXM+PC9kYXRlcz48aXNibj4xNDcwLTc5MjYgKEVsZWN0cm9uaWMpJiN4RDsx
MzUxLTA3MTEgKExpbmtpbmcpPC9pc2JuPjxhY2Nlc3Npb24tbnVtPjE2MjM0NDA3PC9hY2Nlc3Np
b24tbnVtPjx1cmxzPjxyZWxhdGVkLXVybHM+PHVybD5odHRwOi8vd3d3Lm5jYmkubmxtLm5paC5n
b3YvcHVibWVkLzE2MjM0NDA3PC91cmw+PC9yZWxhdGVkLXVybHM+PC91cmxzPjxjdXN0b20yPjE3
NDA4OTc8L2N1c3RvbTI+PGVsZWN0cm9uaWMtcmVzb3VyY2UtbnVtPjEwLjExMzYvb2VtLjIwMDUu
MDIwMjcxPC9lbGVjdHJvbmljLXJlc291cmNlLW51bT48L3JlY29yZD48L0NpdGU+PENpdGU+PEF1
dGhvcj5CZWVja21hbjwvQXV0aG9yPjxZZWFyPjIwMDE8L1llYXI+PFJlY051bT4xNTY8L1JlY051
bT48cmVjb3JkPjxyZWMtbnVtYmVyPjE1NjwvcmVjLW51bWJlcj48Zm9yZWlnbi1rZXlzPjxrZXkg
YXBwPSJFTiIgZGItaWQ9IjUwc2ZzZnhkM3Y1cDJ1ZTl6eDNwNXR0dHRhOTkwdnMwZDlmdCIgdGlt
ZXN0YW1wPSIxNDAyMDg1MzA0Ij4xNTY8L2tleT48L2ZvcmVpZ24ta2V5cz48cmVmLXR5cGUgbmFt
ZT0iSm91cm5hbCBBcnRpY2xlIj4xNzwvcmVmLXR5cGU+PGNvbnRyaWJ1dG9ycz48YXV0aG9ycz48
YXV0aG9yPkJlZWNrbWFuLCBMLiBBLjwvYXV0aG9yPjxhdXRob3I+V2FuZywgTS4gTC48L2F1dGhv
cj48YXV0aG9yPlBldHNvbmssIEUuIEwuPC9hdXRob3I+PGF1dGhvcj5XYWduZXIsIEcuIFIuPC9h
dXRob3I+PC9hdXRob3JzPjwvY29udHJpYnV0b3JzPjxhdXRoLWFkZHJlc3M+RGl2aXNpb24gb2Yg
UmVzcGlyYXRvcnkgRGlzZWFzZSBTdHVkaWVzLCBOYXRpb25hbCBJbnN0aXR1dGUgZm9yIE9jY3Vw
YXRpb25hbCBTYWZldHkgYW5kIEhlYWx0aCwgQ2VudGVycyBmb3IgRGlzZWFzZSBDb250cm9sIGFu
ZCBQcmV2ZW50aW9uLCBVLlMuIERlcGFydG1lbnQgb2YgSGVhbHRoIGFuZCBIdW1hbiBTZXJ2aWNl
cywgTW9yZ2FudG93biwgV2VzdCBWaXJnaW5pYSAyNjUwNS0yODg4LCBVU0EuPC9hdXRoLWFkZHJl
c3M+PHRpdGxlcz48dGl0bGU+UmFwaWQgZGVjbGluZXMgaW4gRkVWMSBhbmQgc3Vic2VxdWVudCBy
ZXNwaXJhdG9yeSBzeW1wdG9tcywgaWxsbmVzc2VzLCBhbmQgbW9ydGFsaXR5IGluIGNvYWwgbWlu
ZXJzIGluIHRoZSBVbml0ZWQgU3RhdGVzPC90aXRsZT48c2Vjb25kYXJ5LXRpdGxlPkFtIEogUmVz
cGlyIENyaXQgQ2FyZSBNZWQ8L3NlY29uZGFyeS10aXRsZT48YWx0LXRpdGxlPkFtZXJpY2FuIGpv
dXJuYWwgb2YgcmVzcGlyYXRvcnkgYW5kIGNyaXRpY2FsIGNhcmUgbWVkaWNpbmU8L2FsdC10aXRs
ZT48L3RpdGxlcz48cGVyaW9kaWNhbD48ZnVsbC10aXRsZT5BbSBKIFJlc3BpciBDcml0IENhcmUg
TWVkPC9mdWxsLXRpdGxlPjxhYmJyLTE+QW1lcmljYW4gam91cm5hbCBvZiByZXNwaXJhdG9yeSBh
bmQgY3JpdGljYWwgY2FyZSBtZWRpY2luZTwvYWJici0xPjwvcGVyaW9kaWNhbD48YWx0LXBlcmlv
ZGljYWw+PGZ1bGwtdGl0bGU+QW0gSiBSZXNwaXIgQ3JpdCBDYXJlIE1lZDwvZnVsbC10aXRsZT48
YWJici0xPkFtZXJpY2FuIGpvdXJuYWwgb2YgcmVzcGlyYXRvcnkgYW5kIGNyaXRpY2FsIGNhcmUg
bWVkaWNpbmU8L2FiYnItMT48L2FsdC1wZXJpb2RpY2FsPjxwYWdlcz42MzMtOTwvcGFnZXM+PHZv
bHVtZT4xNjM8L3ZvbHVtZT48bnVtYmVyPjMgUHQgMTwvbnVtYmVyPjxrZXl3b3Jkcz48a2V5d29y
ZD4qQ29hbCBNaW5pbmc8L2tleXdvcmQ+PGtleXdvcmQ+Rm9sbG93LVVwIFN0dWRpZXM8L2tleXdv
cmQ+PGtleXdvcmQ+KkZvcmNlZCBFeHBpcmF0b3J5IFZvbHVtZTwva2V5d29yZD48a2V5d29yZD5I
dW1hbnM8L2tleXdvcmQ+PGtleXdvcmQ+THVuZyBEaXNlYXNlcy9ldGlvbG9neS8qbW9ydGFsaXR5
LypwaHlzaW9wYXRob2xvZ3k8L2tleXdvcmQ+PGtleXdvcmQ+TWFsZTwva2V5d29yZD48a2V5d29y
ZD5NaWRkbGUgQWdlZDwva2V5d29yZD48a2V5d29yZD5PY2N1cGF0aW9uYWwgRGlzZWFzZXMvZXRp
b2xvZ3kvKm1vcnRhbGl0eS8qcGh5c2lvcGF0aG9sb2d5PC9rZXl3b3JkPjxrZXl3b3JkPlF1ZXN0
aW9ubmFpcmVzPC9rZXl3b3JkPjxrZXl3b3JkPlRpbWUgRmFjdG9yczwva2V5d29yZD48a2V5d29y
ZD5Vbml0ZWQgU3RhdGVzPC9rZXl3b3JkPjwva2V5d29yZHM+PGRhdGVzPjx5ZWFyPjIwMDE8L3ll
YXI+PHB1Yi1kYXRlcz48ZGF0ZT5NYXI8L2RhdGU+PC9wdWItZGF0ZXM+PC9kYXRlcz48aXNibj4x
MDczLTQ0OVggKFByaW50KSYjeEQ7MTA3My00NDlYIChMaW5raW5nKTwvaXNibj48YWNjZXNzaW9u
LW51bT4xMTI1NDUxNjwvYWNjZXNzaW9uLW51bT48dXJscz48cmVsYXRlZC11cmxzPjx1cmw+aHR0
cDovL3d3dy5uY2JpLm5sbS5uaWguZ292L3B1Ym1lZC8xMTI1NDUxNjwvdXJsPjwvcmVsYXRlZC11
cmxzPjwvdXJscz48ZWxlY3Ryb25pYy1yZXNvdXJjZS1udW0+MTAuMTE2NC9hanJjY20uMTYzLjMu
MjAwODA4NDwvZWxlY3Ryb25pYy1yZXNvdXJjZS1udW0+PC9yZWNvcmQ+PC9DaXRlPjwvRW5kTm90
ZT4A
</w:fldData>
        </w:fldChar>
      </w:r>
      <w:r w:rsidR="00CA391E" w:rsidRPr="009300DE">
        <w:rPr>
          <w:rFonts w:ascii="Arial" w:eastAsia="Times New Roman" w:hAnsi="Arial" w:cs="Arial"/>
          <w:sz w:val="22"/>
          <w:szCs w:val="22"/>
          <w:vertAlign w:val="superscript"/>
        </w:rPr>
        <w:instrText xml:space="preserve"> ADDIN EN.CITE.DATA </w:instrText>
      </w:r>
      <w:r w:rsidR="00CA391E" w:rsidRPr="009300DE">
        <w:rPr>
          <w:rFonts w:ascii="Arial" w:eastAsia="Times New Roman" w:hAnsi="Arial" w:cs="Arial"/>
          <w:sz w:val="22"/>
          <w:szCs w:val="22"/>
          <w:vertAlign w:val="superscript"/>
        </w:rPr>
      </w:r>
      <w:r w:rsidR="00CA391E" w:rsidRPr="009300DE">
        <w:rPr>
          <w:rFonts w:ascii="Arial" w:eastAsia="Times New Roman" w:hAnsi="Arial" w:cs="Arial"/>
          <w:sz w:val="22"/>
          <w:szCs w:val="22"/>
          <w:vertAlign w:val="superscript"/>
        </w:rPr>
        <w:fldChar w:fldCharType="end"/>
      </w:r>
      <w:r w:rsidR="008C74B0" w:rsidRPr="009300DE">
        <w:rPr>
          <w:rFonts w:ascii="Arial" w:eastAsia="Times New Roman" w:hAnsi="Arial" w:cs="Arial"/>
          <w:sz w:val="22"/>
          <w:szCs w:val="22"/>
          <w:vertAlign w:val="superscript"/>
        </w:rPr>
      </w:r>
      <w:r w:rsidR="008C74B0" w:rsidRPr="009300DE">
        <w:rPr>
          <w:rFonts w:ascii="Arial" w:eastAsia="Times New Roman" w:hAnsi="Arial" w:cs="Arial"/>
          <w:sz w:val="22"/>
          <w:szCs w:val="22"/>
          <w:vertAlign w:val="superscript"/>
        </w:rPr>
        <w:fldChar w:fldCharType="separate"/>
      </w:r>
      <w:r w:rsidR="00CA391E" w:rsidRPr="009300DE">
        <w:rPr>
          <w:rFonts w:ascii="Arial" w:eastAsia="Times New Roman" w:hAnsi="Arial" w:cs="Arial"/>
          <w:noProof/>
          <w:sz w:val="22"/>
          <w:szCs w:val="22"/>
          <w:vertAlign w:val="superscript"/>
        </w:rPr>
        <w:t>(47, 48, 54, 68-71)</w:t>
      </w:r>
      <w:r w:rsidR="008C74B0" w:rsidRPr="009300DE">
        <w:rPr>
          <w:rFonts w:ascii="Arial" w:eastAsia="Times New Roman" w:hAnsi="Arial" w:cs="Arial"/>
          <w:sz w:val="22"/>
          <w:szCs w:val="22"/>
          <w:vertAlign w:val="superscript"/>
        </w:rPr>
        <w:fldChar w:fldCharType="end"/>
      </w:r>
      <w:r w:rsidR="00087FD3" w:rsidRPr="009300DE">
        <w:rPr>
          <w:rFonts w:ascii="Arial" w:eastAsia="Times New Roman" w:hAnsi="Arial" w:cs="Arial"/>
          <w:sz w:val="22"/>
          <w:szCs w:val="22"/>
        </w:rPr>
        <w:t xml:space="preserve"> </w:t>
      </w:r>
    </w:p>
    <w:p w14:paraId="0FDE4CA9" w14:textId="77777777" w:rsidR="00B7444A" w:rsidRPr="009300DE" w:rsidRDefault="00B7444A" w:rsidP="00087FD3">
      <w:pPr>
        <w:rPr>
          <w:rFonts w:ascii="Arial" w:eastAsia="Times New Roman" w:hAnsi="Arial" w:cs="Arial"/>
          <w:sz w:val="18"/>
          <w:szCs w:val="18"/>
        </w:rPr>
      </w:pPr>
    </w:p>
    <w:p w14:paraId="0B42D18A" w14:textId="77777777" w:rsidR="00893FFE" w:rsidRDefault="00893FFE" w:rsidP="00254C94">
      <w:pPr>
        <w:rPr>
          <w:rFonts w:ascii="Times New Roman" w:eastAsia="Times New Roman" w:hAnsi="Times New Roman"/>
          <w:sz w:val="22"/>
          <w:szCs w:val="22"/>
        </w:rPr>
        <w:sectPr w:rsidR="00893FFE" w:rsidSect="001E1D61">
          <w:headerReference w:type="even" r:id="rId14"/>
          <w:headerReference w:type="default" r:id="rId15"/>
          <w:footerReference w:type="even" r:id="rId16"/>
          <w:footerReference w:type="default" r:id="rId17"/>
          <w:headerReference w:type="first" r:id="rId18"/>
          <w:footerReference w:type="first" r:id="rId19"/>
          <w:footnotePr>
            <w:numFmt w:val="lowerRoman"/>
          </w:footnotePr>
          <w:pgSz w:w="12240" w:h="15840"/>
          <w:pgMar w:top="1800" w:right="1008" w:bottom="720" w:left="1008" w:header="1008" w:footer="0" w:gutter="0"/>
          <w:cols w:space="720"/>
          <w:titlePg/>
          <w:docGrid w:linePitch="360"/>
        </w:sectPr>
      </w:pPr>
    </w:p>
    <w:tbl>
      <w:tblPr>
        <w:tblW w:w="5031"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632"/>
        <w:gridCol w:w="632"/>
        <w:gridCol w:w="1173"/>
        <w:gridCol w:w="1264"/>
        <w:gridCol w:w="1564"/>
        <w:gridCol w:w="1155"/>
        <w:gridCol w:w="1252"/>
        <w:gridCol w:w="1733"/>
        <w:gridCol w:w="1733"/>
        <w:gridCol w:w="1829"/>
      </w:tblGrid>
      <w:tr w:rsidR="00FD5389" w:rsidRPr="00893FFE" w14:paraId="70EC4C67" w14:textId="77777777" w:rsidTr="005A58B6">
        <w:tc>
          <w:tcPr>
            <w:tcW w:w="960"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1D6D5655" w14:textId="77777777" w:rsidR="000743DA" w:rsidRPr="00897BF1" w:rsidRDefault="00893FFE" w:rsidP="005A58B6">
            <w:pPr>
              <w:ind w:left="29" w:right="29"/>
              <w:rPr>
                <w:rFonts w:ascii="Arial" w:hAnsi="Arial" w:cs="Arial"/>
                <w:sz w:val="16"/>
                <w:szCs w:val="16"/>
              </w:rPr>
            </w:pPr>
            <w:r w:rsidRPr="00897BF1">
              <w:rPr>
                <w:rFonts w:ascii="Arial" w:eastAsia="Times New Roman" w:hAnsi="Arial" w:cs="Arial"/>
                <w:sz w:val="16"/>
                <w:szCs w:val="16"/>
              </w:rPr>
              <w:lastRenderedPageBreak/>
              <w:br w:type="page"/>
            </w:r>
            <w:r w:rsidRPr="00897BF1">
              <w:rPr>
                <w:rFonts w:ascii="Arial" w:eastAsia="Times New Roman" w:hAnsi="Arial" w:cs="Arial"/>
                <w:b/>
                <w:bCs/>
                <w:sz w:val="16"/>
                <w:szCs w:val="16"/>
              </w:rPr>
              <w:t>Author/</w:t>
            </w:r>
            <w:r w:rsidR="00FD5389" w:rsidRPr="00897BF1">
              <w:rPr>
                <w:rFonts w:ascii="Arial" w:eastAsia="Times New Roman" w:hAnsi="Arial" w:cs="Arial"/>
                <w:b/>
                <w:bCs/>
                <w:sz w:val="16"/>
                <w:szCs w:val="16"/>
              </w:rPr>
              <w:br/>
            </w:r>
            <w:r w:rsidRPr="00897BF1">
              <w:rPr>
                <w:rFonts w:ascii="Arial" w:eastAsia="Times New Roman" w:hAnsi="Arial" w:cs="Arial"/>
                <w:b/>
                <w:bCs/>
                <w:sz w:val="16"/>
                <w:szCs w:val="16"/>
              </w:rPr>
              <w:t>Year</w:t>
            </w:r>
          </w:p>
        </w:tc>
        <w:tc>
          <w:tcPr>
            <w:tcW w:w="630"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0695B205"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Score (0-11)</w:t>
            </w:r>
          </w:p>
        </w:tc>
        <w:tc>
          <w:tcPr>
            <w:tcW w:w="630"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37DB286B"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N</w:t>
            </w:r>
          </w:p>
        </w:tc>
        <w:tc>
          <w:tcPr>
            <w:tcW w:w="1170"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6DAA74B6" w14:textId="77777777" w:rsidR="000743DA" w:rsidRPr="00897BF1" w:rsidRDefault="005A58B6" w:rsidP="005A58B6">
            <w:pPr>
              <w:ind w:left="29" w:right="29"/>
              <w:rPr>
                <w:rFonts w:ascii="Arial" w:hAnsi="Arial" w:cs="Arial"/>
                <w:sz w:val="16"/>
                <w:szCs w:val="16"/>
              </w:rPr>
            </w:pPr>
            <w:r w:rsidRPr="00897BF1">
              <w:rPr>
                <w:rFonts w:ascii="Arial" w:eastAsia="Times New Roman" w:hAnsi="Arial" w:cs="Arial"/>
                <w:b/>
                <w:bCs/>
                <w:sz w:val="16"/>
                <w:szCs w:val="16"/>
              </w:rPr>
              <w:t>Test U</w:t>
            </w:r>
            <w:r w:rsidR="000743DA" w:rsidRPr="00897BF1">
              <w:rPr>
                <w:rFonts w:ascii="Arial" w:eastAsia="Times New Roman" w:hAnsi="Arial" w:cs="Arial"/>
                <w:b/>
                <w:bCs/>
                <w:sz w:val="16"/>
                <w:szCs w:val="16"/>
              </w:rPr>
              <w:t>sed</w:t>
            </w:r>
          </w:p>
        </w:tc>
        <w:tc>
          <w:tcPr>
            <w:tcW w:w="1260"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3F4C5890"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Comparison Test</w:t>
            </w:r>
          </w:p>
        </w:tc>
        <w:tc>
          <w:tcPr>
            <w:tcW w:w="1560"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6EEE5C42"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Population</w:t>
            </w:r>
          </w:p>
        </w:tc>
        <w:tc>
          <w:tcPr>
            <w:tcW w:w="1152"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495648E9"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Length of Follow</w:t>
            </w:r>
            <w:r w:rsidR="00FD5389" w:rsidRPr="00897BF1">
              <w:rPr>
                <w:rFonts w:ascii="Arial" w:eastAsia="Times New Roman" w:hAnsi="Arial" w:cs="Arial"/>
                <w:b/>
                <w:bCs/>
                <w:sz w:val="16"/>
                <w:szCs w:val="16"/>
              </w:rPr>
              <w:t>-</w:t>
            </w:r>
            <w:r w:rsidRPr="00897BF1">
              <w:rPr>
                <w:rFonts w:ascii="Arial" w:eastAsia="Times New Roman" w:hAnsi="Arial" w:cs="Arial"/>
                <w:b/>
                <w:bCs/>
                <w:sz w:val="16"/>
                <w:szCs w:val="16"/>
              </w:rPr>
              <w:t>up</w:t>
            </w:r>
          </w:p>
        </w:tc>
        <w:tc>
          <w:tcPr>
            <w:tcW w:w="1248"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0E37F315"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Outcome measures</w:t>
            </w:r>
          </w:p>
        </w:tc>
        <w:tc>
          <w:tcPr>
            <w:tcW w:w="1728"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13751757"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Results</w:t>
            </w:r>
          </w:p>
        </w:tc>
        <w:tc>
          <w:tcPr>
            <w:tcW w:w="1728"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0E0D2C9D" w14:textId="77777777" w:rsidR="000743DA" w:rsidRPr="00897BF1" w:rsidRDefault="006B0857" w:rsidP="005A58B6">
            <w:pPr>
              <w:ind w:left="29" w:right="29"/>
              <w:rPr>
                <w:rFonts w:ascii="Arial" w:hAnsi="Arial" w:cs="Arial"/>
                <w:sz w:val="16"/>
                <w:szCs w:val="16"/>
              </w:rPr>
            </w:pPr>
            <w:r w:rsidRPr="00897BF1">
              <w:rPr>
                <w:rFonts w:ascii="Arial" w:eastAsia="Times New Roman" w:hAnsi="Arial" w:cs="Arial"/>
                <w:b/>
                <w:bCs/>
                <w:sz w:val="16"/>
                <w:szCs w:val="16"/>
              </w:rPr>
              <w:t>Conclusion</w:t>
            </w:r>
          </w:p>
        </w:tc>
        <w:tc>
          <w:tcPr>
            <w:tcW w:w="1824" w:type="dxa"/>
            <w:tcBorders>
              <w:top w:val="single" w:sz="8" w:space="0" w:color="000000"/>
              <w:left w:val="single" w:sz="8" w:space="0" w:color="000000"/>
              <w:bottom w:val="single" w:sz="8" w:space="0" w:color="000000"/>
              <w:right w:val="single" w:sz="8" w:space="0" w:color="000000"/>
            </w:tcBorders>
            <w:shd w:val="solid" w:color="339966" w:fill="339966"/>
            <w:tcMar>
              <w:top w:w="0" w:type="dxa"/>
              <w:left w:w="0" w:type="dxa"/>
              <w:bottom w:w="0" w:type="dxa"/>
              <w:right w:w="0" w:type="dxa"/>
            </w:tcMar>
          </w:tcPr>
          <w:p w14:paraId="2A754BDE" w14:textId="77777777" w:rsidR="000743DA" w:rsidRPr="00897BF1" w:rsidRDefault="000743DA" w:rsidP="005A58B6">
            <w:pPr>
              <w:ind w:left="29" w:right="29"/>
              <w:rPr>
                <w:rFonts w:ascii="Arial" w:hAnsi="Arial" w:cs="Arial"/>
                <w:sz w:val="16"/>
                <w:szCs w:val="16"/>
              </w:rPr>
            </w:pPr>
            <w:r w:rsidRPr="00897BF1">
              <w:rPr>
                <w:rFonts w:ascii="Arial" w:eastAsia="Times New Roman" w:hAnsi="Arial" w:cs="Arial"/>
                <w:b/>
                <w:bCs/>
                <w:sz w:val="16"/>
                <w:szCs w:val="16"/>
              </w:rPr>
              <w:t>Comments</w:t>
            </w:r>
          </w:p>
        </w:tc>
      </w:tr>
      <w:tr w:rsidR="000743DA" w:rsidRPr="00893FFE" w14:paraId="7AFBEE18" w14:textId="77777777" w:rsidTr="005A58B6">
        <w:tc>
          <w:tcPr>
            <w:tcW w:w="13890" w:type="dxa"/>
            <w:gridSpan w:val="11"/>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343BF392" w14:textId="77777777" w:rsidR="000743DA" w:rsidRPr="00897BF1" w:rsidRDefault="000743DA" w:rsidP="005A58B6">
            <w:pPr>
              <w:ind w:left="29" w:right="29"/>
              <w:jc w:val="center"/>
              <w:rPr>
                <w:rFonts w:ascii="Arial" w:eastAsia="Times New Roman" w:hAnsi="Arial" w:cs="Arial"/>
                <w:b/>
                <w:sz w:val="16"/>
                <w:szCs w:val="16"/>
              </w:rPr>
            </w:pPr>
            <w:r w:rsidRPr="00897BF1">
              <w:rPr>
                <w:rFonts w:ascii="Arial" w:eastAsia="Times New Roman" w:hAnsi="Arial" w:cs="Arial"/>
                <w:b/>
                <w:sz w:val="16"/>
                <w:szCs w:val="16"/>
              </w:rPr>
              <w:t>Occupational Interstitial Lung Disease</w:t>
            </w:r>
          </w:p>
        </w:tc>
      </w:tr>
      <w:tr w:rsidR="00FD5389" w:rsidRPr="00893FFE" w14:paraId="7D7D926B" w14:textId="77777777" w:rsidTr="005A58B6">
        <w:trPr>
          <w:trHeight w:val="2914"/>
        </w:trPr>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EA088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Miller 1994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56F08D"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57173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2611</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2218C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1C8F6A"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p w14:paraId="55B68D2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History</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752F5FA" w14:textId="77777777" w:rsidR="000743DA" w:rsidRPr="00897BF1" w:rsidRDefault="000743DA" w:rsidP="00937C7B">
            <w:pPr>
              <w:ind w:left="29" w:right="29"/>
              <w:rPr>
                <w:rFonts w:ascii="Arial" w:hAnsi="Arial" w:cs="Arial"/>
                <w:sz w:val="16"/>
                <w:szCs w:val="16"/>
              </w:rPr>
            </w:pPr>
            <w:r w:rsidRPr="00897BF1">
              <w:rPr>
                <w:rFonts w:ascii="Arial" w:hAnsi="Arial" w:cs="Arial"/>
                <w:sz w:val="16"/>
                <w:szCs w:val="16"/>
              </w:rPr>
              <w:t>Insulators working pre 1970s with asbestos exposure</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4B3509D"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E2853E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Radiograp</w:t>
            </w:r>
            <w:r w:rsidR="005A58B6" w:rsidRPr="00897BF1">
              <w:rPr>
                <w:rFonts w:ascii="Arial" w:eastAsia="Times New Roman" w:hAnsi="Arial" w:cs="Arial"/>
                <w:sz w:val="16"/>
                <w:szCs w:val="16"/>
              </w:rPr>
              <w:t>h</w:t>
            </w:r>
            <w:r w:rsidRPr="00897BF1">
              <w:rPr>
                <w:rFonts w:ascii="Arial" w:eastAsia="Times New Roman" w:hAnsi="Arial" w:cs="Arial"/>
                <w:sz w:val="16"/>
                <w:szCs w:val="16"/>
              </w:rPr>
              <w:t>y</w:t>
            </w:r>
          </w:p>
          <w:p w14:paraId="3C26A519"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Smoking status</w:t>
            </w:r>
          </w:p>
          <w:p w14:paraId="31987910"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 FVC, 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169318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Non-smokers with asbestos exposure:</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172/515 (33%) had abnormal FVC. 31/515 (6%) had reduced 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Smokers:</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971/2096 (46%) had abnormal FVC, 518/2096 (25%) with reduced 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w:t>
            </w:r>
            <w:r w:rsidR="00937C7B"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B9D01C5"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“That reduced FVC and reduced FEV</w:t>
            </w:r>
            <w:r w:rsidRPr="00897BF1">
              <w:rPr>
                <w:rFonts w:ascii="Arial" w:hAnsi="Arial" w:cs="Arial"/>
                <w:sz w:val="16"/>
                <w:szCs w:val="16"/>
                <w:vertAlign w:val="subscript"/>
              </w:rPr>
              <w:t>1</w:t>
            </w:r>
            <w:r w:rsidRPr="00897BF1">
              <w:rPr>
                <w:rFonts w:ascii="Arial" w:hAnsi="Arial" w:cs="Arial"/>
                <w:sz w:val="16"/>
                <w:szCs w:val="16"/>
              </w:rPr>
              <w:t>/FVC are both more frequent in insulators who have smoked (compared with NS insulators or smokers in the general population) suggests an interaction between asbestos and smoking in producing both these physiologic abnormalities.”</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159CF96" w14:textId="77777777" w:rsidR="000743DA" w:rsidRPr="00897BF1" w:rsidRDefault="00937C7B" w:rsidP="00937C7B">
            <w:pPr>
              <w:ind w:left="29" w:right="29"/>
              <w:rPr>
                <w:rFonts w:ascii="Arial" w:hAnsi="Arial" w:cs="Arial"/>
                <w:sz w:val="16"/>
                <w:szCs w:val="16"/>
              </w:rPr>
            </w:pPr>
            <w:r w:rsidRPr="00897BF1">
              <w:rPr>
                <w:rFonts w:ascii="Arial" w:hAnsi="Arial" w:cs="Arial"/>
                <w:sz w:val="16"/>
                <w:szCs w:val="16"/>
              </w:rPr>
              <w:t>Eighty-seven percent</w:t>
            </w:r>
            <w:r w:rsidR="000743DA" w:rsidRPr="00897BF1">
              <w:rPr>
                <w:rFonts w:ascii="Arial" w:hAnsi="Arial" w:cs="Arial"/>
                <w:sz w:val="16"/>
                <w:szCs w:val="16"/>
              </w:rPr>
              <w:t xml:space="preserve"> of </w:t>
            </w:r>
            <w:r w:rsidR="005A58B6" w:rsidRPr="00897BF1">
              <w:rPr>
                <w:rFonts w:ascii="Arial" w:hAnsi="Arial" w:cs="Arial"/>
                <w:sz w:val="16"/>
                <w:szCs w:val="16"/>
              </w:rPr>
              <w:t xml:space="preserve">participants had </w:t>
            </w:r>
            <w:r w:rsidR="000743DA" w:rsidRPr="00897BF1">
              <w:rPr>
                <w:rFonts w:ascii="Arial" w:hAnsi="Arial" w:cs="Arial"/>
                <w:sz w:val="16"/>
                <w:szCs w:val="16"/>
              </w:rPr>
              <w:t>30</w:t>
            </w:r>
            <w:r w:rsidR="005A58B6" w:rsidRPr="00897BF1">
              <w:rPr>
                <w:rFonts w:ascii="Arial" w:hAnsi="Arial" w:cs="Arial"/>
                <w:sz w:val="16"/>
                <w:szCs w:val="16"/>
              </w:rPr>
              <w:t>+</w:t>
            </w:r>
            <w:r w:rsidR="000743DA" w:rsidRPr="00897BF1">
              <w:rPr>
                <w:rFonts w:ascii="Arial" w:hAnsi="Arial" w:cs="Arial"/>
                <w:sz w:val="16"/>
                <w:szCs w:val="16"/>
              </w:rPr>
              <w:t xml:space="preserve"> years exposure to insulation. </w:t>
            </w:r>
            <w:r w:rsidR="005A58B6" w:rsidRPr="00897BF1">
              <w:rPr>
                <w:rFonts w:ascii="Arial" w:hAnsi="Arial" w:cs="Arial"/>
                <w:sz w:val="16"/>
                <w:szCs w:val="16"/>
              </w:rPr>
              <w:t>D</w:t>
            </w:r>
            <w:r w:rsidR="000743DA" w:rsidRPr="00897BF1">
              <w:rPr>
                <w:rFonts w:ascii="Arial" w:hAnsi="Arial" w:cs="Arial"/>
                <w:sz w:val="16"/>
                <w:szCs w:val="16"/>
              </w:rPr>
              <w:t>iagnosis</w:t>
            </w:r>
            <w:r w:rsidR="005A58B6" w:rsidRPr="00897BF1">
              <w:rPr>
                <w:rFonts w:ascii="Arial" w:hAnsi="Arial" w:cs="Arial"/>
                <w:sz w:val="16"/>
                <w:szCs w:val="16"/>
              </w:rPr>
              <w:t xml:space="preserve"> of asbestosis </w:t>
            </w:r>
            <w:r w:rsidR="000743DA" w:rsidRPr="00897BF1">
              <w:rPr>
                <w:rFonts w:ascii="Arial" w:hAnsi="Arial" w:cs="Arial"/>
                <w:sz w:val="16"/>
                <w:szCs w:val="16"/>
              </w:rPr>
              <w:t>made with chest radiography only. No baseline data on other exposures or disease. Data suggest spirometry is sensitive to radiographic findings in wo</w:t>
            </w:r>
            <w:r w:rsidR="005A58B6" w:rsidRPr="00897BF1">
              <w:rPr>
                <w:rFonts w:ascii="Arial" w:hAnsi="Arial" w:cs="Arial"/>
                <w:sz w:val="16"/>
                <w:szCs w:val="16"/>
              </w:rPr>
              <w:t>rkers exposed to asbestos. S</w:t>
            </w:r>
            <w:r w:rsidR="000743DA" w:rsidRPr="00897BF1">
              <w:rPr>
                <w:rFonts w:ascii="Arial" w:hAnsi="Arial" w:cs="Arial"/>
                <w:sz w:val="16"/>
                <w:szCs w:val="16"/>
              </w:rPr>
              <w:t>ensitivity increased in workers with smoking history.</w:t>
            </w:r>
          </w:p>
        </w:tc>
      </w:tr>
      <w:tr w:rsidR="00FD5389" w:rsidRPr="00893FFE" w14:paraId="7A7D1318" w14:textId="77777777" w:rsidTr="005A58B6">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5670669"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Wang 1999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C6DC79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8E6603"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130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3EC54A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77B8FF"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p w14:paraId="0800E8EE" w14:textId="69E26434" w:rsidR="000743DA" w:rsidRPr="00897BF1" w:rsidRDefault="000743DA" w:rsidP="000A5E31">
            <w:pPr>
              <w:ind w:left="29" w:right="29"/>
              <w:rPr>
                <w:rFonts w:ascii="Arial" w:hAnsi="Arial" w:cs="Arial"/>
                <w:sz w:val="16"/>
                <w:szCs w:val="16"/>
              </w:rPr>
            </w:pPr>
            <w:r w:rsidRPr="00897BF1">
              <w:rPr>
                <w:rFonts w:ascii="Arial" w:hAnsi="Arial" w:cs="Arial"/>
                <w:sz w:val="16"/>
                <w:szCs w:val="16"/>
              </w:rPr>
              <w:t>DL</w:t>
            </w:r>
            <w:r w:rsidR="000A5E31" w:rsidRPr="00897BF1">
              <w:rPr>
                <w:rFonts w:ascii="Arial" w:hAnsi="Arial" w:cs="Arial"/>
                <w:sz w:val="16"/>
                <w:szCs w:val="16"/>
                <w:vertAlign w:val="subscript"/>
              </w:rPr>
              <w:t>CO</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F4A138"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Male Chinese refractory plant workers</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4D9A20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28F734"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Radiography</w:t>
            </w:r>
          </w:p>
          <w:p w14:paraId="6AA03C83"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p>
          <w:p w14:paraId="203E5764"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 ratio</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AB5D17" w14:textId="77777777" w:rsidR="000743DA" w:rsidRPr="00897BF1" w:rsidRDefault="000743DA" w:rsidP="00C57FF5">
            <w:pPr>
              <w:ind w:left="29" w:right="29"/>
              <w:rPr>
                <w:rFonts w:ascii="Arial" w:eastAsia="Times New Roman" w:hAnsi="Arial" w:cs="Arial"/>
                <w:sz w:val="16"/>
                <w:szCs w:val="16"/>
              </w:rPr>
            </w:pPr>
            <w:r w:rsidRPr="00897BF1">
              <w:rPr>
                <w:rFonts w:ascii="Arial" w:eastAsia="Times New Roman" w:hAnsi="Arial" w:cs="Arial"/>
                <w:sz w:val="16"/>
                <w:szCs w:val="16"/>
              </w:rPr>
              <w:t>Radiographic hyperinflation was related to silicosis diagnosis.</w:t>
            </w:r>
            <w:r w:rsidR="00FD5389" w:rsidRPr="00897BF1">
              <w:rPr>
                <w:rFonts w:ascii="Arial" w:eastAsia="Times New Roman" w:hAnsi="Arial" w:cs="Arial"/>
                <w:sz w:val="16"/>
                <w:szCs w:val="16"/>
              </w:rPr>
              <w:t xml:space="preserve"> R</w:t>
            </w:r>
            <w:r w:rsidRPr="00897BF1">
              <w:rPr>
                <w:rFonts w:ascii="Arial" w:eastAsia="Times New Roman" w:hAnsi="Arial" w:cs="Arial"/>
                <w:sz w:val="16"/>
                <w:szCs w:val="16"/>
              </w:rPr>
              <w:t>elationship between radiographic hyperinflation was stronger than silicosis when looking at decreased spirometry values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&lt;0.05)</w:t>
            </w:r>
            <w:r w:rsidR="00C57FF5"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31EF2F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“[T]he findings indicate that emphysema associated with silicosis is likely to be responsible for the pulmonary obstruction and decreased diffusing capacity.”</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5B4BF0" w14:textId="77777777" w:rsidR="000743DA" w:rsidRPr="00897BF1" w:rsidRDefault="00FD5389" w:rsidP="003A044E">
            <w:pPr>
              <w:ind w:left="29" w:right="29"/>
              <w:rPr>
                <w:rFonts w:ascii="Arial" w:hAnsi="Arial" w:cs="Arial"/>
                <w:sz w:val="16"/>
                <w:szCs w:val="16"/>
              </w:rPr>
            </w:pPr>
            <w:r w:rsidRPr="00897BF1">
              <w:rPr>
                <w:rFonts w:ascii="Arial" w:hAnsi="Arial" w:cs="Arial"/>
                <w:sz w:val="16"/>
                <w:szCs w:val="16"/>
              </w:rPr>
              <w:t>Authors</w:t>
            </w:r>
            <w:r w:rsidR="000743DA" w:rsidRPr="00897BF1">
              <w:rPr>
                <w:rFonts w:ascii="Arial" w:hAnsi="Arial" w:cs="Arial"/>
                <w:sz w:val="16"/>
                <w:szCs w:val="16"/>
              </w:rPr>
              <w:t xml:space="preserve"> had access to environmental readings on dust exposure. “</w:t>
            </w:r>
            <w:r w:rsidR="003A044E" w:rsidRPr="00897BF1">
              <w:rPr>
                <w:rFonts w:ascii="Arial" w:hAnsi="Arial" w:cs="Arial"/>
                <w:sz w:val="16"/>
                <w:szCs w:val="16"/>
              </w:rPr>
              <w:t>C</w:t>
            </w:r>
            <w:r w:rsidR="000743DA" w:rsidRPr="00897BF1">
              <w:rPr>
                <w:rFonts w:ascii="Arial" w:hAnsi="Arial" w:cs="Arial"/>
                <w:sz w:val="16"/>
                <w:szCs w:val="16"/>
              </w:rPr>
              <w:t xml:space="preserve">ontrols” younger and still working while majority of “cases” were retired. </w:t>
            </w:r>
            <w:r w:rsidR="00A81176" w:rsidRPr="00897BF1">
              <w:rPr>
                <w:rFonts w:ascii="Arial" w:hAnsi="Arial" w:cs="Arial"/>
                <w:sz w:val="16"/>
                <w:szCs w:val="16"/>
              </w:rPr>
              <w:t>Evaluated</w:t>
            </w:r>
            <w:r w:rsidR="000743DA" w:rsidRPr="00897BF1">
              <w:rPr>
                <w:rFonts w:ascii="Arial" w:hAnsi="Arial" w:cs="Arial"/>
                <w:sz w:val="16"/>
                <w:szCs w:val="16"/>
              </w:rPr>
              <w:t xml:space="preserve"> smoking in regression analysis. Data suggest silicosis causes decrease in FVC, FEV</w:t>
            </w:r>
            <w:r w:rsidR="000743DA" w:rsidRPr="00897BF1">
              <w:rPr>
                <w:rFonts w:ascii="Arial" w:hAnsi="Arial" w:cs="Arial"/>
                <w:sz w:val="16"/>
                <w:szCs w:val="16"/>
                <w:vertAlign w:val="subscript"/>
              </w:rPr>
              <w:t>1</w:t>
            </w:r>
            <w:r w:rsidR="000743DA" w:rsidRPr="00897BF1">
              <w:rPr>
                <w:rFonts w:ascii="Arial" w:hAnsi="Arial" w:cs="Arial"/>
                <w:sz w:val="16"/>
                <w:szCs w:val="16"/>
              </w:rPr>
              <w:t>, FEV</w:t>
            </w:r>
            <w:r w:rsidR="000743DA" w:rsidRPr="00897BF1">
              <w:rPr>
                <w:rFonts w:ascii="Arial" w:hAnsi="Arial" w:cs="Arial"/>
                <w:sz w:val="16"/>
                <w:szCs w:val="16"/>
                <w:vertAlign w:val="subscript"/>
              </w:rPr>
              <w:t>1</w:t>
            </w:r>
            <w:r w:rsidR="000743DA" w:rsidRPr="00897BF1">
              <w:rPr>
                <w:rFonts w:ascii="Arial" w:hAnsi="Arial" w:cs="Arial"/>
                <w:sz w:val="16"/>
                <w:szCs w:val="16"/>
              </w:rPr>
              <w:t>/FVC that correlates with chest radiograph findings. Emphysema common in silicosis patients.</w:t>
            </w:r>
          </w:p>
        </w:tc>
      </w:tr>
      <w:tr w:rsidR="00FD5389" w:rsidRPr="00893FFE" w14:paraId="74CED314" w14:textId="77777777" w:rsidTr="005A58B6">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5288EA"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Kilburn 1994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5B42F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24BBED" w14:textId="5E2FA99D" w:rsidR="000743DA" w:rsidRPr="00897BF1" w:rsidRDefault="000743DA" w:rsidP="005A58B6">
            <w:pPr>
              <w:ind w:left="29" w:right="29"/>
              <w:rPr>
                <w:rFonts w:ascii="Arial" w:hAnsi="Arial" w:cs="Arial"/>
                <w:sz w:val="16"/>
                <w:szCs w:val="16"/>
              </w:rPr>
            </w:pPr>
            <w:r w:rsidRPr="00897BF1">
              <w:rPr>
                <w:rFonts w:ascii="Arial" w:hAnsi="Arial" w:cs="Arial"/>
                <w:sz w:val="16"/>
                <w:szCs w:val="16"/>
              </w:rPr>
              <w:t>2</w:t>
            </w:r>
            <w:r w:rsidR="00B7444A" w:rsidRPr="00897BF1">
              <w:rPr>
                <w:rFonts w:ascii="Arial" w:hAnsi="Arial" w:cs="Arial"/>
                <w:sz w:val="16"/>
                <w:szCs w:val="16"/>
              </w:rPr>
              <w:t>,</w:t>
            </w:r>
            <w:r w:rsidRPr="00897BF1">
              <w:rPr>
                <w:rFonts w:ascii="Arial" w:hAnsi="Arial" w:cs="Arial"/>
                <w:sz w:val="16"/>
                <w:szCs w:val="16"/>
              </w:rPr>
              <w:t>662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4A1D6F"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p w14:paraId="6257F6DA"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TLC</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3A5F50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0B582E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1,146 men with asbestosis and 1,146 age-matched exposed to asbestos without a diagnosis of asbestosis, 320 unexposed controls</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6BB9B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5BFE385"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Chest radiography</w:t>
            </w:r>
          </w:p>
          <w:p w14:paraId="2D88108D" w14:textId="77777777" w:rsidR="00937C7B"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Spirometry values </w:t>
            </w:r>
          </w:p>
          <w:p w14:paraId="57EFC3A5"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Smoking status</w:t>
            </w:r>
          </w:p>
          <w:p w14:paraId="2431634A"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Symptoms</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BAD943"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Never smoked:</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Controls compared to exposed group had no significant change in FVC, 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 FEF25-75.</w:t>
            </w:r>
            <w:r w:rsidR="00FD5389" w:rsidRPr="00897BF1">
              <w:rPr>
                <w:rFonts w:ascii="Arial" w:eastAsia="Times New Roman" w:hAnsi="Arial" w:cs="Arial"/>
                <w:sz w:val="16"/>
                <w:szCs w:val="16"/>
              </w:rPr>
              <w:t xml:space="preserve"> </w:t>
            </w:r>
            <w:r w:rsidRPr="00897BF1">
              <w:rPr>
                <w:rFonts w:ascii="Arial" w:eastAsia="Times New Roman" w:hAnsi="Arial" w:cs="Arial"/>
                <w:sz w:val="16"/>
                <w:szCs w:val="16"/>
              </w:rPr>
              <w:t>Controls compared to asbestosis group had significant difference in all parameters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&lt;0.004)</w:t>
            </w:r>
            <w:r w:rsidR="00937C7B"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C2DAED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“Asbestos exposure reduced flows and produced air trapping after 20 years in workers who never smoked. Smoking increases these abnormalities.”</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F993D3B"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Case-control study design. Occupational exposure measured by interview. Used smoking as stratification. Data suggest spirometry values</w:t>
            </w:r>
            <w:r w:rsidR="00CA0B0E" w:rsidRPr="00897BF1">
              <w:rPr>
                <w:rFonts w:ascii="Arial" w:hAnsi="Arial" w:cs="Arial"/>
                <w:sz w:val="16"/>
                <w:szCs w:val="16"/>
              </w:rPr>
              <w:t xml:space="preserve"> may</w:t>
            </w:r>
            <w:r w:rsidRPr="00897BF1">
              <w:rPr>
                <w:rFonts w:ascii="Arial" w:hAnsi="Arial" w:cs="Arial"/>
                <w:sz w:val="16"/>
                <w:szCs w:val="16"/>
              </w:rPr>
              <w:t xml:space="preserve"> be used in diagnosing and screening for asbestosis in conjunction with chest radiography. </w:t>
            </w:r>
          </w:p>
        </w:tc>
      </w:tr>
      <w:tr w:rsidR="00FD5389" w:rsidRPr="00893FFE" w14:paraId="6E11B30D" w14:textId="77777777" w:rsidTr="005A58B6">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848D8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Barnhart 1988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35E67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D7DB3F"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40</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302BC35"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TLC</w:t>
            </w:r>
          </w:p>
          <w:p w14:paraId="6AFAF93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936D8F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p w14:paraId="082F5C6C" w14:textId="223FB808" w:rsidR="000743DA" w:rsidRPr="00897BF1" w:rsidRDefault="000743DA" w:rsidP="005A58B6">
            <w:pPr>
              <w:ind w:left="29" w:right="29"/>
              <w:rPr>
                <w:rFonts w:ascii="Arial" w:hAnsi="Arial" w:cs="Arial"/>
                <w:sz w:val="16"/>
                <w:szCs w:val="16"/>
              </w:rPr>
            </w:pPr>
            <w:r w:rsidRPr="00897BF1">
              <w:rPr>
                <w:rFonts w:ascii="Arial" w:hAnsi="Arial" w:cs="Arial"/>
                <w:sz w:val="16"/>
                <w:szCs w:val="16"/>
              </w:rPr>
              <w:t>DL</w:t>
            </w:r>
            <w:r w:rsidR="000A5E31" w:rsidRPr="00897BF1">
              <w:rPr>
                <w:rFonts w:ascii="Arial" w:hAnsi="Arial" w:cs="Arial"/>
                <w:sz w:val="16"/>
                <w:szCs w:val="16"/>
                <w:vertAlign w:val="subscript"/>
              </w:rPr>
              <w:t>CO</w:t>
            </w:r>
          </w:p>
          <w:p w14:paraId="1BF94E0A"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P(A-a)O2</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338EF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 xml:space="preserve">Cases referred to occupational medicine because of concern with </w:t>
            </w:r>
            <w:r w:rsidRPr="00897BF1">
              <w:rPr>
                <w:rFonts w:ascii="Arial" w:hAnsi="Arial" w:cs="Arial"/>
                <w:sz w:val="16"/>
                <w:szCs w:val="16"/>
              </w:rPr>
              <w:lastRenderedPageBreak/>
              <w:t>asbestosis</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2FFFEC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1DD2354"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Chest r</w:t>
            </w:r>
            <w:r w:rsidR="005A58B6" w:rsidRPr="00897BF1">
              <w:rPr>
                <w:rFonts w:ascii="Arial" w:eastAsia="Times New Roman" w:hAnsi="Arial" w:cs="Arial"/>
                <w:sz w:val="16"/>
                <w:szCs w:val="16"/>
              </w:rPr>
              <w:t>adio</w:t>
            </w:r>
            <w:r w:rsidRPr="00897BF1">
              <w:rPr>
                <w:rFonts w:ascii="Arial" w:eastAsia="Times New Roman" w:hAnsi="Arial" w:cs="Arial"/>
                <w:sz w:val="16"/>
                <w:szCs w:val="16"/>
              </w:rPr>
              <w:t>graphy</w:t>
            </w:r>
          </w:p>
          <w:p w14:paraId="4BA138F6"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TLC</w:t>
            </w:r>
          </w:p>
          <w:p w14:paraId="0313217E"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p>
          <w:p w14:paraId="0FF89660"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lastRenderedPageBreak/>
              <w:t>FVC</w:t>
            </w:r>
          </w:p>
          <w:p w14:paraId="4EAD8BD0" w14:textId="7B776BCF" w:rsidR="000743DA" w:rsidRPr="00897BF1" w:rsidRDefault="000A5E31" w:rsidP="005A58B6">
            <w:pPr>
              <w:ind w:left="29" w:right="29"/>
              <w:rPr>
                <w:rFonts w:ascii="Arial" w:eastAsia="Times New Roman" w:hAnsi="Arial" w:cs="Arial"/>
                <w:sz w:val="16"/>
                <w:szCs w:val="16"/>
              </w:rPr>
            </w:pPr>
            <w:r w:rsidRPr="00897BF1">
              <w:rPr>
                <w:rFonts w:ascii="Arial" w:eastAsia="Times New Roman" w:hAnsi="Arial" w:cs="Arial"/>
                <w:sz w:val="16"/>
                <w:szCs w:val="16"/>
              </w:rPr>
              <w:t>DL</w:t>
            </w:r>
            <w:r w:rsidRPr="00897BF1">
              <w:rPr>
                <w:rFonts w:ascii="Arial" w:eastAsia="Times New Roman" w:hAnsi="Arial" w:cs="Arial"/>
                <w:sz w:val="16"/>
                <w:szCs w:val="16"/>
                <w:vertAlign w:val="subscript"/>
              </w:rPr>
              <w:t>CO</w:t>
            </w:r>
          </w:p>
          <w:p w14:paraId="72D9781C"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P(A-a)O2</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BE1CA4D"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lastRenderedPageBreak/>
              <w:t>Group 1 (interst</w:t>
            </w:r>
            <w:r w:rsidR="00BB7AB4" w:rsidRPr="00897BF1">
              <w:rPr>
                <w:rFonts w:ascii="Arial" w:eastAsia="Times New Roman" w:hAnsi="Arial" w:cs="Arial"/>
                <w:sz w:val="16"/>
                <w:szCs w:val="16"/>
              </w:rPr>
              <w:t>it</w:t>
            </w:r>
            <w:r w:rsidRPr="00897BF1">
              <w:rPr>
                <w:rFonts w:ascii="Arial" w:eastAsia="Times New Roman" w:hAnsi="Arial" w:cs="Arial"/>
                <w:sz w:val="16"/>
                <w:szCs w:val="16"/>
              </w:rPr>
              <w:t xml:space="preserve">ial fibrosis and COPD) had no case of restriction on TLC. </w:t>
            </w:r>
            <w:r w:rsidRPr="00897BF1">
              <w:rPr>
                <w:rFonts w:ascii="Arial" w:eastAsia="Times New Roman" w:hAnsi="Arial" w:cs="Arial"/>
                <w:sz w:val="16"/>
                <w:szCs w:val="16"/>
              </w:rPr>
              <w:lastRenderedPageBreak/>
              <w:t>There was decrea</w:t>
            </w:r>
            <w:r w:rsidR="001B3610" w:rsidRPr="00897BF1">
              <w:rPr>
                <w:rFonts w:ascii="Arial" w:eastAsia="Times New Roman" w:hAnsi="Arial" w:cs="Arial"/>
                <w:sz w:val="16"/>
                <w:szCs w:val="16"/>
              </w:rPr>
              <w:t>sed FEV</w:t>
            </w:r>
            <w:r w:rsidR="001B3610" w:rsidRPr="00897BF1">
              <w:rPr>
                <w:rFonts w:ascii="Arial" w:eastAsia="Times New Roman" w:hAnsi="Arial" w:cs="Arial"/>
                <w:sz w:val="16"/>
                <w:szCs w:val="16"/>
                <w:vertAlign w:val="subscript"/>
              </w:rPr>
              <w:t>1</w:t>
            </w:r>
            <w:r w:rsidR="001B3610" w:rsidRPr="00897BF1">
              <w:rPr>
                <w:rFonts w:ascii="Arial" w:eastAsia="Times New Roman" w:hAnsi="Arial" w:cs="Arial"/>
                <w:sz w:val="16"/>
                <w:szCs w:val="16"/>
              </w:rPr>
              <w:t xml:space="preserve"> (p&lt;0.001) compared to G</w:t>
            </w:r>
            <w:r w:rsidRPr="00897BF1">
              <w:rPr>
                <w:rFonts w:ascii="Arial" w:eastAsia="Times New Roman" w:hAnsi="Arial" w:cs="Arial"/>
                <w:sz w:val="16"/>
                <w:szCs w:val="16"/>
              </w:rPr>
              <w:t>roup 2 which had only interstitial fibrosis on chest radiography</w:t>
            </w:r>
            <w:r w:rsidR="001B3610"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01AB6D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 xml:space="preserve">“[I]n patients with asbestos exposure, radiographic fibrosis, and COPD, the TLC is </w:t>
            </w:r>
            <w:r w:rsidRPr="00897BF1">
              <w:rPr>
                <w:rFonts w:ascii="Arial" w:hAnsi="Arial" w:cs="Arial"/>
                <w:sz w:val="16"/>
                <w:szCs w:val="16"/>
              </w:rPr>
              <w:lastRenderedPageBreak/>
              <w:t>an insensitive test for indicating functional effect of asbestos-induced fibrosis. In the setting of airflow obstruction, caution should be used in excluding adverse respiratory effect due to asbestos exposure through the use of TLC.”</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E4A819"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 xml:space="preserve">Much of data collected by retrospective chart review. Two readers read chest radiographs. </w:t>
            </w:r>
            <w:r w:rsidRPr="00897BF1">
              <w:rPr>
                <w:rFonts w:ascii="Arial" w:hAnsi="Arial" w:cs="Arial"/>
                <w:sz w:val="16"/>
                <w:szCs w:val="16"/>
              </w:rPr>
              <w:lastRenderedPageBreak/>
              <w:t>Asbestos exposure done by patient interview. Data suggest TLC is an insensitive measure of lung restriction due to asbestos exposure in patients who also have COPD. Multiple measures should be taken into consideration in diagnosis of asbestosis.</w:t>
            </w:r>
          </w:p>
        </w:tc>
      </w:tr>
      <w:tr w:rsidR="00FD5389" w:rsidRPr="00893FFE" w14:paraId="424203AB" w14:textId="77777777" w:rsidTr="005A58B6">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0EF01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Leung 2005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01E3BB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E59148" w14:textId="658ACB0B" w:rsidR="000743DA" w:rsidRPr="00897BF1" w:rsidRDefault="000743DA" w:rsidP="005A58B6">
            <w:pPr>
              <w:ind w:left="29" w:right="29"/>
              <w:rPr>
                <w:rFonts w:ascii="Arial" w:hAnsi="Arial" w:cs="Arial"/>
                <w:sz w:val="16"/>
                <w:szCs w:val="16"/>
              </w:rPr>
            </w:pPr>
            <w:r w:rsidRPr="00897BF1">
              <w:rPr>
                <w:rFonts w:ascii="Arial" w:hAnsi="Arial" w:cs="Arial"/>
                <w:sz w:val="16"/>
                <w:szCs w:val="16"/>
              </w:rPr>
              <w:t>1</w:t>
            </w:r>
            <w:r w:rsidR="00B7444A" w:rsidRPr="00897BF1">
              <w:rPr>
                <w:rFonts w:ascii="Arial" w:hAnsi="Arial" w:cs="Arial"/>
                <w:sz w:val="16"/>
                <w:szCs w:val="16"/>
              </w:rPr>
              <w:t>,</w:t>
            </w:r>
            <w:r w:rsidRPr="00897BF1">
              <w:rPr>
                <w:rFonts w:ascii="Arial" w:hAnsi="Arial" w:cs="Arial"/>
                <w:sz w:val="16"/>
                <w:szCs w:val="16"/>
              </w:rPr>
              <w:t>576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C033AA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EE7ED8"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28524A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Cases referred to the statutory Pneumoconiosis Medical Board for assessment</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8DCAC3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C833CB"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FVC</w:t>
            </w:r>
          </w:p>
          <w:p w14:paraId="5F77BCD9"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 (FER)</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94C353" w14:textId="77777777" w:rsidR="000743DA" w:rsidRPr="00897BF1" w:rsidRDefault="00FD5389"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55.6% had normal spirometry; </w:t>
            </w:r>
            <w:r w:rsidR="000743DA" w:rsidRPr="00897BF1">
              <w:rPr>
                <w:rFonts w:ascii="Arial" w:eastAsia="Times New Roman" w:hAnsi="Arial" w:cs="Arial"/>
                <w:sz w:val="16"/>
                <w:szCs w:val="16"/>
              </w:rPr>
              <w:t>7.6% had reduced FVC with normal FER</w:t>
            </w:r>
            <w:r w:rsidRPr="00897BF1">
              <w:rPr>
                <w:rFonts w:ascii="Arial" w:eastAsia="Times New Roman" w:hAnsi="Arial" w:cs="Arial"/>
                <w:sz w:val="16"/>
                <w:szCs w:val="16"/>
              </w:rPr>
              <w:t xml:space="preserve">; </w:t>
            </w:r>
            <w:r w:rsidR="000743DA" w:rsidRPr="00897BF1">
              <w:rPr>
                <w:rFonts w:ascii="Arial" w:eastAsia="Times New Roman" w:hAnsi="Arial" w:cs="Arial"/>
                <w:sz w:val="16"/>
                <w:szCs w:val="16"/>
              </w:rPr>
              <w:t>8.4% had reduced FVC an</w:t>
            </w:r>
            <w:r w:rsidR="003572A3" w:rsidRPr="00897BF1">
              <w:rPr>
                <w:rFonts w:ascii="Arial" w:eastAsia="Times New Roman" w:hAnsi="Arial" w:cs="Arial"/>
                <w:sz w:val="16"/>
                <w:szCs w:val="16"/>
              </w:rPr>
              <w:t>d FER. On regression analysis: a</w:t>
            </w:r>
            <w:r w:rsidR="000743DA" w:rsidRPr="00897BF1">
              <w:rPr>
                <w:rFonts w:ascii="Arial" w:eastAsia="Times New Roman" w:hAnsi="Arial" w:cs="Arial"/>
                <w:sz w:val="16"/>
                <w:szCs w:val="16"/>
              </w:rPr>
              <w:t>ge, smoking, history of TB, size of lung nodules and PMF were independent predictors of airflow obstruction.</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9160F9B"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“In an occupational compensation setting, di</w:t>
            </w:r>
            <w:r w:rsidR="005A58B6" w:rsidRPr="00897BF1">
              <w:rPr>
                <w:rFonts w:ascii="Arial" w:hAnsi="Arial" w:cs="Arial"/>
                <w:sz w:val="16"/>
                <w:szCs w:val="16"/>
              </w:rPr>
              <w:t>sease indices and history of tu</w:t>
            </w:r>
            <w:r w:rsidRPr="00897BF1">
              <w:rPr>
                <w:rFonts w:ascii="Arial" w:hAnsi="Arial" w:cs="Arial"/>
                <w:sz w:val="16"/>
                <w:szCs w:val="16"/>
              </w:rPr>
              <w:t>berculosis are independent predictors of both airflow obstruction and reduced capacity for silicotic patients.”</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E619FF3" w14:textId="77777777" w:rsidR="000743DA" w:rsidRPr="00897BF1" w:rsidRDefault="005A58B6" w:rsidP="005A58B6">
            <w:pPr>
              <w:ind w:left="29" w:right="29"/>
              <w:rPr>
                <w:rFonts w:ascii="Arial" w:hAnsi="Arial" w:cs="Arial"/>
                <w:sz w:val="16"/>
                <w:szCs w:val="16"/>
              </w:rPr>
            </w:pPr>
            <w:r w:rsidRPr="00897BF1">
              <w:rPr>
                <w:rFonts w:ascii="Arial" w:hAnsi="Arial" w:cs="Arial"/>
                <w:sz w:val="16"/>
                <w:szCs w:val="16"/>
              </w:rPr>
              <w:t>Patients</w:t>
            </w:r>
            <w:r w:rsidR="000743DA" w:rsidRPr="00897BF1">
              <w:rPr>
                <w:rFonts w:ascii="Arial" w:hAnsi="Arial" w:cs="Arial"/>
                <w:sz w:val="16"/>
                <w:szCs w:val="16"/>
              </w:rPr>
              <w:t xml:space="preserve"> diagnosed with silicosis if they had nodules scored as &gt;1/0 in ILO classification system. A record review study. Data suggest patients with radiographic evidence of silicosis may have decreased lung function, but that more than half have normal values on spirometry. </w:t>
            </w:r>
          </w:p>
        </w:tc>
      </w:tr>
      <w:tr w:rsidR="00FD5389" w:rsidRPr="00893FFE" w14:paraId="42416C49" w14:textId="77777777" w:rsidTr="005A58B6">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93A18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Rosenman 2010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FA8427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0A65EF"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526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AF55D1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00F7FA"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35E34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“Confirmed” silicosis patients either by chest radiography or biopsy or both</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05CC9C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2B5867F"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Radiography</w:t>
            </w:r>
          </w:p>
          <w:p w14:paraId="18F5A09D"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FVC,</w:t>
            </w:r>
          </w:p>
          <w:p w14:paraId="221F5EC9"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w:t>
            </w:r>
          </w:p>
          <w:p w14:paraId="2883FDE4"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 ratio</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AAFE87F"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Obstruction on spirometry:</w:t>
            </w:r>
          </w:p>
          <w:p w14:paraId="797733B7"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17.3% of non-smokers (NS) 26.5% of smokers (S)</w:t>
            </w:r>
          </w:p>
          <w:p w14:paraId="6D07DCAD"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Restriction: </w:t>
            </w:r>
          </w:p>
          <w:p w14:paraId="61A9D9F3"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30.1% NS, 28.1% S</w:t>
            </w:r>
          </w:p>
          <w:p w14:paraId="4C1B17EB"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Mixed: </w:t>
            </w:r>
          </w:p>
          <w:p w14:paraId="467167A4"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22.4% NS, 25.7% S</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7A1CD2F"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“Both obstructive and restrictive patterns were observed regardless of smoking status with a low profusion category of simple silicosis.”</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4925F1" w14:textId="77777777" w:rsidR="000743DA" w:rsidRPr="00897BF1" w:rsidRDefault="00FD5389" w:rsidP="003A044E">
            <w:pPr>
              <w:ind w:left="29" w:right="29"/>
              <w:rPr>
                <w:rFonts w:ascii="Arial" w:hAnsi="Arial" w:cs="Arial"/>
                <w:sz w:val="16"/>
                <w:szCs w:val="16"/>
              </w:rPr>
            </w:pPr>
            <w:r w:rsidRPr="00897BF1">
              <w:rPr>
                <w:rFonts w:ascii="Arial" w:hAnsi="Arial" w:cs="Arial"/>
                <w:sz w:val="16"/>
                <w:szCs w:val="16"/>
              </w:rPr>
              <w:t>O</w:t>
            </w:r>
            <w:r w:rsidR="000743DA" w:rsidRPr="00897BF1">
              <w:rPr>
                <w:rFonts w:ascii="Arial" w:hAnsi="Arial" w:cs="Arial"/>
                <w:sz w:val="16"/>
                <w:szCs w:val="16"/>
              </w:rPr>
              <w:t>btained chest radiography and spirometry values by medical record review. Smoking status obtained by interview</w:t>
            </w:r>
            <w:r w:rsidR="003A044E" w:rsidRPr="00897BF1">
              <w:rPr>
                <w:rFonts w:ascii="Arial" w:hAnsi="Arial" w:cs="Arial"/>
                <w:sz w:val="16"/>
                <w:szCs w:val="16"/>
              </w:rPr>
              <w:t xml:space="preserve"> of worker or next of kin</w:t>
            </w:r>
            <w:r w:rsidR="000743DA" w:rsidRPr="00897BF1">
              <w:rPr>
                <w:rFonts w:ascii="Arial" w:hAnsi="Arial" w:cs="Arial"/>
                <w:sz w:val="16"/>
                <w:szCs w:val="16"/>
              </w:rPr>
              <w:t xml:space="preserve"> or medical record review. Data suggest both restrictive and obstructive results</w:t>
            </w:r>
            <w:r w:rsidR="00CA0B0E" w:rsidRPr="00897BF1">
              <w:rPr>
                <w:rFonts w:ascii="Arial" w:hAnsi="Arial" w:cs="Arial"/>
                <w:sz w:val="16"/>
                <w:szCs w:val="16"/>
              </w:rPr>
              <w:t xml:space="preserve"> may</w:t>
            </w:r>
            <w:r w:rsidR="000743DA" w:rsidRPr="00897BF1">
              <w:rPr>
                <w:rFonts w:ascii="Arial" w:hAnsi="Arial" w:cs="Arial"/>
                <w:sz w:val="16"/>
                <w:szCs w:val="16"/>
              </w:rPr>
              <w:t xml:space="preserve"> occur in workers with silicosis on</w:t>
            </w:r>
            <w:r w:rsidR="005A58B6" w:rsidRPr="00897BF1">
              <w:rPr>
                <w:rFonts w:ascii="Arial" w:hAnsi="Arial" w:cs="Arial"/>
                <w:sz w:val="16"/>
                <w:szCs w:val="16"/>
              </w:rPr>
              <w:t xml:space="preserve"> spirometry. Less than half of </w:t>
            </w:r>
            <w:r w:rsidR="000743DA" w:rsidRPr="00897BF1">
              <w:rPr>
                <w:rFonts w:ascii="Arial" w:hAnsi="Arial" w:cs="Arial"/>
                <w:sz w:val="16"/>
                <w:szCs w:val="16"/>
              </w:rPr>
              <w:t>workers diagnosed with silicosis had abnormal spirometry.</w:t>
            </w:r>
          </w:p>
        </w:tc>
      </w:tr>
      <w:tr w:rsidR="00FD5389" w:rsidRPr="00893FFE" w14:paraId="392C7127" w14:textId="77777777" w:rsidTr="005A58B6">
        <w:trPr>
          <w:trHeight w:val="700"/>
        </w:trPr>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2E40F46" w14:textId="77777777" w:rsidR="00893FFE" w:rsidRPr="00897BF1" w:rsidRDefault="00FD5389" w:rsidP="005A58B6">
            <w:pPr>
              <w:ind w:left="29" w:right="29"/>
              <w:rPr>
                <w:rFonts w:ascii="Arial" w:hAnsi="Arial" w:cs="Arial"/>
                <w:sz w:val="16"/>
                <w:szCs w:val="16"/>
              </w:rPr>
            </w:pPr>
            <w:r w:rsidRPr="00897BF1">
              <w:rPr>
                <w:rFonts w:ascii="Arial" w:hAnsi="Arial" w:cs="Arial"/>
                <w:sz w:val="16"/>
                <w:szCs w:val="16"/>
              </w:rPr>
              <w:t>Brodkin 1993</w:t>
            </w:r>
          </w:p>
          <w:p w14:paraId="622AD9B4" w14:textId="77777777" w:rsidR="00893FFE" w:rsidRPr="00897BF1" w:rsidRDefault="00893FFE" w:rsidP="005A58B6">
            <w:pPr>
              <w:ind w:left="29" w:right="29"/>
              <w:rPr>
                <w:rFonts w:ascii="Arial" w:hAnsi="Arial" w:cs="Arial"/>
                <w:sz w:val="16"/>
                <w:szCs w:val="16"/>
              </w:rPr>
            </w:pPr>
          </w:p>
          <w:p w14:paraId="20EEB019"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 xml:space="preserve">Cohort validation study of respiratory </w:t>
            </w:r>
            <w:r w:rsidRPr="00897BF1">
              <w:rPr>
                <w:rFonts w:ascii="Arial" w:hAnsi="Arial" w:cs="Arial"/>
                <w:sz w:val="16"/>
                <w:szCs w:val="16"/>
              </w:rPr>
              <w:lastRenderedPageBreak/>
              <w:t>questionnaire</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FE6838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950A0B8"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812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532823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B97959"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1) Chest radiography</w:t>
            </w:r>
          </w:p>
          <w:p w14:paraId="7F714C9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2)</w:t>
            </w:r>
            <w:r w:rsidR="005A58B6" w:rsidRPr="00897BF1">
              <w:rPr>
                <w:rFonts w:ascii="Arial" w:hAnsi="Arial" w:cs="Arial"/>
                <w:sz w:val="16"/>
                <w:szCs w:val="16"/>
              </w:rPr>
              <w:t xml:space="preserve"> </w:t>
            </w:r>
            <w:r w:rsidRPr="00897BF1">
              <w:rPr>
                <w:rFonts w:ascii="Arial" w:hAnsi="Arial" w:cs="Arial"/>
                <w:sz w:val="16"/>
                <w:szCs w:val="16"/>
              </w:rPr>
              <w:t>Respiratory symptoms questionnaire (ATS-DLD-78A)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93D6B5"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Men enrolled in Beta-Carotene and Retinol Efficacy Trial (RCT) with history of asbestos exposure for prevention of lung cancer</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AA0AAD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0C769E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Radiography</w:t>
            </w:r>
          </w:p>
          <w:p w14:paraId="1D3599CF"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FVC</w:t>
            </w:r>
          </w:p>
          <w:p w14:paraId="2C5A4F1A"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p>
          <w:p w14:paraId="1F99551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w:t>
            </w:r>
          </w:p>
          <w:p w14:paraId="58611EA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Self-report symptoms</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0E0DBD5"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OR for restrictive ventilator impairment: Cough 0.91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NS), phlegm 0.83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NS), wheezing 2.18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&lt;0.01), [smoking ever/never] 0.85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lastRenderedPageBreak/>
              <w:t>NS), parenchymal small opacities 1.41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&lt;0.001), pleural thickening 1.06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NS)</w:t>
            </w:r>
            <w:r w:rsidR="00890A9F"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D5E4FF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 xml:space="preserve">“These results support the validity of the ATS questionnaire as an epidemiological tool and emphasize the importance of clinical history in assessing </w:t>
            </w:r>
            <w:r w:rsidRPr="00897BF1">
              <w:rPr>
                <w:rFonts w:ascii="Arial" w:hAnsi="Arial" w:cs="Arial"/>
                <w:sz w:val="16"/>
                <w:szCs w:val="16"/>
              </w:rPr>
              <w:lastRenderedPageBreak/>
              <w:t>respiratory status.”</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62DE163"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Data suggest report of wheezing, dyspnea have strongest associ</w:t>
            </w:r>
            <w:r w:rsidR="001F69D8" w:rsidRPr="00897BF1">
              <w:rPr>
                <w:rFonts w:ascii="Arial" w:hAnsi="Arial" w:cs="Arial"/>
                <w:sz w:val="16"/>
                <w:szCs w:val="16"/>
              </w:rPr>
              <w:t>ation with ventilatory defects.</w:t>
            </w:r>
            <w:r w:rsidRPr="00897BF1">
              <w:rPr>
                <w:rFonts w:ascii="Arial" w:hAnsi="Arial" w:cs="Arial"/>
                <w:sz w:val="16"/>
                <w:szCs w:val="16"/>
              </w:rPr>
              <w:t xml:space="preserve"> </w:t>
            </w:r>
            <w:r w:rsidR="005A58B6" w:rsidRPr="00897BF1">
              <w:rPr>
                <w:rFonts w:ascii="Arial" w:hAnsi="Arial" w:cs="Arial"/>
                <w:sz w:val="16"/>
                <w:szCs w:val="16"/>
              </w:rPr>
              <w:t>R</w:t>
            </w:r>
            <w:r w:rsidRPr="00897BF1">
              <w:rPr>
                <w:rFonts w:ascii="Arial" w:hAnsi="Arial" w:cs="Arial"/>
                <w:sz w:val="16"/>
                <w:szCs w:val="16"/>
              </w:rPr>
              <w:t xml:space="preserve">eported a significant correlation of </w:t>
            </w:r>
            <w:r w:rsidRPr="00897BF1">
              <w:rPr>
                <w:rFonts w:ascii="Arial" w:hAnsi="Arial" w:cs="Arial"/>
                <w:sz w:val="16"/>
                <w:szCs w:val="16"/>
              </w:rPr>
              <w:lastRenderedPageBreak/>
              <w:t>radiographic find</w:t>
            </w:r>
            <w:r w:rsidR="001F69D8" w:rsidRPr="00897BF1">
              <w:rPr>
                <w:rFonts w:ascii="Arial" w:hAnsi="Arial" w:cs="Arial"/>
                <w:sz w:val="16"/>
                <w:szCs w:val="16"/>
              </w:rPr>
              <w:t>ings with ventilatory defects.</w:t>
            </w:r>
          </w:p>
        </w:tc>
      </w:tr>
      <w:tr w:rsidR="00FD5389" w:rsidRPr="00893FFE" w14:paraId="02F6937D" w14:textId="77777777" w:rsidTr="005A58B6">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8FDA501"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lastRenderedPageBreak/>
              <w:t>Kilburn 1985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5B00E4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E20777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257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93B025"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2D98A2F"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Chest radiography</w:t>
            </w:r>
          </w:p>
          <w:p w14:paraId="6E96E199" w14:textId="70C2AA5F" w:rsidR="000743DA" w:rsidRPr="00897BF1" w:rsidRDefault="000A5E31" w:rsidP="005A58B6">
            <w:pPr>
              <w:ind w:left="29" w:right="29"/>
              <w:rPr>
                <w:rFonts w:ascii="Arial" w:hAnsi="Arial" w:cs="Arial"/>
                <w:sz w:val="16"/>
                <w:szCs w:val="16"/>
              </w:rPr>
            </w:pPr>
            <w:r w:rsidRPr="00897BF1">
              <w:rPr>
                <w:rFonts w:ascii="Arial" w:hAnsi="Arial" w:cs="Arial"/>
                <w:sz w:val="16"/>
                <w:szCs w:val="16"/>
              </w:rPr>
              <w:t>DL</w:t>
            </w:r>
            <w:r w:rsidRPr="00897BF1">
              <w:rPr>
                <w:rFonts w:ascii="Arial" w:hAnsi="Arial" w:cs="Arial"/>
                <w:sz w:val="16"/>
                <w:szCs w:val="16"/>
                <w:vertAlign w:val="subscript"/>
              </w:rPr>
              <w:t>CO</w:t>
            </w:r>
          </w:p>
          <w:p w14:paraId="2D59911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Symptoms</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01FD620"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Male shipyard workers</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066815C"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77D8A4D" w14:textId="7F4C2409"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Radiography</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FVC, 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 FeF</w:t>
            </w:r>
            <w:r w:rsidRPr="00897BF1">
              <w:rPr>
                <w:rFonts w:ascii="Arial" w:eastAsia="Times New Roman" w:hAnsi="Arial" w:cs="Arial"/>
                <w:sz w:val="16"/>
                <w:szCs w:val="16"/>
                <w:vertAlign w:val="subscript"/>
              </w:rPr>
              <w:t>25-27</w:t>
            </w:r>
            <w:r w:rsidRPr="00897BF1">
              <w:rPr>
                <w:rFonts w:ascii="Arial" w:eastAsia="Times New Roman" w:hAnsi="Arial" w:cs="Arial"/>
                <w:sz w:val="16"/>
                <w:szCs w:val="16"/>
              </w:rPr>
              <w:t>, FEF</w:t>
            </w:r>
            <w:r w:rsidRPr="00897BF1">
              <w:rPr>
                <w:rFonts w:ascii="Arial" w:eastAsia="Times New Roman" w:hAnsi="Arial" w:cs="Arial"/>
                <w:sz w:val="16"/>
                <w:szCs w:val="16"/>
                <w:vertAlign w:val="subscript"/>
              </w:rPr>
              <w:t>75-85</w:t>
            </w:r>
          </w:p>
          <w:p w14:paraId="662F8AAE" w14:textId="217EC6B3"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DL</w:t>
            </w:r>
            <w:r w:rsidR="000A5E31" w:rsidRPr="00897BF1">
              <w:rPr>
                <w:rFonts w:ascii="Arial" w:eastAsia="Times New Roman" w:hAnsi="Arial" w:cs="Arial"/>
                <w:sz w:val="16"/>
                <w:szCs w:val="16"/>
                <w:vertAlign w:val="subscript"/>
              </w:rPr>
              <w:t>CO</w:t>
            </w:r>
          </w:p>
          <w:p w14:paraId="48E825D4"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Symptoms</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001015"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14/43 (33%) nonsmokers had 1/1 radiographs with normal spirometry values. Current and ex-smokers had a downward trend in same values.</w:t>
            </w:r>
          </w:p>
        </w:tc>
        <w:tc>
          <w:tcPr>
            <w:tcW w:w="172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675B5D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“These shipyard workers had minimal to moderate asbestosis with much pleural disease and little functional impairment when compared to a smoking-specific reference population.”</w:t>
            </w:r>
          </w:p>
        </w:tc>
        <w:tc>
          <w:tcPr>
            <w:tcW w:w="18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CCDEC7E" w14:textId="77777777" w:rsidR="000743DA" w:rsidRPr="00897BF1" w:rsidRDefault="00FD5389" w:rsidP="005A58B6">
            <w:pPr>
              <w:ind w:left="29" w:right="29"/>
              <w:rPr>
                <w:rFonts w:ascii="Arial" w:hAnsi="Arial" w:cs="Arial"/>
                <w:sz w:val="16"/>
                <w:szCs w:val="16"/>
              </w:rPr>
            </w:pPr>
            <w:r w:rsidRPr="00897BF1">
              <w:rPr>
                <w:rFonts w:ascii="Arial" w:hAnsi="Arial" w:cs="Arial"/>
                <w:sz w:val="16"/>
                <w:szCs w:val="16"/>
              </w:rPr>
              <w:t>U</w:t>
            </w:r>
            <w:r w:rsidR="000743DA" w:rsidRPr="00897BF1">
              <w:rPr>
                <w:rFonts w:ascii="Arial" w:hAnsi="Arial" w:cs="Arial"/>
                <w:sz w:val="16"/>
                <w:szCs w:val="16"/>
              </w:rPr>
              <w:t>sed PA and lateral chest radiographs wi</w:t>
            </w:r>
            <w:r w:rsidRPr="00897BF1">
              <w:rPr>
                <w:rFonts w:ascii="Arial" w:hAnsi="Arial" w:cs="Arial"/>
                <w:sz w:val="16"/>
                <w:szCs w:val="16"/>
              </w:rPr>
              <w:t>th 3</w:t>
            </w:r>
            <w:r w:rsidR="000743DA" w:rsidRPr="00897BF1">
              <w:rPr>
                <w:rFonts w:ascii="Arial" w:hAnsi="Arial" w:cs="Arial"/>
                <w:sz w:val="16"/>
                <w:szCs w:val="16"/>
              </w:rPr>
              <w:t xml:space="preserve"> different B readers</w:t>
            </w:r>
            <w:r w:rsidRPr="00897BF1">
              <w:rPr>
                <w:rFonts w:ascii="Arial" w:hAnsi="Arial" w:cs="Arial"/>
                <w:sz w:val="16"/>
                <w:szCs w:val="16"/>
              </w:rPr>
              <w:t xml:space="preserve"> to diagnosis asbestosis in shipyard workers. I</w:t>
            </w:r>
            <w:r w:rsidR="000743DA" w:rsidRPr="00897BF1">
              <w:rPr>
                <w:rFonts w:ascii="Arial" w:hAnsi="Arial" w:cs="Arial"/>
                <w:sz w:val="16"/>
                <w:szCs w:val="16"/>
              </w:rPr>
              <w:t>ncluded smoking as a variable. Data suggest earlier asbestosis does not cause a significant drop in FEV</w:t>
            </w:r>
            <w:r w:rsidR="000743DA" w:rsidRPr="00897BF1">
              <w:rPr>
                <w:rFonts w:ascii="Arial" w:hAnsi="Arial" w:cs="Arial"/>
                <w:sz w:val="16"/>
                <w:szCs w:val="16"/>
                <w:vertAlign w:val="subscript"/>
              </w:rPr>
              <w:t>1</w:t>
            </w:r>
            <w:r w:rsidR="000743DA" w:rsidRPr="00897BF1">
              <w:rPr>
                <w:rFonts w:ascii="Arial" w:hAnsi="Arial" w:cs="Arial"/>
                <w:sz w:val="16"/>
                <w:szCs w:val="16"/>
              </w:rPr>
              <w:t xml:space="preserve">, FVC in older shipyard workers. </w:t>
            </w:r>
          </w:p>
        </w:tc>
      </w:tr>
      <w:tr w:rsidR="000743DA" w:rsidRPr="00893FFE" w14:paraId="2D1F1F58" w14:textId="77777777" w:rsidTr="005A58B6">
        <w:tc>
          <w:tcPr>
            <w:tcW w:w="13890" w:type="dxa"/>
            <w:gridSpan w:val="11"/>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4884E3AC" w14:textId="77777777" w:rsidR="000743DA" w:rsidRPr="00897BF1" w:rsidRDefault="000743DA" w:rsidP="005A58B6">
            <w:pPr>
              <w:spacing w:line="276" w:lineRule="auto"/>
              <w:ind w:left="29" w:right="29"/>
              <w:jc w:val="center"/>
              <w:rPr>
                <w:rFonts w:ascii="Arial" w:hAnsi="Arial" w:cs="Arial"/>
                <w:sz w:val="16"/>
                <w:szCs w:val="16"/>
              </w:rPr>
            </w:pPr>
            <w:r w:rsidRPr="00897BF1">
              <w:rPr>
                <w:rFonts w:ascii="Arial" w:eastAsia="Times New Roman" w:hAnsi="Arial" w:cs="Arial"/>
                <w:b/>
                <w:bCs/>
                <w:sz w:val="16"/>
                <w:szCs w:val="16"/>
              </w:rPr>
              <w:t>Non-Occupational Interstitial Lung Disease</w:t>
            </w:r>
          </w:p>
        </w:tc>
      </w:tr>
      <w:tr w:rsidR="00FD5389" w:rsidRPr="00893FFE" w14:paraId="7CF42C53" w14:textId="77777777" w:rsidTr="005A58B6">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0245F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Aaron 1999</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43DEA3"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5.5</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C10A5A" w14:textId="189C4B20" w:rsidR="000743DA" w:rsidRPr="00897BF1" w:rsidRDefault="00625BFE" w:rsidP="005A58B6">
            <w:pPr>
              <w:ind w:left="29" w:right="29"/>
              <w:rPr>
                <w:rFonts w:ascii="Arial" w:hAnsi="Arial" w:cs="Arial"/>
                <w:sz w:val="16"/>
                <w:szCs w:val="16"/>
              </w:rPr>
            </w:pPr>
            <w:r w:rsidRPr="00897BF1">
              <w:rPr>
                <w:rFonts w:ascii="Arial" w:hAnsi="Arial" w:cs="Arial"/>
                <w:sz w:val="16"/>
                <w:szCs w:val="16"/>
              </w:rPr>
              <w:t>1</w:t>
            </w:r>
            <w:r w:rsidR="00B7444A" w:rsidRPr="00897BF1">
              <w:rPr>
                <w:rFonts w:ascii="Arial" w:hAnsi="Arial" w:cs="Arial"/>
                <w:sz w:val="16"/>
                <w:szCs w:val="16"/>
              </w:rPr>
              <w:t>,</w:t>
            </w:r>
            <w:r w:rsidR="000743DA" w:rsidRPr="00897BF1">
              <w:rPr>
                <w:rFonts w:ascii="Arial" w:hAnsi="Arial" w:cs="Arial"/>
                <w:sz w:val="16"/>
                <w:szCs w:val="16"/>
              </w:rPr>
              <w:t>831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B6F13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B4FBE1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Helium dilution</w:t>
            </w:r>
          </w:p>
          <w:p w14:paraId="5D3D4C2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Plethysmograph</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9F6A68"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Uncertain</w:t>
            </w:r>
          </w:p>
        </w:tc>
        <w:tc>
          <w:tcPr>
            <w:tcW w:w="11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C1E362"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3D0B0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TLC</w:t>
            </w:r>
          </w:p>
          <w:p w14:paraId="72DC0E7C"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VC </w:t>
            </w:r>
          </w:p>
          <w:p w14:paraId="7F24A52D"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p>
          <w:p w14:paraId="3BE1B28C"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FVC</w:t>
            </w:r>
          </w:p>
          <w:p w14:paraId="5C8B80CC"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FEV</w:t>
            </w:r>
            <w:r w:rsidRPr="00897BF1">
              <w:rPr>
                <w:rFonts w:ascii="Arial" w:eastAsia="Times New Roman" w:hAnsi="Arial" w:cs="Arial"/>
                <w:sz w:val="16"/>
                <w:szCs w:val="16"/>
                <w:vertAlign w:val="subscript"/>
              </w:rPr>
              <w:t>1</w:t>
            </w:r>
            <w:r w:rsidRPr="00897BF1">
              <w:rPr>
                <w:rFonts w:ascii="Arial" w:eastAsia="Times New Roman" w:hAnsi="Arial" w:cs="Arial"/>
                <w:sz w:val="16"/>
                <w:szCs w:val="16"/>
              </w:rPr>
              <w:t>/FVC</w:t>
            </w:r>
          </w:p>
        </w:tc>
        <w:tc>
          <w:tcPr>
            <w:tcW w:w="17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D8E713"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Sensitivity: 193/225 </w:t>
            </w:r>
            <w:r w:rsidR="0003635C" w:rsidRPr="00897BF1">
              <w:rPr>
                <w:rFonts w:ascii="Arial" w:eastAsia="Times New Roman" w:hAnsi="Arial" w:cs="Arial"/>
                <w:sz w:val="16"/>
                <w:szCs w:val="16"/>
              </w:rPr>
              <w:t>(</w:t>
            </w:r>
            <w:r w:rsidRPr="00897BF1">
              <w:rPr>
                <w:rFonts w:ascii="Arial" w:eastAsia="Times New Roman" w:hAnsi="Arial" w:cs="Arial"/>
                <w:sz w:val="16"/>
                <w:szCs w:val="16"/>
              </w:rPr>
              <w:t>86%</w:t>
            </w:r>
            <w:r w:rsidR="0003635C" w:rsidRPr="00897BF1">
              <w:rPr>
                <w:rFonts w:ascii="Arial" w:eastAsia="Times New Roman" w:hAnsi="Arial" w:cs="Arial"/>
                <w:sz w:val="16"/>
                <w:szCs w:val="16"/>
              </w:rPr>
              <w:t xml:space="preserve">); </w:t>
            </w:r>
            <w:r w:rsidRPr="00897BF1">
              <w:rPr>
                <w:rFonts w:ascii="Arial" w:eastAsia="Times New Roman" w:hAnsi="Arial" w:cs="Arial"/>
                <w:sz w:val="16"/>
                <w:szCs w:val="16"/>
              </w:rPr>
              <w:t xml:space="preserve">Specificity: 1,329/1606 </w:t>
            </w:r>
            <w:r w:rsidR="0003635C" w:rsidRPr="00897BF1">
              <w:rPr>
                <w:rFonts w:ascii="Arial" w:eastAsia="Times New Roman" w:hAnsi="Arial" w:cs="Arial"/>
                <w:sz w:val="16"/>
                <w:szCs w:val="16"/>
              </w:rPr>
              <w:t>(</w:t>
            </w:r>
            <w:r w:rsidRPr="00897BF1">
              <w:rPr>
                <w:rFonts w:ascii="Arial" w:eastAsia="Times New Roman" w:hAnsi="Arial" w:cs="Arial"/>
                <w:sz w:val="16"/>
                <w:szCs w:val="16"/>
              </w:rPr>
              <w:t>83%</w:t>
            </w:r>
            <w:r w:rsidR="0003635C" w:rsidRPr="00897BF1">
              <w:rPr>
                <w:rFonts w:ascii="Arial" w:eastAsia="Times New Roman" w:hAnsi="Arial" w:cs="Arial"/>
                <w:sz w:val="16"/>
                <w:szCs w:val="16"/>
              </w:rPr>
              <w:t>);</w:t>
            </w:r>
          </w:p>
          <w:p w14:paraId="1225C35C"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PPV: 193/470 </w:t>
            </w:r>
            <w:r w:rsidR="0003635C" w:rsidRPr="00897BF1">
              <w:rPr>
                <w:rFonts w:ascii="Arial" w:eastAsia="Times New Roman" w:hAnsi="Arial" w:cs="Arial"/>
                <w:sz w:val="16"/>
                <w:szCs w:val="16"/>
              </w:rPr>
              <w:t>(</w:t>
            </w:r>
            <w:r w:rsidRPr="00897BF1">
              <w:rPr>
                <w:rFonts w:ascii="Arial" w:eastAsia="Times New Roman" w:hAnsi="Arial" w:cs="Arial"/>
                <w:sz w:val="16"/>
                <w:szCs w:val="16"/>
              </w:rPr>
              <w:t>41%</w:t>
            </w:r>
            <w:r w:rsidR="0003635C" w:rsidRPr="00897BF1">
              <w:rPr>
                <w:rFonts w:ascii="Arial" w:eastAsia="Times New Roman" w:hAnsi="Arial" w:cs="Arial"/>
                <w:sz w:val="16"/>
                <w:szCs w:val="16"/>
              </w:rPr>
              <w:t>);</w:t>
            </w:r>
          </w:p>
          <w:p w14:paraId="4DC452D9"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NPV: 1,329/1,361 </w:t>
            </w:r>
            <w:r w:rsidR="0003635C" w:rsidRPr="00897BF1">
              <w:rPr>
                <w:rFonts w:ascii="Arial" w:eastAsia="Times New Roman" w:hAnsi="Arial" w:cs="Arial"/>
                <w:sz w:val="16"/>
                <w:szCs w:val="16"/>
              </w:rPr>
              <w:t>(</w:t>
            </w:r>
            <w:r w:rsidRPr="00897BF1">
              <w:rPr>
                <w:rFonts w:ascii="Arial" w:eastAsia="Times New Roman" w:hAnsi="Arial" w:cs="Arial"/>
                <w:sz w:val="16"/>
                <w:szCs w:val="16"/>
              </w:rPr>
              <w:t>97.6%</w:t>
            </w:r>
            <w:r w:rsidR="0003635C"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AB3209"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“[T]he accuracy with which spirometric measurement of FVC and expiratory flow rates can diagnose the presence of a restrictive impairment. Patients whose FVC fall above the 95% CI of the predicted value are very unlikely to have a restrictive impairment, and in these patients… measurement of lung volumes can be avoided.”</w:t>
            </w:r>
          </w:p>
        </w:tc>
        <w:tc>
          <w:tcPr>
            <w:tcW w:w="18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AB6FFD"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Uncertain what type of patients included in study. Does not ap</w:t>
            </w:r>
            <w:r w:rsidR="005A6877" w:rsidRPr="00897BF1">
              <w:rPr>
                <w:rFonts w:ascii="Arial" w:eastAsia="Times New Roman" w:hAnsi="Arial" w:cs="Arial"/>
                <w:sz w:val="16"/>
                <w:szCs w:val="16"/>
              </w:rPr>
              <w:t>pear to have any occupationally-</w:t>
            </w:r>
            <w:r w:rsidRPr="00897BF1">
              <w:rPr>
                <w:rFonts w:ascii="Arial" w:eastAsia="Times New Roman" w:hAnsi="Arial" w:cs="Arial"/>
                <w:sz w:val="16"/>
                <w:szCs w:val="16"/>
              </w:rPr>
              <w:t>related cases. Data suggest spirometry is useful in ruling out a restrictive lung disease diagnosis.</w:t>
            </w:r>
          </w:p>
        </w:tc>
      </w:tr>
      <w:tr w:rsidR="00FD5389" w:rsidRPr="00893FFE" w14:paraId="6A50F597" w14:textId="77777777" w:rsidTr="005A58B6">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55702D" w14:textId="77777777" w:rsidR="000743DA" w:rsidRPr="00897BF1" w:rsidRDefault="0086142D" w:rsidP="005A58B6">
            <w:pPr>
              <w:ind w:left="29" w:right="29"/>
              <w:rPr>
                <w:rFonts w:ascii="Arial" w:hAnsi="Arial" w:cs="Arial"/>
                <w:sz w:val="16"/>
                <w:szCs w:val="16"/>
              </w:rPr>
            </w:pPr>
            <w:r w:rsidRPr="00897BF1">
              <w:rPr>
                <w:rFonts w:ascii="Arial" w:hAnsi="Arial" w:cs="Arial"/>
                <w:sz w:val="16"/>
                <w:szCs w:val="16"/>
              </w:rPr>
              <w:t xml:space="preserve">Boros </w:t>
            </w:r>
            <w:r w:rsidR="0003635C" w:rsidRPr="00897BF1">
              <w:rPr>
                <w:rFonts w:ascii="Arial" w:hAnsi="Arial" w:cs="Arial"/>
                <w:sz w:val="16"/>
                <w:szCs w:val="16"/>
              </w:rPr>
              <w:t>2004</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BD4A48"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4.0</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D7A77C" w14:textId="3EFAD434" w:rsidR="000743DA" w:rsidRPr="00897BF1" w:rsidRDefault="000743DA" w:rsidP="005A58B6">
            <w:pPr>
              <w:ind w:left="29" w:right="29"/>
              <w:rPr>
                <w:rFonts w:ascii="Arial" w:hAnsi="Arial" w:cs="Arial"/>
                <w:sz w:val="16"/>
                <w:szCs w:val="16"/>
              </w:rPr>
            </w:pPr>
            <w:r w:rsidRPr="00897BF1">
              <w:rPr>
                <w:rFonts w:ascii="Arial" w:hAnsi="Arial" w:cs="Arial"/>
                <w:sz w:val="16"/>
                <w:szCs w:val="16"/>
              </w:rPr>
              <w:t>1</w:t>
            </w:r>
            <w:r w:rsidR="00B7444A" w:rsidRPr="00897BF1">
              <w:rPr>
                <w:rFonts w:ascii="Arial" w:hAnsi="Arial" w:cs="Arial"/>
                <w:sz w:val="16"/>
                <w:szCs w:val="16"/>
              </w:rPr>
              <w:t>,</w:t>
            </w:r>
            <w:r w:rsidRPr="00897BF1">
              <w:rPr>
                <w:rFonts w:ascii="Arial" w:hAnsi="Arial" w:cs="Arial"/>
                <w:sz w:val="16"/>
                <w:szCs w:val="16"/>
              </w:rPr>
              <w:t>173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413FA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33AA07"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Whole body plethysmo</w:t>
            </w:r>
            <w:r w:rsidR="00C82F71" w:rsidRPr="00897BF1">
              <w:rPr>
                <w:rFonts w:ascii="Arial" w:hAnsi="Arial" w:cs="Arial"/>
                <w:sz w:val="16"/>
                <w:szCs w:val="16"/>
              </w:rPr>
              <w:t>-</w:t>
            </w:r>
            <w:r w:rsidRPr="00897BF1">
              <w:rPr>
                <w:rFonts w:ascii="Arial" w:hAnsi="Arial" w:cs="Arial"/>
                <w:sz w:val="16"/>
                <w:szCs w:val="16"/>
              </w:rPr>
              <w:t xml:space="preserve">graphy </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50ECFDE" w14:textId="2A53379E" w:rsidR="000743DA" w:rsidRPr="00897BF1" w:rsidRDefault="000743DA" w:rsidP="005A58B6">
            <w:pPr>
              <w:ind w:left="29" w:right="29"/>
              <w:rPr>
                <w:rFonts w:ascii="Arial" w:hAnsi="Arial" w:cs="Arial"/>
                <w:sz w:val="16"/>
                <w:szCs w:val="16"/>
              </w:rPr>
            </w:pPr>
            <w:r w:rsidRPr="00897BF1">
              <w:rPr>
                <w:rFonts w:ascii="Arial" w:hAnsi="Arial" w:cs="Arial"/>
                <w:sz w:val="16"/>
                <w:szCs w:val="16"/>
              </w:rPr>
              <w:t>Mean age 44.3</w:t>
            </w:r>
            <w:r w:rsidR="00B7444A" w:rsidRPr="00897BF1">
              <w:rPr>
                <w:rFonts w:ascii="Arial" w:hAnsi="Arial" w:cs="Arial"/>
                <w:sz w:val="16"/>
                <w:szCs w:val="16"/>
              </w:rPr>
              <w:t xml:space="preserve"> – </w:t>
            </w:r>
          </w:p>
          <w:p w14:paraId="1BF73A2A" w14:textId="17590FB5" w:rsidR="000743DA" w:rsidRPr="00897BF1" w:rsidRDefault="00B7444A" w:rsidP="00B7444A">
            <w:pPr>
              <w:ind w:left="29" w:right="29"/>
              <w:rPr>
                <w:rFonts w:ascii="Arial" w:hAnsi="Arial" w:cs="Arial"/>
                <w:sz w:val="16"/>
                <w:szCs w:val="16"/>
              </w:rPr>
            </w:pPr>
            <w:r w:rsidRPr="00897BF1">
              <w:rPr>
                <w:rFonts w:ascii="Arial" w:hAnsi="Arial" w:cs="Arial"/>
                <w:sz w:val="16"/>
                <w:szCs w:val="16"/>
              </w:rPr>
              <w:t>w</w:t>
            </w:r>
            <w:r w:rsidR="009F1CD7" w:rsidRPr="00897BF1">
              <w:rPr>
                <w:rFonts w:ascii="Arial" w:hAnsi="Arial" w:cs="Arial"/>
                <w:sz w:val="16"/>
                <w:szCs w:val="16"/>
              </w:rPr>
              <w:t>ith HP</w:t>
            </w:r>
            <w:r w:rsidR="000743DA" w:rsidRPr="00897BF1">
              <w:rPr>
                <w:rFonts w:ascii="Arial" w:hAnsi="Arial" w:cs="Arial"/>
                <w:sz w:val="16"/>
                <w:szCs w:val="16"/>
              </w:rPr>
              <w:t xml:space="preserve"> (74)</w:t>
            </w:r>
            <w:r w:rsidR="009F1CD7" w:rsidRPr="00897BF1">
              <w:rPr>
                <w:rFonts w:ascii="Arial" w:hAnsi="Arial" w:cs="Arial"/>
                <w:sz w:val="16"/>
                <w:szCs w:val="16"/>
              </w:rPr>
              <w:t>,</w:t>
            </w:r>
            <w:r w:rsidRPr="00897BF1">
              <w:rPr>
                <w:rFonts w:ascii="Arial" w:hAnsi="Arial" w:cs="Arial"/>
                <w:sz w:val="16"/>
                <w:szCs w:val="16"/>
              </w:rPr>
              <w:t xml:space="preserve"> </w:t>
            </w:r>
            <w:r w:rsidR="009F1CD7" w:rsidRPr="00897BF1">
              <w:rPr>
                <w:rFonts w:ascii="Arial" w:hAnsi="Arial" w:cs="Arial"/>
                <w:sz w:val="16"/>
                <w:szCs w:val="16"/>
              </w:rPr>
              <w:t>s</w:t>
            </w:r>
            <w:r w:rsidR="00BB7AB4" w:rsidRPr="00897BF1">
              <w:rPr>
                <w:rFonts w:ascii="Arial" w:hAnsi="Arial" w:cs="Arial"/>
                <w:sz w:val="16"/>
                <w:szCs w:val="16"/>
              </w:rPr>
              <w:t>arcoidosis</w:t>
            </w:r>
            <w:r w:rsidR="000743DA" w:rsidRPr="00897BF1">
              <w:rPr>
                <w:rFonts w:ascii="Arial" w:hAnsi="Arial" w:cs="Arial"/>
                <w:sz w:val="16"/>
                <w:szCs w:val="16"/>
              </w:rPr>
              <w:t xml:space="preserve"> (568)</w:t>
            </w:r>
            <w:r w:rsidR="009F1CD7" w:rsidRPr="00897BF1">
              <w:rPr>
                <w:rFonts w:ascii="Arial" w:hAnsi="Arial" w:cs="Arial"/>
                <w:sz w:val="16"/>
                <w:szCs w:val="16"/>
              </w:rPr>
              <w:t>,</w:t>
            </w:r>
            <w:r w:rsidRPr="00897BF1">
              <w:rPr>
                <w:rFonts w:ascii="Arial" w:hAnsi="Arial" w:cs="Arial"/>
                <w:sz w:val="16"/>
                <w:szCs w:val="16"/>
              </w:rPr>
              <w:t xml:space="preserve"> </w:t>
            </w:r>
            <w:r w:rsidR="009F1CD7" w:rsidRPr="00897BF1">
              <w:rPr>
                <w:rFonts w:ascii="Arial" w:hAnsi="Arial" w:cs="Arial"/>
                <w:sz w:val="16"/>
                <w:szCs w:val="16"/>
              </w:rPr>
              <w:t>p</w:t>
            </w:r>
            <w:r w:rsidR="000743DA" w:rsidRPr="00897BF1">
              <w:rPr>
                <w:rFonts w:ascii="Arial" w:hAnsi="Arial" w:cs="Arial"/>
                <w:sz w:val="16"/>
                <w:szCs w:val="16"/>
              </w:rPr>
              <w:t>ulmonary fibrosis (194)</w:t>
            </w:r>
            <w:r w:rsidR="009F1CD7" w:rsidRPr="00897BF1">
              <w:rPr>
                <w:rFonts w:ascii="Arial" w:hAnsi="Arial" w:cs="Arial"/>
                <w:sz w:val="16"/>
                <w:szCs w:val="16"/>
              </w:rPr>
              <w:t>,</w:t>
            </w:r>
            <w:r w:rsidR="00546823" w:rsidRPr="00897BF1">
              <w:rPr>
                <w:rFonts w:ascii="Arial" w:hAnsi="Arial" w:cs="Arial"/>
                <w:sz w:val="16"/>
                <w:szCs w:val="16"/>
              </w:rPr>
              <w:t xml:space="preserve"> </w:t>
            </w:r>
            <w:r w:rsidR="009F1CD7" w:rsidRPr="00897BF1">
              <w:rPr>
                <w:rFonts w:ascii="Arial" w:hAnsi="Arial" w:cs="Arial"/>
                <w:sz w:val="16"/>
                <w:szCs w:val="16"/>
              </w:rPr>
              <w:t>c</w:t>
            </w:r>
            <w:r w:rsidR="000743DA" w:rsidRPr="00897BF1">
              <w:rPr>
                <w:rFonts w:ascii="Arial" w:hAnsi="Arial" w:cs="Arial"/>
                <w:sz w:val="16"/>
                <w:szCs w:val="16"/>
              </w:rPr>
              <w:t>onnective tissue disease (51)</w:t>
            </w:r>
            <w:r w:rsidR="009F1CD7" w:rsidRPr="00897BF1">
              <w:rPr>
                <w:rFonts w:ascii="Arial" w:hAnsi="Arial" w:cs="Arial"/>
                <w:sz w:val="16"/>
                <w:szCs w:val="16"/>
              </w:rPr>
              <w:t>, and</w:t>
            </w:r>
            <w:r w:rsidR="00546823" w:rsidRPr="00897BF1">
              <w:rPr>
                <w:rFonts w:ascii="Arial" w:hAnsi="Arial" w:cs="Arial"/>
                <w:sz w:val="16"/>
                <w:szCs w:val="16"/>
              </w:rPr>
              <w:t xml:space="preserve"> </w:t>
            </w:r>
            <w:r w:rsidR="009F1CD7" w:rsidRPr="00897BF1">
              <w:rPr>
                <w:rFonts w:ascii="Arial" w:hAnsi="Arial" w:cs="Arial"/>
                <w:sz w:val="16"/>
                <w:szCs w:val="16"/>
              </w:rPr>
              <w:t>p</w:t>
            </w:r>
            <w:r w:rsidR="000743DA" w:rsidRPr="00897BF1">
              <w:rPr>
                <w:rFonts w:ascii="Arial" w:hAnsi="Arial" w:cs="Arial"/>
                <w:sz w:val="16"/>
                <w:szCs w:val="16"/>
              </w:rPr>
              <w:t>neumoconiosis (23)</w:t>
            </w:r>
          </w:p>
        </w:tc>
        <w:tc>
          <w:tcPr>
            <w:tcW w:w="11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67F310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None</w:t>
            </w:r>
          </w:p>
        </w:tc>
        <w:tc>
          <w:tcPr>
            <w:tcW w:w="12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88B63C"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TLC</w:t>
            </w:r>
          </w:p>
          <w:p w14:paraId="7FC3C36E"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VC</w:t>
            </w:r>
          </w:p>
        </w:tc>
        <w:tc>
          <w:tcPr>
            <w:tcW w:w="17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A5D9E1D" w14:textId="5319ED0C" w:rsidR="000743DA" w:rsidRPr="00897BF1" w:rsidRDefault="000743DA" w:rsidP="00546823">
            <w:pPr>
              <w:ind w:left="29" w:right="29"/>
              <w:rPr>
                <w:rFonts w:ascii="Arial" w:eastAsia="Times New Roman" w:hAnsi="Arial" w:cs="Arial"/>
                <w:sz w:val="16"/>
                <w:szCs w:val="16"/>
              </w:rPr>
            </w:pPr>
            <w:r w:rsidRPr="00897BF1">
              <w:rPr>
                <w:rFonts w:ascii="Arial" w:eastAsia="Times New Roman" w:hAnsi="Arial" w:cs="Arial"/>
                <w:sz w:val="16"/>
                <w:szCs w:val="16"/>
              </w:rPr>
              <w:t>882/1,173 (75.2%) both indices were above (LLN)</w:t>
            </w:r>
            <w:r w:rsidR="00625BFE" w:rsidRPr="00897BF1">
              <w:rPr>
                <w:rFonts w:ascii="Arial" w:eastAsia="Times New Roman" w:hAnsi="Arial" w:cs="Arial"/>
                <w:sz w:val="16"/>
                <w:szCs w:val="16"/>
              </w:rPr>
              <w:t>,</w:t>
            </w:r>
            <w:r w:rsidR="00546823" w:rsidRPr="00897BF1">
              <w:rPr>
                <w:rFonts w:ascii="Arial" w:eastAsia="Times New Roman" w:hAnsi="Arial" w:cs="Arial"/>
                <w:sz w:val="16"/>
                <w:szCs w:val="16"/>
              </w:rPr>
              <w:t xml:space="preserve"> </w:t>
            </w:r>
            <w:r w:rsidRPr="00897BF1">
              <w:rPr>
                <w:rFonts w:ascii="Arial" w:eastAsia="Times New Roman" w:hAnsi="Arial" w:cs="Arial"/>
                <w:sz w:val="16"/>
                <w:szCs w:val="16"/>
              </w:rPr>
              <w:t>267/1,173 (22.8%) TLC was markedly reduced</w:t>
            </w:r>
            <w:r w:rsidR="00FC2392" w:rsidRPr="00897BF1">
              <w:rPr>
                <w:rFonts w:ascii="Arial" w:eastAsia="Times New Roman" w:hAnsi="Arial" w:cs="Arial"/>
                <w:sz w:val="16"/>
                <w:szCs w:val="16"/>
              </w:rPr>
              <w:t>, 209</w:t>
            </w:r>
            <w:r w:rsidR="005A58B6" w:rsidRPr="00897BF1">
              <w:rPr>
                <w:rFonts w:ascii="Arial" w:eastAsia="Times New Roman" w:hAnsi="Arial" w:cs="Arial"/>
                <w:sz w:val="16"/>
                <w:szCs w:val="16"/>
              </w:rPr>
              <w:t>/1,173 (17.8%) VC reduced</w:t>
            </w:r>
            <w:r w:rsidRPr="00897BF1">
              <w:rPr>
                <w:rFonts w:ascii="Arial" w:eastAsia="Times New Roman" w:hAnsi="Arial" w:cs="Arial"/>
                <w:sz w:val="16"/>
                <w:szCs w:val="16"/>
              </w:rPr>
              <w:t xml:space="preserve"> (p</w:t>
            </w:r>
            <w:r w:rsidR="005A58B6" w:rsidRPr="00897BF1">
              <w:rPr>
                <w:rFonts w:ascii="Arial" w:eastAsia="Times New Roman" w:hAnsi="Arial" w:cs="Arial"/>
                <w:sz w:val="16"/>
                <w:szCs w:val="16"/>
              </w:rPr>
              <w:t xml:space="preserve"> </w:t>
            </w:r>
            <w:r w:rsidRPr="00897BF1">
              <w:rPr>
                <w:rFonts w:ascii="Arial" w:eastAsia="Times New Roman" w:hAnsi="Arial" w:cs="Arial"/>
                <w:sz w:val="16"/>
                <w:szCs w:val="16"/>
              </w:rPr>
              <w:t>&lt;0.01)</w:t>
            </w:r>
            <w:r w:rsidR="00625BFE" w:rsidRPr="00897BF1">
              <w:rPr>
                <w:rFonts w:ascii="Arial" w:eastAsia="Times New Roman" w:hAnsi="Arial" w:cs="Arial"/>
                <w:sz w:val="16"/>
                <w:szCs w:val="16"/>
              </w:rPr>
              <w:t xml:space="preserve">, </w:t>
            </w:r>
            <w:r w:rsidRPr="00897BF1">
              <w:rPr>
                <w:rFonts w:ascii="Arial" w:eastAsia="Times New Roman" w:hAnsi="Arial" w:cs="Arial"/>
                <w:sz w:val="16"/>
                <w:szCs w:val="16"/>
              </w:rPr>
              <w:t>185/1,173 (15.8%) had both indices reduced</w:t>
            </w:r>
            <w:r w:rsidR="00625BFE"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8777E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“Our results indicate that the spirometric measurement of VC is not enough for the detection of restriction, and may result in missing the diagnosis of diminished lung volume in almost 10% of patients. Thus in order to assess lung function reliably in ILD patients, the measurement of TLC seems to be essential</w:t>
            </w:r>
            <w:r w:rsidR="00625BFE" w:rsidRPr="00897BF1">
              <w:rPr>
                <w:rFonts w:ascii="Arial" w:hAnsi="Arial" w:cs="Arial"/>
                <w:sz w:val="16"/>
                <w:szCs w:val="16"/>
              </w:rPr>
              <w:t>.</w:t>
            </w:r>
            <w:r w:rsidRPr="00897BF1">
              <w:rPr>
                <w:rFonts w:ascii="Arial" w:hAnsi="Arial" w:cs="Arial"/>
                <w:sz w:val="16"/>
                <w:szCs w:val="16"/>
              </w:rPr>
              <w:t>”</w:t>
            </w:r>
          </w:p>
        </w:tc>
        <w:tc>
          <w:tcPr>
            <w:tcW w:w="18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A0FA1E" w14:textId="77777777" w:rsidR="000743DA" w:rsidRDefault="000743DA" w:rsidP="005A58B6">
            <w:pPr>
              <w:ind w:left="29" w:right="29"/>
              <w:rPr>
                <w:rFonts w:ascii="Arial" w:hAnsi="Arial" w:cs="Arial"/>
                <w:sz w:val="16"/>
                <w:szCs w:val="16"/>
              </w:rPr>
            </w:pPr>
            <w:r w:rsidRPr="00897BF1">
              <w:rPr>
                <w:rFonts w:ascii="Arial" w:hAnsi="Arial" w:cs="Arial"/>
                <w:sz w:val="16"/>
                <w:szCs w:val="16"/>
              </w:rPr>
              <w:t xml:space="preserve">How each patient was originally diagnosed not described. Small number of pneumoconiosis patients. No separation of results based on diagnosis. Making this study difficult to assess in terms of occupational lung disease. Data suggest that in generalized ILD patients both VC and TLC is useful. </w:t>
            </w:r>
          </w:p>
          <w:p w14:paraId="3C10C48C" w14:textId="77777777" w:rsidR="00897BF1" w:rsidRPr="00897BF1" w:rsidRDefault="00897BF1" w:rsidP="005A58B6">
            <w:pPr>
              <w:ind w:left="29" w:right="29"/>
              <w:rPr>
                <w:rFonts w:ascii="Arial" w:eastAsia="Times New Roman" w:hAnsi="Arial" w:cs="Arial"/>
                <w:sz w:val="16"/>
                <w:szCs w:val="16"/>
              </w:rPr>
            </w:pPr>
          </w:p>
        </w:tc>
      </w:tr>
      <w:tr w:rsidR="000743DA" w:rsidRPr="00893FFE" w14:paraId="474A0E4C" w14:textId="77777777" w:rsidTr="005A58B6">
        <w:tc>
          <w:tcPr>
            <w:tcW w:w="13890" w:type="dxa"/>
            <w:gridSpan w:val="11"/>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3EEA8DAD" w14:textId="77777777" w:rsidR="000743DA" w:rsidRPr="00897BF1" w:rsidRDefault="000743DA" w:rsidP="005A58B6">
            <w:pPr>
              <w:spacing w:line="276" w:lineRule="auto"/>
              <w:ind w:left="29" w:right="29"/>
              <w:jc w:val="center"/>
              <w:rPr>
                <w:rFonts w:ascii="Arial" w:hAnsi="Arial" w:cs="Arial"/>
                <w:b/>
                <w:sz w:val="16"/>
                <w:szCs w:val="16"/>
              </w:rPr>
            </w:pPr>
            <w:r w:rsidRPr="00897BF1">
              <w:rPr>
                <w:rFonts w:ascii="Arial" w:hAnsi="Arial" w:cs="Arial"/>
                <w:b/>
                <w:sz w:val="16"/>
                <w:szCs w:val="16"/>
              </w:rPr>
              <w:lastRenderedPageBreak/>
              <w:t>Other</w:t>
            </w:r>
          </w:p>
        </w:tc>
      </w:tr>
      <w:tr w:rsidR="00FD5389" w:rsidRPr="00893FFE" w14:paraId="1A2049F9" w14:textId="77777777" w:rsidTr="005A58B6">
        <w:tc>
          <w:tcPr>
            <w:tcW w:w="9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135B63"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Sircar 2007</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A5E6B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4.5</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91D195" w14:textId="4EBC41A9" w:rsidR="000743DA" w:rsidRPr="00897BF1" w:rsidRDefault="000743DA" w:rsidP="005A58B6">
            <w:pPr>
              <w:ind w:left="29" w:right="29"/>
              <w:rPr>
                <w:rFonts w:ascii="Arial" w:hAnsi="Arial" w:cs="Arial"/>
                <w:sz w:val="16"/>
                <w:szCs w:val="16"/>
              </w:rPr>
            </w:pPr>
            <w:r w:rsidRPr="00897BF1">
              <w:rPr>
                <w:rFonts w:ascii="Arial" w:hAnsi="Arial" w:cs="Arial"/>
                <w:sz w:val="16"/>
                <w:szCs w:val="16"/>
              </w:rPr>
              <w:t>1</w:t>
            </w:r>
            <w:r w:rsidR="00B7444A" w:rsidRPr="00897BF1">
              <w:rPr>
                <w:rFonts w:ascii="Arial" w:hAnsi="Arial" w:cs="Arial"/>
                <w:sz w:val="16"/>
                <w:szCs w:val="16"/>
              </w:rPr>
              <w:t>,</w:t>
            </w:r>
            <w:r w:rsidRPr="00897BF1">
              <w:rPr>
                <w:rFonts w:ascii="Arial" w:hAnsi="Arial" w:cs="Arial"/>
                <w:sz w:val="16"/>
                <w:szCs w:val="16"/>
              </w:rPr>
              <w:t>730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21EA5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Spirometry</w:t>
            </w:r>
          </w:p>
        </w:tc>
        <w:tc>
          <w:tcPr>
            <w:tcW w:w="1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27E1B2"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None</w:t>
            </w:r>
          </w:p>
        </w:tc>
        <w:tc>
          <w:tcPr>
            <w:tcW w:w="15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0A5EA1" w14:textId="77777777" w:rsidR="000743DA" w:rsidRPr="00897BF1" w:rsidRDefault="00625BFE" w:rsidP="005A58B6">
            <w:pPr>
              <w:ind w:left="29" w:right="29"/>
              <w:rPr>
                <w:rFonts w:ascii="Arial" w:hAnsi="Arial" w:cs="Arial"/>
                <w:sz w:val="16"/>
                <w:szCs w:val="16"/>
              </w:rPr>
            </w:pPr>
            <w:r w:rsidRPr="00897BF1">
              <w:rPr>
                <w:rFonts w:ascii="Arial" w:hAnsi="Arial" w:cs="Arial"/>
                <w:sz w:val="16"/>
                <w:szCs w:val="16"/>
              </w:rPr>
              <w:t>Coal m</w:t>
            </w:r>
            <w:r w:rsidR="000743DA" w:rsidRPr="00897BF1">
              <w:rPr>
                <w:rFonts w:ascii="Arial" w:hAnsi="Arial" w:cs="Arial"/>
                <w:sz w:val="16"/>
                <w:szCs w:val="16"/>
              </w:rPr>
              <w:t>iners</w:t>
            </w:r>
          </w:p>
        </w:tc>
        <w:tc>
          <w:tcPr>
            <w:tcW w:w="11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DD0EB8"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12 years</w:t>
            </w:r>
          </w:p>
        </w:tc>
        <w:tc>
          <w:tcPr>
            <w:tcW w:w="12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8A8694"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FEV</w:t>
            </w:r>
            <w:r w:rsidRPr="00897BF1">
              <w:rPr>
                <w:rFonts w:ascii="Arial" w:hAnsi="Arial" w:cs="Arial"/>
                <w:sz w:val="16"/>
                <w:szCs w:val="16"/>
                <w:vertAlign w:val="subscript"/>
              </w:rPr>
              <w:t>1</w:t>
            </w:r>
          </w:p>
          <w:p w14:paraId="3159BE86"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Death</w:t>
            </w:r>
          </w:p>
        </w:tc>
        <w:tc>
          <w:tcPr>
            <w:tcW w:w="17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EEDD97"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Odds ratios:</w:t>
            </w:r>
          </w:p>
          <w:p w14:paraId="18B7CB9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 xml:space="preserve">Compared to below 30ml/year loss. </w:t>
            </w:r>
          </w:p>
          <w:p w14:paraId="5E0927C1"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1.39 (0.99-1.97)</w:t>
            </w:r>
          </w:p>
          <w:p w14:paraId="20470C27" w14:textId="77777777" w:rsidR="000743DA" w:rsidRPr="00897BF1" w:rsidRDefault="000743DA" w:rsidP="005A58B6">
            <w:pPr>
              <w:ind w:left="29" w:right="29"/>
              <w:rPr>
                <w:rFonts w:ascii="Arial" w:eastAsia="Times New Roman" w:hAnsi="Arial" w:cs="Arial"/>
                <w:sz w:val="16"/>
                <w:szCs w:val="16"/>
              </w:rPr>
            </w:pPr>
            <w:r w:rsidRPr="00897BF1">
              <w:rPr>
                <w:rFonts w:ascii="Arial" w:eastAsia="Times New Roman" w:hAnsi="Arial" w:cs="Arial"/>
                <w:sz w:val="16"/>
                <w:szCs w:val="16"/>
              </w:rPr>
              <w:t>60ml/year to 90ml/year 1.90 (1.32-2.76) more than 90ml/year loss</w:t>
            </w:r>
            <w:r w:rsidR="001F69D8" w:rsidRPr="00897BF1">
              <w:rPr>
                <w:rFonts w:ascii="Arial" w:eastAsia="Times New Roman" w:hAnsi="Arial" w:cs="Arial"/>
                <w:sz w:val="16"/>
                <w:szCs w:val="16"/>
              </w:rPr>
              <w:t xml:space="preserve"> of FEV</w:t>
            </w:r>
            <w:r w:rsidR="001F69D8" w:rsidRPr="00897BF1">
              <w:rPr>
                <w:rFonts w:ascii="Arial" w:eastAsia="Times New Roman" w:hAnsi="Arial" w:cs="Arial"/>
                <w:sz w:val="16"/>
                <w:szCs w:val="16"/>
                <w:vertAlign w:val="subscript"/>
              </w:rPr>
              <w:t>1</w:t>
            </w:r>
            <w:r w:rsidR="001F69D8" w:rsidRPr="00897BF1">
              <w:rPr>
                <w:rFonts w:ascii="Arial" w:eastAsia="Times New Roman" w:hAnsi="Arial" w:cs="Arial"/>
                <w:sz w:val="16"/>
                <w:szCs w:val="16"/>
              </w:rPr>
              <w:t>.</w:t>
            </w:r>
          </w:p>
        </w:tc>
        <w:tc>
          <w:tcPr>
            <w:tcW w:w="17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AA035E" w14:textId="77777777" w:rsidR="000743DA" w:rsidRPr="00897BF1" w:rsidRDefault="000743DA" w:rsidP="005A58B6">
            <w:pPr>
              <w:ind w:left="29" w:right="29"/>
              <w:rPr>
                <w:rFonts w:ascii="Arial" w:hAnsi="Arial" w:cs="Arial"/>
                <w:sz w:val="16"/>
                <w:szCs w:val="16"/>
              </w:rPr>
            </w:pPr>
            <w:r w:rsidRPr="00897BF1">
              <w:rPr>
                <w:rFonts w:ascii="Arial" w:hAnsi="Arial" w:cs="Arial"/>
                <w:sz w:val="16"/>
                <w:szCs w:val="16"/>
              </w:rPr>
              <w:t>“Risk of death increases in individuals with rates of decline above about 60ml/year and is statistically significant with declines of 90ml or more. These results should be useful to healthcare providers in assessing lung function declines observed in individuals.”</w:t>
            </w:r>
          </w:p>
        </w:tc>
        <w:tc>
          <w:tcPr>
            <w:tcW w:w="18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55006C2" w14:textId="77777777" w:rsidR="000743DA" w:rsidRPr="00897BF1" w:rsidRDefault="005A58B6" w:rsidP="005A58B6">
            <w:pPr>
              <w:ind w:left="29" w:right="29"/>
              <w:rPr>
                <w:rFonts w:ascii="Arial" w:hAnsi="Arial" w:cs="Arial"/>
                <w:sz w:val="16"/>
                <w:szCs w:val="16"/>
              </w:rPr>
            </w:pPr>
            <w:r w:rsidRPr="00897BF1">
              <w:rPr>
                <w:rFonts w:ascii="Arial" w:hAnsi="Arial" w:cs="Arial"/>
                <w:sz w:val="16"/>
                <w:szCs w:val="16"/>
              </w:rPr>
              <w:t>A</w:t>
            </w:r>
            <w:r w:rsidR="000743DA" w:rsidRPr="00897BF1">
              <w:rPr>
                <w:rFonts w:ascii="Arial" w:hAnsi="Arial" w:cs="Arial"/>
                <w:sz w:val="16"/>
                <w:szCs w:val="16"/>
              </w:rPr>
              <w:t xml:space="preserve"> retrospective review of cross-sectional studies. Cause of death determined by death certificates. Data suggest serial FEV</w:t>
            </w:r>
            <w:r w:rsidR="000743DA" w:rsidRPr="00897BF1">
              <w:rPr>
                <w:rFonts w:ascii="Arial" w:hAnsi="Arial" w:cs="Arial"/>
                <w:sz w:val="16"/>
                <w:szCs w:val="16"/>
                <w:vertAlign w:val="subscript"/>
              </w:rPr>
              <w:t>1</w:t>
            </w:r>
            <w:r w:rsidR="000743DA" w:rsidRPr="00897BF1">
              <w:rPr>
                <w:rFonts w:ascii="Arial" w:hAnsi="Arial" w:cs="Arial"/>
                <w:sz w:val="16"/>
                <w:szCs w:val="16"/>
              </w:rPr>
              <w:t xml:space="preserve"> in coal miners with lung disease</w:t>
            </w:r>
            <w:r w:rsidR="00CA0B0E" w:rsidRPr="00897BF1">
              <w:rPr>
                <w:rFonts w:ascii="Arial" w:hAnsi="Arial" w:cs="Arial"/>
                <w:sz w:val="16"/>
                <w:szCs w:val="16"/>
              </w:rPr>
              <w:t xml:space="preserve"> may</w:t>
            </w:r>
            <w:r w:rsidR="000743DA" w:rsidRPr="00897BF1">
              <w:rPr>
                <w:rFonts w:ascii="Arial" w:hAnsi="Arial" w:cs="Arial"/>
                <w:sz w:val="16"/>
                <w:szCs w:val="16"/>
              </w:rPr>
              <w:t xml:space="preserve"> aid in the management of the disease. If there is a loss of over 90ml/year then the risk of death increases.</w:t>
            </w:r>
          </w:p>
        </w:tc>
      </w:tr>
    </w:tbl>
    <w:p w14:paraId="63C294EB" w14:textId="77777777" w:rsidR="00893FFE" w:rsidRDefault="00893FFE" w:rsidP="000743DA">
      <w:pPr>
        <w:sectPr w:rsidR="00893FFE" w:rsidSect="005A58B6">
          <w:pgSz w:w="15840" w:h="12240" w:orient="landscape"/>
          <w:pgMar w:top="720" w:right="1008" w:bottom="720" w:left="1008" w:header="720" w:footer="720" w:gutter="0"/>
          <w:cols w:space="720"/>
          <w:docGrid w:linePitch="360"/>
        </w:sectPr>
      </w:pPr>
    </w:p>
    <w:p w14:paraId="31368FB8" w14:textId="42301B18" w:rsidR="00DE4658" w:rsidRPr="00641DBB" w:rsidRDefault="00641DBB" w:rsidP="000743DA">
      <w:pPr>
        <w:rPr>
          <w:rFonts w:ascii="Arial" w:hAnsi="Arial" w:cs="Arial"/>
          <w:b/>
        </w:rPr>
      </w:pPr>
      <w:r w:rsidRPr="00641DBB">
        <w:rPr>
          <w:rFonts w:ascii="Arial" w:hAnsi="Arial" w:cs="Arial"/>
          <w:b/>
        </w:rPr>
        <w:lastRenderedPageBreak/>
        <w:t>CHEST RADIOGRAPHS</w:t>
      </w:r>
    </w:p>
    <w:p w14:paraId="09FDB209" w14:textId="7ABB207B" w:rsidR="000743DA" w:rsidRPr="00DE4658" w:rsidRDefault="00BC696B" w:rsidP="008F3877">
      <w:pPr>
        <w:rPr>
          <w:rFonts w:ascii="Arial" w:hAnsi="Arial" w:cs="Arial"/>
          <w:sz w:val="22"/>
          <w:szCs w:val="22"/>
        </w:rPr>
      </w:pPr>
      <w:r w:rsidRPr="00DE4658">
        <w:rPr>
          <w:rFonts w:ascii="Arial" w:hAnsi="Arial" w:cs="Arial"/>
          <w:sz w:val="22"/>
          <w:szCs w:val="22"/>
        </w:rPr>
        <w:t xml:space="preserve">Chest </w:t>
      </w:r>
      <w:r w:rsidR="008F3877" w:rsidRPr="00DE4658">
        <w:rPr>
          <w:rFonts w:ascii="Arial" w:hAnsi="Arial" w:cs="Arial"/>
          <w:sz w:val="22"/>
          <w:szCs w:val="22"/>
        </w:rPr>
        <w:t>radiographs</w:t>
      </w:r>
      <w:r w:rsidRPr="00DE4658">
        <w:rPr>
          <w:rFonts w:ascii="Arial" w:hAnsi="Arial" w:cs="Arial"/>
          <w:sz w:val="22"/>
          <w:szCs w:val="22"/>
        </w:rPr>
        <w:t xml:space="preserve"> are part of the usual evaluation of patients with respiratory symptoms</w:t>
      </w:r>
      <w:r w:rsidR="00850131" w:rsidRPr="00DE4658">
        <w:rPr>
          <w:rFonts w:ascii="Arial" w:hAnsi="Arial" w:cs="Arial"/>
          <w:sz w:val="22"/>
          <w:szCs w:val="22"/>
        </w:rPr>
        <w:t>.</w:t>
      </w:r>
      <w:r w:rsidRPr="00DE4658">
        <w:rPr>
          <w:rFonts w:ascii="Arial" w:hAnsi="Arial" w:cs="Arial"/>
          <w:sz w:val="22"/>
          <w:szCs w:val="22"/>
        </w:rPr>
        <w:t xml:space="preserve"> </w:t>
      </w:r>
      <w:r w:rsidR="008F3877" w:rsidRPr="00DE4658">
        <w:rPr>
          <w:rFonts w:ascii="Arial" w:hAnsi="Arial" w:cs="Arial"/>
          <w:sz w:val="22"/>
          <w:szCs w:val="22"/>
        </w:rPr>
        <w:t>They</w:t>
      </w:r>
      <w:r w:rsidR="000743DA" w:rsidRPr="00DE4658">
        <w:rPr>
          <w:rFonts w:ascii="Arial" w:hAnsi="Arial" w:cs="Arial"/>
          <w:sz w:val="22"/>
          <w:szCs w:val="22"/>
        </w:rPr>
        <w:t xml:space="preserve"> </w:t>
      </w:r>
      <w:r w:rsidR="00504BDF" w:rsidRPr="00DE4658">
        <w:rPr>
          <w:rFonts w:ascii="Arial" w:hAnsi="Arial" w:cs="Arial"/>
          <w:sz w:val="22"/>
          <w:szCs w:val="22"/>
        </w:rPr>
        <w:t xml:space="preserve">historically </w:t>
      </w:r>
      <w:r w:rsidR="000743DA" w:rsidRPr="00DE4658">
        <w:rPr>
          <w:rFonts w:ascii="Arial" w:hAnsi="Arial" w:cs="Arial"/>
          <w:sz w:val="22"/>
          <w:szCs w:val="22"/>
        </w:rPr>
        <w:t xml:space="preserve">have been used to </w:t>
      </w:r>
      <w:r w:rsidR="008F3877" w:rsidRPr="00DE4658">
        <w:rPr>
          <w:rFonts w:ascii="Arial" w:hAnsi="Arial" w:cs="Arial"/>
          <w:sz w:val="22"/>
          <w:szCs w:val="22"/>
        </w:rPr>
        <w:t>investigate the</w:t>
      </w:r>
      <w:r w:rsidR="000743DA" w:rsidRPr="00DE4658">
        <w:rPr>
          <w:rFonts w:ascii="Arial" w:hAnsi="Arial" w:cs="Arial"/>
          <w:sz w:val="22"/>
          <w:szCs w:val="22"/>
        </w:rPr>
        <w:t xml:space="preserve"> relationship between exposure to respirable particles (dusts) and disease</w:t>
      </w:r>
      <w:r w:rsidR="00B7444A" w:rsidRPr="00DE4658">
        <w:rPr>
          <w:rFonts w:ascii="Arial" w:hAnsi="Arial" w:cs="Arial"/>
          <w:sz w:val="22"/>
          <w:szCs w:val="22"/>
        </w:rPr>
        <w:t>,</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&lt;EndNote&gt;&lt;Cite&gt;&lt;Author&gt;Hourihane&lt;/Author&gt;&lt;Year&gt;1966&lt;/Year&gt;&lt;RecNum&gt;70&lt;/RecNum&gt;&lt;DisplayText&gt;(72)&lt;/DisplayText&gt;&lt;record&gt;&lt;rec-number&gt;70&lt;/rec-number&gt;&lt;foreign-keys&gt;&lt;key app="EN" db-id="50sfsfxd3v5p2ue9zx3p5tttta990vs0d9ft" timestamp="1401915036"&gt;70&lt;/key&gt;&lt;/foreign-keys&gt;&lt;ref-type name="Journal Article"&gt;17&lt;/ref-type&gt;&lt;contributors&gt;&lt;authors&gt;&lt;author&gt;Hourihane, D. O.&lt;/author&gt;&lt;author&gt;Lessof, L.&lt;/author&gt;&lt;author&gt;Richardson, P. C.&lt;/author&gt;&lt;/authors&gt;&lt;/contributors&gt;&lt;titles&gt;&lt;title&gt;Hyaline and calcified pleural plaques as an index of exposure to asbestos&lt;/title&gt;&lt;secondary-title&gt;Br Med J&lt;/secondary-title&gt;&lt;alt-title&gt;British medical journal&lt;/alt-title&gt;&lt;/titles&gt;&lt;periodical&gt;&lt;full-title&gt;Br Med J&lt;/full-title&gt;&lt;abbr-1&gt;British medical journal&lt;/abbr-1&gt;&lt;/periodical&gt;&lt;alt-periodical&gt;&lt;full-title&gt;Br Med J&lt;/full-title&gt;&lt;abbr-1&gt;British medical journal&lt;/abbr-1&gt;&lt;/alt-periodical&gt;&lt;pages&gt;1069-74&lt;/pages&gt;&lt;volume&gt;1&lt;/volume&gt;&lt;number&gt;5495&lt;/number&gt;&lt;dates&gt;&lt;year&gt;1966&lt;/year&gt;&lt;pub-dates&gt;&lt;date&gt;Apr 30&lt;/date&gt;&lt;/pub-dates&gt;&lt;/dates&gt;&lt;isbn&gt;0007-1447 (Print)&amp;#xD;0007-1447 (Linking)&lt;/isbn&gt;&lt;accession-num&gt;20790941&lt;/accession-num&gt;&lt;urls&gt;&lt;related-urls&gt;&lt;url&gt;http://www.ncbi.nlm.nih.gov/pubmed/20790941&lt;/url&gt;&lt;/related-urls&gt;&lt;/urls&gt;&lt;custom2&gt;1844012&lt;/custom2&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(72)</w:t>
      </w:r>
      <w:r w:rsidR="008C74B0" w:rsidRPr="00DE4658">
        <w:rPr>
          <w:rFonts w:ascii="Arial" w:hAnsi="Arial" w:cs="Arial"/>
          <w:sz w:val="22"/>
          <w:szCs w:val="22"/>
          <w:vertAlign w:val="superscript"/>
        </w:rPr>
        <w:fldChar w:fldCharType="end"/>
      </w:r>
      <w:r w:rsidR="000743DA" w:rsidRPr="00DE4658">
        <w:rPr>
          <w:rFonts w:ascii="Arial" w:hAnsi="Arial" w:cs="Arial"/>
          <w:sz w:val="22"/>
          <w:szCs w:val="22"/>
        </w:rPr>
        <w:t xml:space="preserve"> </w:t>
      </w:r>
      <w:r w:rsidR="00B7444A" w:rsidRPr="00DE4658">
        <w:rPr>
          <w:rFonts w:ascii="Arial" w:hAnsi="Arial" w:cs="Arial"/>
          <w:sz w:val="22"/>
          <w:szCs w:val="22"/>
        </w:rPr>
        <w:t>and</w:t>
      </w:r>
      <w:r w:rsidR="000743DA" w:rsidRPr="00DE4658">
        <w:rPr>
          <w:rFonts w:ascii="Arial" w:hAnsi="Arial" w:cs="Arial"/>
          <w:sz w:val="22"/>
          <w:szCs w:val="22"/>
        </w:rPr>
        <w:t xml:space="preserve"> are widely used for diagnosi</w:t>
      </w:r>
      <w:r w:rsidR="00B7444A" w:rsidRPr="00DE4658">
        <w:rPr>
          <w:rFonts w:ascii="Arial" w:hAnsi="Arial" w:cs="Arial"/>
          <w:sz w:val="22"/>
          <w:szCs w:val="22"/>
        </w:rPr>
        <w:t>ng</w:t>
      </w:r>
      <w:r w:rsidR="000743DA" w:rsidRPr="00DE4658">
        <w:rPr>
          <w:rFonts w:ascii="Arial" w:hAnsi="Arial" w:cs="Arial"/>
          <w:sz w:val="22"/>
          <w:szCs w:val="22"/>
        </w:rPr>
        <w:t xml:space="preserve"> and monitoring</w:t>
      </w:r>
      <w:r w:rsidR="00893FFE" w:rsidRPr="00DE4658">
        <w:rPr>
          <w:rFonts w:ascii="Arial" w:hAnsi="Arial" w:cs="Arial"/>
          <w:sz w:val="22"/>
          <w:szCs w:val="22"/>
        </w:rPr>
        <w:t xml:space="preserve"> </w:t>
      </w:r>
      <w:r w:rsidR="00F9732F" w:rsidRPr="00DE4658">
        <w:rPr>
          <w:rFonts w:ascii="Arial" w:hAnsi="Arial" w:cs="Arial"/>
          <w:sz w:val="22"/>
          <w:szCs w:val="22"/>
        </w:rPr>
        <w:t>ILD</w:t>
      </w:r>
      <w:r w:rsidR="00893FFE" w:rsidRPr="00DE4658">
        <w:rPr>
          <w:rFonts w:ascii="Arial" w:hAnsi="Arial" w:cs="Arial"/>
          <w:sz w:val="22"/>
          <w:szCs w:val="22"/>
        </w:rPr>
        <w:t xml:space="preserve">. </w:t>
      </w:r>
      <w:r w:rsidR="000743DA" w:rsidRPr="00DE4658">
        <w:rPr>
          <w:rFonts w:ascii="Arial" w:hAnsi="Arial" w:cs="Arial"/>
          <w:sz w:val="22"/>
          <w:szCs w:val="22"/>
        </w:rPr>
        <w:t xml:space="preserve">Chest </w:t>
      </w:r>
      <w:r w:rsidR="008F3877" w:rsidRPr="00DE4658">
        <w:rPr>
          <w:rFonts w:ascii="Arial" w:hAnsi="Arial" w:cs="Arial"/>
          <w:sz w:val="22"/>
          <w:szCs w:val="22"/>
        </w:rPr>
        <w:t>radiographs</w:t>
      </w:r>
      <w:r w:rsidR="000743DA" w:rsidRPr="00DE4658">
        <w:rPr>
          <w:rFonts w:ascii="Arial" w:hAnsi="Arial" w:cs="Arial"/>
          <w:sz w:val="22"/>
          <w:szCs w:val="22"/>
        </w:rPr>
        <w:t xml:space="preserve"> show opacities which represent the accumulation of dust and the body’s reaction to the exposure.</w:t>
      </w:r>
      <w:r w:rsidR="008C74B0" w:rsidRPr="00DE4658">
        <w:rPr>
          <w:rFonts w:ascii="Arial" w:hAnsi="Arial" w:cs="Arial"/>
          <w:sz w:val="22"/>
          <w:szCs w:val="22"/>
          <w:vertAlign w:val="superscript"/>
        </w:rPr>
        <w:fldChar w:fldCharType="begin">
          <w:fldData xml:space="preserve">PEVuZE5vdGU+PENpdGU+PEF1dGhvcj5SdWNrbGV5PC9BdXRob3I+PFllYXI+MTk4NDwvWWVhcj48
UmVjTnVtPjYxPC9SZWNOdW0+PERpc3BsYXlUZXh0Pig3My03Nyk8L0Rpc3BsYXlUZXh0PjxyZWNv
cmQ+PHJlYy1udW1iZXI+NjE8L3JlYy1udW1iZXI+PGZvcmVpZ24ta2V5cz48a2V5IGFwcD0iRU4i
IGRiLWlkPSI1MHNmc2Z4ZDN2NXAydWU5engzcDV0dHR0YTk5MHZzMGQ5ZnQiIHRpbWVzdGFtcD0i
MTQwMTkxMzM3NyI+NjE8L2tleT48L2ZvcmVpZ24ta2V5cz48cmVmLXR5cGUgbmFtZT0iSm91cm5h
bCBBcnRpY2xlIj4xNzwvcmVmLXR5cGU+PGNvbnRyaWJ1dG9ycz48YXV0aG9ycz48YXV0aG9yPlJ1
Y2tsZXksIFYuIEEuPC9hdXRob3I+PGF1dGhvcj5GZXJuaWUsIEouIE0uPC9hdXRob3I+PGF1dGhv
cj5DaGFwbWFuLCBKLiBTLjwvYXV0aG9yPjxhdXRob3I+Q29sbGluZ3MsIFAuPC9hdXRob3I+PGF1
dGhvcj5EYXZpcywgSi4gTS48L2F1dGhvcj48YXV0aG9yPkRvdWdsYXMsIEEuIE4uPC9hdXRob3I+
PGF1dGhvcj5MYW1iLCBELjwvYXV0aG9yPjxhdXRob3I+U2VhdG9uLCBBLjwvYXV0aG9yPjwvYXV0
aG9ycz48L2NvbnRyaWJ1dG9ycz48dGl0bGVzPjx0aXRsZT5Db21wYXJpc29uIG9mIHJhZGlvZ3Jh
cGhpYyBhcHBlYXJhbmNlcyB3aXRoIGFzc29jaWF0ZWQgcGF0aG9sb2d5IGFuZCBsdW5nIGR1c3Qg
Y29udGVudCBpbiBhIGdyb3VwIG9mIGNvYWx3b3JrZXJzPC90aXRsZT48c2Vjb25kYXJ5LXRpdGxl
PkJyIEogSW5kIE1lZDwvc2Vjb25kYXJ5LXRpdGxlPjxhbHQtdGl0bGU+QnJpdGlzaCBqb3VybmFs
IG9mIGluZHVzdHJpYWwgbWVkaWNpbmU8L2FsdC10aXRsZT48L3RpdGxlcz48cGVyaW9kaWNhbD48
ZnVsbC10aXRsZT5CciBKIEluZCBNZWQ8L2Z1bGwtdGl0bGU+PGFiYnItMT5Ccml0aXNoIGpvdXJu
YWwgb2YgaW5kdXN0cmlhbCBtZWRpY2luZTwvYWJici0xPjwvcGVyaW9kaWNhbD48YWx0LXBlcmlv
ZGljYWw+PGZ1bGwtdGl0bGU+QnIgSiBJbmQgTWVkPC9mdWxsLXRpdGxlPjxhYmJyLTE+QnJpdGlz
aCBqb3VybmFsIG9mIGluZHVzdHJpYWwgbWVkaWNpbmU8L2FiYnItMT48L2FsdC1wZXJpb2RpY2Fs
PjxwYWdlcz40NTktNjc8L3BhZ2VzPjx2b2x1bWU+NDE8L3ZvbHVtZT48bnVtYmVyPjQ8L251bWJl
cj48a2V5d29yZHM+PGtleXdvcmQ+KkNvYWwgTWluaW5nPC9rZXl3b3JkPjxrZXl3b3JkPkR1c3Qv
KmFuYWx5c2lzPC9rZXl3b3JkPjxrZXl3b3JkPkdyZWF0IEJyaXRhaW48L2tleXdvcmQ+PGtleXdv
cmQ+SHVtYW5zPC9rZXl3b3JkPjxrZXl3b3JkPkx1bmcvYW5hbHlzaXMvcGF0aG9sb2d5LypyYWRp
b2dyYXBoeTwva2V5d29yZD48a2V5d29yZD5NYWxlPC9rZXl3b3JkPjxrZXl3b3JkPk9jY3VwYXRp
b25hbCBEaXNlYXNlcy9ldGlvbG9neS9wYXRob2xvZ3kvcmFkaW9ncmFwaHk8L2tleXdvcmQ+PGtl
eXdvcmQ+UG5ldW1vY29uaW9zaXMvcGF0aG9sb2d5LypyYWRpb2dyYXBoeTwva2V5d29yZD48a2V5
d29yZD5QdWxtb25hcnkgRW1waHlzZW1hL2V0aW9sb2d5L3BhdGhvbG9neS9yYWRpb2dyYXBoeTwv
a2V5d29yZD48L2tleXdvcmRzPjxkYXRlcz48eWVhcj4xOTg0PC95ZWFyPjxwdWItZGF0ZXM+PGRh
dGU+Tm92PC9kYXRlPjwvcHViLWRhdGVzPjwvZGF0ZXM+PGlzYm4+MDAwNy0xMDcyIChQcmludCkm
I3hEOzAwMDctMTA3MiAoTGlua2luZyk8L2lzYm4+PGFjY2Vzc2lvbi1udW0+NjQ5ODExMDwvYWNj
ZXNzaW9uLW51bT48dXJscz48cmVsYXRlZC11cmxzPjx1cmw+aHR0cDovL3d3dy5uY2JpLm5sbS5u
aWguZ292L3B1Ym1lZC82NDk4MTEwPC91cmw+PC9yZWxhdGVkLXVybHM+PC91cmxzPjxjdXN0b20y
PjEwMDkzNzA8L2N1c3RvbTI+PC9yZWNvcmQ+PC9DaXRlPjxDaXRlPjxBdXRob3I+TXVzazwvQXV0
aG9yPjxZZWFyPjE5ODE8L1llYXI+PFJlY051bT42NDwvUmVjTnVtPjxyZWNvcmQ+PHJlYy1udW1i
ZXI+NjQ8L3JlYy1udW1iZXI+PGZvcmVpZ24ta2V5cz48a2V5IGFwcD0iRU4iIGRiLWlkPSI1MHNm
c2Z4ZDN2NXAydWU5engzcDV0dHR0YTk5MHZzMGQ5ZnQiIHRpbWVzdGFtcD0iMTQwMTkxMzk5NyI+
NjQ8L2tleT48L2ZvcmVpZ24ta2V5cz48cmVmLXR5cGUgbmFtZT0iSm91cm5hbCBBcnRpY2xlIj4x
NzwvcmVmLXR5cGU+PGNvbnRyaWJ1dG9ycz48YXV0aG9ycz48YXV0aG9yPk11c2ssIEEuIFcuPC9h
dXRob3I+PGF1dGhvcj5Db3RlcywgSi4gRS48L2F1dGhvcj48YXV0aG9yPkJldmFuLCBDLjwvYXV0
aG9yPjxhdXRob3I+Q2FtcGJlbGwsIE0uIEouPC9hdXRob3I+PC9hdXRob3JzPjwvY29udHJpYnV0
b3JzPjx0aXRsZXM+PHRpdGxlPlJlbGF0aW9uc2hpcCBiZXR3ZWVuIHR5cGUgb2Ygc2ltcGxlIGNv
YWx3b3JrZXJzJmFwb3M7IHBuZXVtb2Nvbmlvc2lzIGFuZCBsdW5nIGZ1bmN0aW9uLiBBIG5pbmUt
eWVhciBmb2xsb3ctdXAgc3R1ZHkgb2Ygc3ViamVjdHMgd2l0aCBzbWFsbCByb3VuZGVkIG9wYWNp
dGllczwvdGl0bGU+PHNlY29uZGFyeS10aXRsZT5CciBKIEluZCBNZWQ8L3NlY29uZGFyeS10aXRs
ZT48YWx0LXRpdGxlPkJyaXRpc2ggam91cm5hbCBvZiBpbmR1c3RyaWFsIG1lZGljaW5lPC9hbHQt
dGl0bGU+PC90aXRsZXM+PHBlcmlvZGljYWw+PGZ1bGwtdGl0bGU+QnIgSiBJbmQgTWVkPC9mdWxs
LXRpdGxlPjxhYmJyLTE+QnJpdGlzaCBqb3VybmFsIG9mIGluZHVzdHJpYWwgbWVkaWNpbmU8L2Fi
YnItMT48L3BlcmlvZGljYWw+PGFsdC1wZXJpb2RpY2FsPjxmdWxsLXRpdGxlPkJyIEogSW5kIE1l
ZDwvZnVsbC10aXRsZT48YWJici0xPkJyaXRpc2ggam91cm5hbCBvZiBpbmR1c3RyaWFsIG1lZGlj
aW5lPC9hYmJyLTE+PC9hbHQtcGVyaW9kaWNhbD48cGFnZXM+MzEzLTIwPC9wYWdlcz48dm9sdW1l
PjM4PC92b2x1bWU+PG51bWJlcj40PC9udW1iZXI+PGtleXdvcmRzPjxrZXl3b3JkPipDb2FsIE1p
bmluZzwva2V5d29yZD48a2V5d29yZD5Gb2xsb3ctVXAgU3R1ZGllczwva2V5d29yZD48a2V5d29y
ZD5IdW1hbnM8L2tleXdvcmQ+PGtleXdvcmQ+THVuZy8qcGh5c2lvcGF0aG9sb2d5L3JhZGlvZ3Jh
cGh5PC9rZXl3b3JkPjxrZXl3b3JkPk1hbGU8L2tleXdvcmQ+PGtleXdvcmQ+TWlkZGxlIEFnZWQ8
L2tleXdvcmQ+PGtleXdvcmQ+UG5ldW1vY29uaW9zaXMvY29tcGxpY2F0aW9ucy8qcGh5c2lvcGF0
aG9sb2d5L3JhZGlvZ3JhcGh5PC9rZXl3b3JkPjxrZXl3b3JkPlB1bG1vbmFyeSBGaWJyb3Npcy9j
b21wbGljYXRpb25zPC9rZXl3b3JkPjxrZXl3b3JkPlJlc3BpcmF0b3J5IEZ1bmN0aW9uIFRlc3Rz
PC9rZXl3b3JkPjwva2V5d29yZHM+PGRhdGVzPjx5ZWFyPjE5ODE8L3llYXI+PHB1Yi1kYXRlcz48
ZGF0ZT5Ob3Y8L2RhdGU+PC9wdWItZGF0ZXM+PC9kYXRlcz48aXNibj4wMDA3LTEwNzIgKFByaW50
KSYjeEQ7MDAwNy0xMDcyIChMaW5raW5nKTwvaXNibj48YWNjZXNzaW9uLW51bT43MzE3MjkzPC9h
Y2Nlc3Npb24tbnVtPjx1cmxzPjxyZWxhdGVkLXVybHM+PHVybD5odHRwOi8vd3d3Lm5jYmkubmxt
Lm5paC5nb3YvcHVibWVkLzczMTcyOTM8L3VybD48L3JlbGF0ZWQtdXJscz48L3VybHM+PGN1c3Rv
bTI+MTA2OTI4MDwvY3VzdG9tMj48L3JlY29yZD48L0NpdGU+PENpdGU+PEF1dGhvcj5GZXJuaWU8
L0F1dGhvcj48WWVhcj4xOTg3PC9ZZWFyPjxSZWNOdW0+NjI8L1JlY051bT48cmVjb3JkPjxyZWMt
bnVtYmVyPjYyPC9yZWMtbnVtYmVyPjxmb3JlaWduLWtleXM+PGtleSBhcHA9IkVOIiBkYi1pZD0i
NTBzZnNmeGQzdjVwMnVlOXp4M3A1dHR0dGE5OTB2czBkOWZ0IiB0aW1lc3RhbXA9IjE0MDE5MTM2
MDIiPjYyPC9rZXk+PC9mb3JlaWduLWtleXM+PHJlZi10eXBlIG5hbWU9IkpvdXJuYWwgQXJ0aWNs
ZSI+MTc8L3JlZi10eXBlPjxjb250cmlidXRvcnM+PGF1dGhvcnM+PGF1dGhvcj5GZXJuaWUsIEou
IE0uPC9hdXRob3I+PGF1dGhvcj5SdWNrbGV5LCBWLiBBLjwvYXV0aG9yPjwvYXV0aG9ycz48L2Nv
bnRyaWJ1dG9ycz48dGl0bGVzPjx0aXRsZT5Db2Fsd29ya2VycyZhcG9zOyBwbmV1bW9jb25pb3Np
czogY29ycmVsYXRpb24gYmV0d2VlbiBvcGFjaXR5IHByb2Z1c2lvbiBhbmQgbnVtYmVyIGFuZCB0
eXBlIG9mIGR1c3QgbGVzaW9ucyB3aXRoIHNwZWNpYWwgcmVmZXJlbmNlIHRvIG9wYWNpdHkgdHlw
ZTwvdGl0bGU+PHNlY29uZGFyeS10aXRsZT5CciBKIEluZCBNZWQ8L3NlY29uZGFyeS10aXRsZT48
YWx0LXRpdGxlPkJyaXRpc2ggam91cm5hbCBvZiBpbmR1c3RyaWFsIG1lZGljaW5lPC9hbHQtdGl0
bGU+PC90aXRsZXM+PHBlcmlvZGljYWw+PGZ1bGwtdGl0bGU+QnIgSiBJbmQgTWVkPC9mdWxsLXRp
dGxlPjxhYmJyLTE+QnJpdGlzaCBqb3VybmFsIG9mIGluZHVzdHJpYWwgbWVkaWNpbmU8L2FiYnIt
MT48L3BlcmlvZGljYWw+PGFsdC1wZXJpb2RpY2FsPjxmdWxsLXRpdGxlPkJyIEogSW5kIE1lZDwv
ZnVsbC10aXRsZT48YWJici0xPkJyaXRpc2ggam91cm5hbCBvZiBpbmR1c3RyaWFsIG1lZGljaW5l
PC9hYmJyLTE+PC9hbHQtcGVyaW9kaWNhbD48cGFnZXM+MjczLTc8L3BhZ2VzPjx2b2x1bWU+NDQ8
L3ZvbHVtZT48bnVtYmVyPjQ8L251bWJlcj48a2V5d29yZHM+PGtleXdvcmQ+KkNvYWwgTWluaW5n
PC9rZXl3b3JkPjxrZXl3b3JkPkh1bWFuczwva2V5d29yZD48a2V5d29yZD5MdW5nLypyYWRpb2dy
YXBoeTwva2V5d29yZD48a2V5d29yZD5NYWxlPC9rZXl3b3JkPjxrZXl3b3JkPlBuZXVtb2Nvbmlv
c2lzL2V0aW9sb2d5LypyYWRpb2dyYXBoeTwva2V5d29yZD48L2tleXdvcmRzPjxkYXRlcz48eWVh
cj4xOTg3PC95ZWFyPjxwdWItZGF0ZXM+PGRhdGU+QXByPC9kYXRlPjwvcHViLWRhdGVzPjwvZGF0
ZXM+PGlzYm4+MDAwNy0xMDcyIChQcmludCkmI3hEOzAwMDctMTA3MiAoTGlua2luZyk8L2lzYm4+
PGFjY2Vzc2lvbi1udW0+MzU2NzEwMzwvYWNjZXNzaW9uLW51bT48dXJscz48cmVsYXRlZC11cmxz
Pjx1cmw+aHR0cDovL3d3dy5uY2JpLm5sbS5uaWguZ292L3B1Ym1lZC8zNTY3MTAzPC91cmw+PC9y
ZWxhdGVkLXVybHM+PC91cmxzPjxjdXN0b20yPjEwMDc4MjA8L2N1c3RvbTI+PC9yZWNvcmQ+PC9D
aXRlPjxDaXRlPjxBdXRob3I+VXJhZ29kYTwvQXV0aG9yPjxZZWFyPjE5ODk8L1llYXI+PFJlY051
bT43MTwvUmVjTnVtPjxyZWNvcmQ+PHJlYy1udW1iZXI+NzE8L3JlYy1udW1iZXI+PGZvcmVpZ24t
a2V5cz48a2V5IGFwcD0iRU4iIGRiLWlkPSI1MHNmc2Z4ZDN2NXAydWU5engzcDV0dHR0YTk5MHZz
MGQ5ZnQiIHRpbWVzdGFtcD0iMTQwMTkxNTI0MSI+NzE8L2tleT48L2ZvcmVpZ24ta2V5cz48cmVm
LXR5cGUgbmFtZT0iSm91cm5hbCBBcnRpY2xlIj4xNzwvcmVmLXR5cGU+PGNvbnRyaWJ1dG9ycz48
YXV0aG9ycz48YXV0aG9yPlVyYWdvZGEsIEMuIEcuPC9hdXRob3I+PC9hdXRob3JzPjwvY29udHJp
YnV0b3JzPjxhdXRoLWFkZHJlc3M+Q2VudHJhbCBDaGVzdCBDbGluaWMsIENvbG9tYm8sIFNyaSBM
YW5rYS48L2F1dGgtYWRkcmVzcz48dGl0bGVzPjx0aXRsZT5HcmFwaGl0ZSBwbmV1bW9jb25pb3Np
cyBhbmQgaXRzIGRlY2xpbmluZyBwcmV2YWxlbmNlIGluIFNyaSBMYW5rYTwvdGl0bGU+PHNlY29u
ZGFyeS10aXRsZT5KIFRyb3AgTWVkIEh5Zzwvc2Vjb25kYXJ5LXRpdGxlPjxhbHQtdGl0bGU+VGhl
IEpvdXJuYWwgb2YgdHJvcGljYWwgbWVkaWNpbmUgYW5kIGh5Z2llbmU8L2FsdC10aXRsZT48L3Rp
dGxlcz48cGVyaW9kaWNhbD48ZnVsbC10aXRsZT5KIFRyb3AgTWVkIEh5ZzwvZnVsbC10aXRsZT48
YWJici0xPlRoZSBKb3VybmFsIG9mIHRyb3BpY2FsIG1lZGljaW5lIGFuZCBoeWdpZW5lPC9hYmJy
LTE+PC9wZXJpb2RpY2FsPjxhbHQtcGVyaW9kaWNhbD48ZnVsbC10aXRsZT5KIFRyb3AgTWVkIEh5
ZzwvZnVsbC10aXRsZT48YWJici0xPlRoZSBKb3VybmFsIG9mIHRyb3BpY2FsIG1lZGljaW5lIGFu
ZCBoeWdpZW5lPC9hYmJyLTE+PC9hbHQtcGVyaW9kaWNhbD48cGFnZXM+NDIyLTQ8L3BhZ2VzPjx2
b2x1bWU+OTI8L3ZvbHVtZT48bnVtYmVyPjY8L251bWJlcj48a2V5d29yZHM+PGtleXdvcmQ+QWR1
bHQ8L2tleXdvcmQ+PGtleXdvcmQ+KkNhcmJvbjwva2V5d29yZD48a2V5d29yZD4qR3JhcGhpdGU8
L2tleXdvcmQ+PGtleXdvcmQ+SHVtYW5zPC9rZXl3b3JkPjxrZXl3b3JkPk1hbGU8L2tleXdvcmQ+
PGtleXdvcmQ+TWlkZGxlIEFnZWQ8L2tleXdvcmQ+PGtleXdvcmQ+Kk1pbmluZzwva2V5d29yZD48
a2V5d29yZD5QbmV1bW9jb25pb3Npcy8qZXBpZGVtaW9sb2d5L3JhZGlvZ3JhcGh5PC9rZXl3b3Jk
PjxrZXl3b3JkPlByZXZhbGVuY2U8L2tleXdvcmQ+PGtleXdvcmQ+U3JpIExhbmthL2VwaWRlbWlv
bG9neTwva2V5d29yZD48L2tleXdvcmRzPjxkYXRlcz48eWVhcj4xOTg5PC95ZWFyPjxwdWItZGF0
ZXM+PGRhdGU+RGVjPC9kYXRlPjwvcHViLWRhdGVzPjwvZGF0ZXM+PGlzYm4+MDAyMi01MzA0IChQ
cmludCkmI3hEOzAwMjItNTMwNCAoTGlua2luZyk8L2lzYm4+PGFjY2Vzc2lvbi1udW0+MjYwNzU3
NjwvYWNjZXNzaW9uLW51bT48dXJscz48cmVsYXRlZC11cmxzPjx1cmw+aHR0cDovL3d3dy5uY2Jp
Lm5sbS5uaWguZ292L3B1Ym1lZC8yNjA3NTc2PC91cmw+PC9yZWxhdGVkLXVybHM+PC91cmxzPjwv
cmVjb3JkPjwvQ2l0ZT48Q2l0ZT48QXV0aG9yPlJvc3NpdGVyPC9BdXRob3I+PFllYXI+MTk3Mjwv
WWVhcj48UmVjTnVtPjE3MzwvUmVjTnVtPjxyZWNvcmQ+PHJlYy1udW1iZXI+MTczPC9yZWMtbnVt
YmVyPjxmb3JlaWduLWtleXM+PGtleSBhcHA9IkVOIiBkYi1pZD0iNTBzZnNmeGQzdjVwMnVlOXp4
M3A1dHR0dGE5OTB2czBkOWZ0IiB0aW1lc3RhbXA9IjE0MDI1MDUxNTIiPjE3Mzwva2V5PjwvZm9y
ZWlnbi1rZXlzPjxyZWYtdHlwZSBuYW1lPSJKb3VybmFsIEFydGljbGUiPjE3PC9yZWYtdHlwZT48
Y29udHJpYnV0b3JzPjxhdXRob3JzPjxhdXRob3I+Um9zc2l0ZXIsIEMuIEUuPC9hdXRob3I+PC9h
dXRob3JzPjwvY29udHJpYnV0b3JzPjx0aXRsZXM+PHRpdGxlPlJlbGF0aW9uIGJldHdlZW4gY29u
dGVudCBhbmQgY29tcG9zaXRpb24gb2YgY29hbHdvcmtlcnMmYXBvczsgbHVuZ3MgYW5kIHJhZGlv
bG9naWNhbCBhcHBlYXJhbmNlczwvdGl0bGU+PHNlY29uZGFyeS10aXRsZT5CciBKIEluZCBNZWQ8
L3NlY29uZGFyeS10aXRsZT48YWx0LXRpdGxlPkJyaXRpc2ggam91cm5hbCBvZiBpbmR1c3RyaWFs
IG1lZGljaW5lPC9hbHQtdGl0bGU+PC90aXRsZXM+PHBlcmlvZGljYWw+PGZ1bGwtdGl0bGU+QnIg
SiBJbmQgTWVkPC9mdWxsLXRpdGxlPjxhYmJyLTE+QnJpdGlzaCBqb3VybmFsIG9mIGluZHVzdHJp
YWwgbWVkaWNpbmU8L2FiYnItMT48L3BlcmlvZGljYWw+PGFsdC1wZXJpb2RpY2FsPjxmdWxsLXRp
dGxlPkJyIEogSW5kIE1lZDwvZnVsbC10aXRsZT48YWJici0xPkJyaXRpc2ggam91cm5hbCBvZiBp
bmR1c3RyaWFsIG1lZGljaW5lPC9hYmJyLTE+PC9hbHQtcGVyaW9kaWNhbD48cGFnZXM+MzEtNDQ8
L3BhZ2VzPjx2b2x1bWU+Mjk8L3ZvbHVtZT48bnVtYmVyPjE8L251bWJlcj48a2V5d29yZHM+PGtl
eXdvcmQ+Q2FyYm9uL2FuYWx5c2lzPC9rZXl3b3JkPjxrZXl3b3JkPkNvYWwvKmFuYWx5c2lzPC9r
ZXl3b3JkPjxrZXl3b3JkPkNvYWwgTWluaW5nPC9rZXl3b3JkPjxrZXl3b3JkPkR1c3Q8L2tleXdv
cmQ+PGtleXdvcmQ+RW5nbGFuZDwva2V5d29yZD48a2V5d29yZD5IdW1hbnM8L2tleXdvcmQ+PGtl
eXdvcmQ+SXJvbi8qYW5hbHlzaXM8L2tleXdvcmQ+PGtleXdvcmQ+THVuZy8qYW5hbHlzaXMvcmFk
aW9ncmFwaHk8L2tleXdvcmQ+PGtleXdvcmQ+TWFsZTwva2V5d29yZD48a2V5d29yZD5NaW5lcmFs
cy8qYW5hbHlzaXM8L2tleXdvcmQ+PGtleXdvcmQ+UG5ldW1vY29uaW9zaXMvKnJhZGlvZ3JhcGh5
PC9rZXl3b3JkPjxrZXl3b3JkPlB1bG1vbmFyeSBGaWJyb3Npcy9yYWRpb2dyYXBoeTwva2V5d29y
ZD48a2V5d29yZD5TY290bGFuZDwva2V5d29yZD48a2V5d29yZD5TaWxpY29uIERpb3hpZGUvYW5h
bHlzaXM8L2tleXdvcmQ+PGtleXdvcmQ+VGltZSBGYWN0b3JzPC9rZXl3b3JkPjxrZXl3b3JkPldh
bGVzPC9rZXl3b3JkPjwva2V5d29yZHM+PGRhdGVzPjx5ZWFyPjE5NzI8L3llYXI+PC9kYXRlcz48
aXNibj4wMDA3LTEwNzIgKFByaW50KSYjeEQ7MDAwNy0xMDcyIChMaW5raW5nKTwvaXNibj48YWNj
ZXNzaW9uLW51bT40MzM0MDgyPC9hY2Nlc3Npb24tbnVtPjx1cmxzPjxyZWxhdGVkLXVybHM+PHVy
bD5odHRwOi8vd3d3Lm5jYmkubmxtLm5paC5nb3YvcHVibWVkLzQzMzQwODI8L3VybD48L3JlbGF0
ZWQtdXJscz48L3VybHM+PGN1c3RvbTI+MTAwOTM0ODwvY3VzdG9tMj48L3JlY29yZD48L0NpdGU+
PC9FbmROb3RlPgB=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PEVuZE5vdGU+PENpdGU+PEF1dGhvcj5SdWNrbGV5PC9BdXRob3I+PFllYXI+MTk4NDwvWWVhcj48
UmVjTnVtPjYxPC9SZWNOdW0+PERpc3BsYXlUZXh0Pig3My03Nyk8L0Rpc3BsYXlUZXh0PjxyZWNv
cmQ+PHJlYy1udW1iZXI+NjE8L3JlYy1udW1iZXI+PGZvcmVpZ24ta2V5cz48a2V5IGFwcD0iRU4i
IGRiLWlkPSI1MHNmc2Z4ZDN2NXAydWU5engzcDV0dHR0YTk5MHZzMGQ5ZnQiIHRpbWVzdGFtcD0i
MTQwMTkxMzM3NyI+NjE8L2tleT48L2ZvcmVpZ24ta2V5cz48cmVmLXR5cGUgbmFtZT0iSm91cm5h
bCBBcnRpY2xlIj4xNzwvcmVmLXR5cGU+PGNvbnRyaWJ1dG9ycz48YXV0aG9ycz48YXV0aG9yPlJ1
Y2tsZXksIFYuIEEuPC9hdXRob3I+PGF1dGhvcj5GZXJuaWUsIEouIE0uPC9hdXRob3I+PGF1dGhv
cj5DaGFwbWFuLCBKLiBTLjwvYXV0aG9yPjxhdXRob3I+Q29sbGluZ3MsIFAuPC9hdXRob3I+PGF1
dGhvcj5EYXZpcywgSi4gTS48L2F1dGhvcj48YXV0aG9yPkRvdWdsYXMsIEEuIE4uPC9hdXRob3I+
PGF1dGhvcj5MYW1iLCBELjwvYXV0aG9yPjxhdXRob3I+U2VhdG9uLCBBLjwvYXV0aG9yPjwvYXV0
aG9ycz48L2NvbnRyaWJ1dG9ycz48dGl0bGVzPjx0aXRsZT5Db21wYXJpc29uIG9mIHJhZGlvZ3Jh
cGhpYyBhcHBlYXJhbmNlcyB3aXRoIGFzc29jaWF0ZWQgcGF0aG9sb2d5IGFuZCBsdW5nIGR1c3Qg
Y29udGVudCBpbiBhIGdyb3VwIG9mIGNvYWx3b3JrZXJzPC90aXRsZT48c2Vjb25kYXJ5LXRpdGxl
PkJyIEogSW5kIE1lZDwvc2Vjb25kYXJ5LXRpdGxlPjxhbHQtdGl0bGU+QnJpdGlzaCBqb3VybmFs
IG9mIGluZHVzdHJpYWwgbWVkaWNpbmU8L2FsdC10aXRsZT48L3RpdGxlcz48cGVyaW9kaWNhbD48
ZnVsbC10aXRsZT5CciBKIEluZCBNZWQ8L2Z1bGwtdGl0bGU+PGFiYnItMT5Ccml0aXNoIGpvdXJu
YWwgb2YgaW5kdXN0cmlhbCBtZWRpY2luZTwvYWJici0xPjwvcGVyaW9kaWNhbD48YWx0LXBlcmlv
ZGljYWw+PGZ1bGwtdGl0bGU+QnIgSiBJbmQgTWVkPC9mdWxsLXRpdGxlPjxhYmJyLTE+QnJpdGlz
aCBqb3VybmFsIG9mIGluZHVzdHJpYWwgbWVkaWNpbmU8L2FiYnItMT48L2FsdC1wZXJpb2RpY2Fs
PjxwYWdlcz40NTktNjc8L3BhZ2VzPjx2b2x1bWU+NDE8L3ZvbHVtZT48bnVtYmVyPjQ8L251bWJl
cj48a2V5d29yZHM+PGtleXdvcmQ+KkNvYWwgTWluaW5nPC9rZXl3b3JkPjxrZXl3b3JkPkR1c3Qv
KmFuYWx5c2lzPC9rZXl3b3JkPjxrZXl3b3JkPkdyZWF0IEJyaXRhaW48L2tleXdvcmQ+PGtleXdv
cmQ+SHVtYW5zPC9rZXl3b3JkPjxrZXl3b3JkPkx1bmcvYW5hbHlzaXMvcGF0aG9sb2d5LypyYWRp
b2dyYXBoeTwva2V5d29yZD48a2V5d29yZD5NYWxlPC9rZXl3b3JkPjxrZXl3b3JkPk9jY3VwYXRp
b25hbCBEaXNlYXNlcy9ldGlvbG9neS9wYXRob2xvZ3kvcmFkaW9ncmFwaHk8L2tleXdvcmQ+PGtl
eXdvcmQ+UG5ldW1vY29uaW9zaXMvcGF0aG9sb2d5LypyYWRpb2dyYXBoeTwva2V5d29yZD48a2V5
d29yZD5QdWxtb25hcnkgRW1waHlzZW1hL2V0aW9sb2d5L3BhdGhvbG9neS9yYWRpb2dyYXBoeTwv
a2V5d29yZD48L2tleXdvcmRzPjxkYXRlcz48eWVhcj4xOTg0PC95ZWFyPjxwdWItZGF0ZXM+PGRh
dGU+Tm92PC9kYXRlPjwvcHViLWRhdGVzPjwvZGF0ZXM+PGlzYm4+MDAwNy0xMDcyIChQcmludCkm
I3hEOzAwMDctMTA3MiAoTGlua2luZyk8L2lzYm4+PGFjY2Vzc2lvbi1udW0+NjQ5ODExMDwvYWNj
ZXNzaW9uLW51bT48dXJscz48cmVsYXRlZC11cmxzPjx1cmw+aHR0cDovL3d3dy5uY2JpLm5sbS5u
aWguZ292L3B1Ym1lZC82NDk4MTEwPC91cmw+PC9yZWxhdGVkLXVybHM+PC91cmxzPjxjdXN0b20y
PjEwMDkzNzA8L2N1c3RvbTI+PC9yZWNvcmQ+PC9DaXRlPjxDaXRlPjxBdXRob3I+TXVzazwvQXV0
aG9yPjxZZWFyPjE5ODE8L1llYXI+PFJlY051bT42NDwvUmVjTnVtPjxyZWNvcmQ+PHJlYy1udW1i
ZXI+NjQ8L3JlYy1udW1iZXI+PGZvcmVpZ24ta2V5cz48a2V5IGFwcD0iRU4iIGRiLWlkPSI1MHNm
c2Z4ZDN2NXAydWU5engzcDV0dHR0YTk5MHZzMGQ5ZnQiIHRpbWVzdGFtcD0iMTQwMTkxMzk5NyI+
NjQ8L2tleT48L2ZvcmVpZ24ta2V5cz48cmVmLXR5cGUgbmFtZT0iSm91cm5hbCBBcnRpY2xlIj4x
NzwvcmVmLXR5cGU+PGNvbnRyaWJ1dG9ycz48YXV0aG9ycz48YXV0aG9yPk11c2ssIEEuIFcuPC9h
dXRob3I+PGF1dGhvcj5Db3RlcywgSi4gRS48L2F1dGhvcj48YXV0aG9yPkJldmFuLCBDLjwvYXV0
aG9yPjxhdXRob3I+Q2FtcGJlbGwsIE0uIEouPC9hdXRob3I+PC9hdXRob3JzPjwvY29udHJpYnV0
b3JzPjx0aXRsZXM+PHRpdGxlPlJlbGF0aW9uc2hpcCBiZXR3ZWVuIHR5cGUgb2Ygc2ltcGxlIGNv
YWx3b3JrZXJzJmFwb3M7IHBuZXVtb2Nvbmlvc2lzIGFuZCBsdW5nIGZ1bmN0aW9uLiBBIG5pbmUt
eWVhciBmb2xsb3ctdXAgc3R1ZHkgb2Ygc3ViamVjdHMgd2l0aCBzbWFsbCByb3VuZGVkIG9wYWNp
dGllczwvdGl0bGU+PHNlY29uZGFyeS10aXRsZT5CciBKIEluZCBNZWQ8L3NlY29uZGFyeS10aXRs
ZT48YWx0LXRpdGxlPkJyaXRpc2ggam91cm5hbCBvZiBpbmR1c3RyaWFsIG1lZGljaW5lPC9hbHQt
dGl0bGU+PC90aXRsZXM+PHBlcmlvZGljYWw+PGZ1bGwtdGl0bGU+QnIgSiBJbmQgTWVkPC9mdWxs
LXRpdGxlPjxhYmJyLTE+QnJpdGlzaCBqb3VybmFsIG9mIGluZHVzdHJpYWwgbWVkaWNpbmU8L2Fi
YnItMT48L3BlcmlvZGljYWw+PGFsdC1wZXJpb2RpY2FsPjxmdWxsLXRpdGxlPkJyIEogSW5kIE1l
ZDwvZnVsbC10aXRsZT48YWJici0xPkJyaXRpc2ggam91cm5hbCBvZiBpbmR1c3RyaWFsIG1lZGlj
aW5lPC9hYmJyLTE+PC9hbHQtcGVyaW9kaWNhbD48cGFnZXM+MzEzLTIwPC9wYWdlcz48dm9sdW1l
PjM4PC92b2x1bWU+PG51bWJlcj40PC9udW1iZXI+PGtleXdvcmRzPjxrZXl3b3JkPipDb2FsIE1p
bmluZzwva2V5d29yZD48a2V5d29yZD5Gb2xsb3ctVXAgU3R1ZGllczwva2V5d29yZD48a2V5d29y
ZD5IdW1hbnM8L2tleXdvcmQ+PGtleXdvcmQ+THVuZy8qcGh5c2lvcGF0aG9sb2d5L3JhZGlvZ3Jh
cGh5PC9rZXl3b3JkPjxrZXl3b3JkPk1hbGU8L2tleXdvcmQ+PGtleXdvcmQ+TWlkZGxlIEFnZWQ8
L2tleXdvcmQ+PGtleXdvcmQ+UG5ldW1vY29uaW9zaXMvY29tcGxpY2F0aW9ucy8qcGh5c2lvcGF0
aG9sb2d5L3JhZGlvZ3JhcGh5PC9rZXl3b3JkPjxrZXl3b3JkPlB1bG1vbmFyeSBGaWJyb3Npcy9j
b21wbGljYXRpb25zPC9rZXl3b3JkPjxrZXl3b3JkPlJlc3BpcmF0b3J5IEZ1bmN0aW9uIFRlc3Rz
PC9rZXl3b3JkPjwva2V5d29yZHM+PGRhdGVzPjx5ZWFyPjE5ODE8L3llYXI+PHB1Yi1kYXRlcz48
ZGF0ZT5Ob3Y8L2RhdGU+PC9wdWItZGF0ZXM+PC9kYXRlcz48aXNibj4wMDA3LTEwNzIgKFByaW50
KSYjeEQ7MDAwNy0xMDcyIChMaW5raW5nKTwvaXNibj48YWNjZXNzaW9uLW51bT43MzE3MjkzPC9h
Y2Nlc3Npb24tbnVtPjx1cmxzPjxyZWxhdGVkLXVybHM+PHVybD5odHRwOi8vd3d3Lm5jYmkubmxt
Lm5paC5nb3YvcHVibWVkLzczMTcyOTM8L3VybD48L3JlbGF0ZWQtdXJscz48L3VybHM+PGN1c3Rv
bTI+MTA2OTI4MDwvY3VzdG9tMj48L3JlY29yZD48L0NpdGU+PENpdGU+PEF1dGhvcj5GZXJuaWU8
L0F1dGhvcj48WWVhcj4xOTg3PC9ZZWFyPjxSZWNOdW0+NjI8L1JlY051bT48cmVjb3JkPjxyZWMt
bnVtYmVyPjYyPC9yZWMtbnVtYmVyPjxmb3JlaWduLWtleXM+PGtleSBhcHA9IkVOIiBkYi1pZD0i
NTBzZnNmeGQzdjVwMnVlOXp4M3A1dHR0dGE5OTB2czBkOWZ0IiB0aW1lc3RhbXA9IjE0MDE5MTM2
MDIiPjYyPC9rZXk+PC9mb3JlaWduLWtleXM+PHJlZi10eXBlIG5hbWU9IkpvdXJuYWwgQXJ0aWNs
ZSI+MTc8L3JlZi10eXBlPjxjb250cmlidXRvcnM+PGF1dGhvcnM+PGF1dGhvcj5GZXJuaWUsIEou
IE0uPC9hdXRob3I+PGF1dGhvcj5SdWNrbGV5LCBWLiBBLjwvYXV0aG9yPjwvYXV0aG9ycz48L2Nv
bnRyaWJ1dG9ycz48dGl0bGVzPjx0aXRsZT5Db2Fsd29ya2VycyZhcG9zOyBwbmV1bW9jb25pb3Np
czogY29ycmVsYXRpb24gYmV0d2VlbiBvcGFjaXR5IHByb2Z1c2lvbiBhbmQgbnVtYmVyIGFuZCB0
eXBlIG9mIGR1c3QgbGVzaW9ucyB3aXRoIHNwZWNpYWwgcmVmZXJlbmNlIHRvIG9wYWNpdHkgdHlw
ZTwvdGl0bGU+PHNlY29uZGFyeS10aXRsZT5CciBKIEluZCBNZWQ8L3NlY29uZGFyeS10aXRsZT48
YWx0LXRpdGxlPkJyaXRpc2ggam91cm5hbCBvZiBpbmR1c3RyaWFsIG1lZGljaW5lPC9hbHQtdGl0
bGU+PC90aXRsZXM+PHBlcmlvZGljYWw+PGZ1bGwtdGl0bGU+QnIgSiBJbmQgTWVkPC9mdWxsLXRp
dGxlPjxhYmJyLTE+QnJpdGlzaCBqb3VybmFsIG9mIGluZHVzdHJpYWwgbWVkaWNpbmU8L2FiYnIt
MT48L3BlcmlvZGljYWw+PGFsdC1wZXJpb2RpY2FsPjxmdWxsLXRpdGxlPkJyIEogSW5kIE1lZDwv
ZnVsbC10aXRsZT48YWJici0xPkJyaXRpc2ggam91cm5hbCBvZiBpbmR1c3RyaWFsIG1lZGljaW5l
PC9hYmJyLTE+PC9hbHQtcGVyaW9kaWNhbD48cGFnZXM+MjczLTc8L3BhZ2VzPjx2b2x1bWU+NDQ8
L3ZvbHVtZT48bnVtYmVyPjQ8L251bWJlcj48a2V5d29yZHM+PGtleXdvcmQ+KkNvYWwgTWluaW5n
PC9rZXl3b3JkPjxrZXl3b3JkPkh1bWFuczwva2V5d29yZD48a2V5d29yZD5MdW5nLypyYWRpb2dy
YXBoeTwva2V5d29yZD48a2V5d29yZD5NYWxlPC9rZXl3b3JkPjxrZXl3b3JkPlBuZXVtb2Nvbmlv
c2lzL2V0aW9sb2d5LypyYWRpb2dyYXBoeTwva2V5d29yZD48L2tleXdvcmRzPjxkYXRlcz48eWVh
cj4xOTg3PC95ZWFyPjxwdWItZGF0ZXM+PGRhdGU+QXByPC9kYXRlPjwvcHViLWRhdGVzPjwvZGF0
ZXM+PGlzYm4+MDAwNy0xMDcyIChQcmludCkmI3hEOzAwMDctMTA3MiAoTGlua2luZyk8L2lzYm4+
PGFjY2Vzc2lvbi1udW0+MzU2NzEwMzwvYWNjZXNzaW9uLW51bT48dXJscz48cmVsYXRlZC11cmxz
Pjx1cmw+aHR0cDovL3d3dy5uY2JpLm5sbS5uaWguZ292L3B1Ym1lZC8zNTY3MTAzPC91cmw+PC9y
ZWxhdGVkLXVybHM+PC91cmxzPjxjdXN0b20yPjEwMDc4MjA8L2N1c3RvbTI+PC9yZWNvcmQ+PC9D
aXRlPjxDaXRlPjxBdXRob3I+VXJhZ29kYTwvQXV0aG9yPjxZZWFyPjE5ODk8L1llYXI+PFJlY051
bT43MTwvUmVjTnVtPjxyZWNvcmQ+PHJlYy1udW1iZXI+NzE8L3JlYy1udW1iZXI+PGZvcmVpZ24t
a2V5cz48a2V5IGFwcD0iRU4iIGRiLWlkPSI1MHNmc2Z4ZDN2NXAydWU5engzcDV0dHR0YTk5MHZz
MGQ5ZnQiIHRpbWVzdGFtcD0iMTQwMTkxNTI0MSI+NzE8L2tleT48L2ZvcmVpZ24ta2V5cz48cmVm
LXR5cGUgbmFtZT0iSm91cm5hbCBBcnRpY2xlIj4xNzwvcmVmLXR5cGU+PGNvbnRyaWJ1dG9ycz48
YXV0aG9ycz48YXV0aG9yPlVyYWdvZGEsIEMuIEcuPC9hdXRob3I+PC9hdXRob3JzPjwvY29udHJp
YnV0b3JzPjxhdXRoLWFkZHJlc3M+Q2VudHJhbCBDaGVzdCBDbGluaWMsIENvbG9tYm8sIFNyaSBM
YW5rYS48L2F1dGgtYWRkcmVzcz48dGl0bGVzPjx0aXRsZT5HcmFwaGl0ZSBwbmV1bW9jb25pb3Np
cyBhbmQgaXRzIGRlY2xpbmluZyBwcmV2YWxlbmNlIGluIFNyaSBMYW5rYTwvdGl0bGU+PHNlY29u
ZGFyeS10aXRsZT5KIFRyb3AgTWVkIEh5Zzwvc2Vjb25kYXJ5LXRpdGxlPjxhbHQtdGl0bGU+VGhl
IEpvdXJuYWwgb2YgdHJvcGljYWwgbWVkaWNpbmUgYW5kIGh5Z2llbmU8L2FsdC10aXRsZT48L3Rp
dGxlcz48cGVyaW9kaWNhbD48ZnVsbC10aXRsZT5KIFRyb3AgTWVkIEh5ZzwvZnVsbC10aXRsZT48
YWJici0xPlRoZSBKb3VybmFsIG9mIHRyb3BpY2FsIG1lZGljaW5lIGFuZCBoeWdpZW5lPC9hYmJy
LTE+PC9wZXJpb2RpY2FsPjxhbHQtcGVyaW9kaWNhbD48ZnVsbC10aXRsZT5KIFRyb3AgTWVkIEh5
ZzwvZnVsbC10aXRsZT48YWJici0xPlRoZSBKb3VybmFsIG9mIHRyb3BpY2FsIG1lZGljaW5lIGFu
ZCBoeWdpZW5lPC9hYmJyLTE+PC9hbHQtcGVyaW9kaWNhbD48cGFnZXM+NDIyLTQ8L3BhZ2VzPjx2
b2x1bWU+OTI8L3ZvbHVtZT48bnVtYmVyPjY8L251bWJlcj48a2V5d29yZHM+PGtleXdvcmQ+QWR1
bHQ8L2tleXdvcmQ+PGtleXdvcmQ+KkNhcmJvbjwva2V5d29yZD48a2V5d29yZD4qR3JhcGhpdGU8
L2tleXdvcmQ+PGtleXdvcmQ+SHVtYW5zPC9rZXl3b3JkPjxrZXl3b3JkPk1hbGU8L2tleXdvcmQ+
PGtleXdvcmQ+TWlkZGxlIEFnZWQ8L2tleXdvcmQ+PGtleXdvcmQ+Kk1pbmluZzwva2V5d29yZD48
a2V5d29yZD5QbmV1bW9jb25pb3Npcy8qZXBpZGVtaW9sb2d5L3JhZGlvZ3JhcGh5PC9rZXl3b3Jk
PjxrZXl3b3JkPlByZXZhbGVuY2U8L2tleXdvcmQ+PGtleXdvcmQ+U3JpIExhbmthL2VwaWRlbWlv
bG9neTwva2V5d29yZD48L2tleXdvcmRzPjxkYXRlcz48eWVhcj4xOTg5PC95ZWFyPjxwdWItZGF0
ZXM+PGRhdGU+RGVjPC9kYXRlPjwvcHViLWRhdGVzPjwvZGF0ZXM+PGlzYm4+MDAyMi01MzA0IChQ
cmludCkmI3hEOzAwMjItNTMwNCAoTGlua2luZyk8L2lzYm4+PGFjY2Vzc2lvbi1udW0+MjYwNzU3
NjwvYWNjZXNzaW9uLW51bT48dXJscz48cmVsYXRlZC11cmxzPjx1cmw+aHR0cDovL3d3dy5uY2Jp
Lm5sbS5uaWguZ292L3B1Ym1lZC8yNjA3NTc2PC91cmw+PC9yZWxhdGVkLXVybHM+PC91cmxzPjwv
cmVjb3JkPjwvQ2l0ZT48Q2l0ZT48QXV0aG9yPlJvc3NpdGVyPC9BdXRob3I+PFllYXI+MTk3Mjwv
WWVhcj48UmVjTnVtPjE3MzwvUmVjTnVtPjxyZWNvcmQ+PHJlYy1udW1iZXI+MTczPC9yZWMtbnVt
YmVyPjxmb3JlaWduLWtleXM+PGtleSBhcHA9IkVOIiBkYi1pZD0iNTBzZnNmeGQzdjVwMnVlOXp4
M3A1dHR0dGE5OTB2czBkOWZ0IiB0aW1lc3RhbXA9IjE0MDI1MDUxNTIiPjE3Mzwva2V5PjwvZm9y
ZWlnbi1rZXlzPjxyZWYtdHlwZSBuYW1lPSJKb3VybmFsIEFydGljbGUiPjE3PC9yZWYtdHlwZT48
Y29udHJpYnV0b3JzPjxhdXRob3JzPjxhdXRob3I+Um9zc2l0ZXIsIEMuIEUuPC9hdXRob3I+PC9h
dXRob3JzPjwvY29udHJpYnV0b3JzPjx0aXRsZXM+PHRpdGxlPlJlbGF0aW9uIGJldHdlZW4gY29u
dGVudCBhbmQgY29tcG9zaXRpb24gb2YgY29hbHdvcmtlcnMmYXBvczsgbHVuZ3MgYW5kIHJhZGlv
bG9naWNhbCBhcHBlYXJhbmNlczwvdGl0bGU+PHNlY29uZGFyeS10aXRsZT5CciBKIEluZCBNZWQ8
L3NlY29uZGFyeS10aXRsZT48YWx0LXRpdGxlPkJyaXRpc2ggam91cm5hbCBvZiBpbmR1c3RyaWFs
IG1lZGljaW5lPC9hbHQtdGl0bGU+PC90aXRsZXM+PHBlcmlvZGljYWw+PGZ1bGwtdGl0bGU+QnIg
SiBJbmQgTWVkPC9mdWxsLXRpdGxlPjxhYmJyLTE+QnJpdGlzaCBqb3VybmFsIG9mIGluZHVzdHJp
YWwgbWVkaWNpbmU8L2FiYnItMT48L3BlcmlvZGljYWw+PGFsdC1wZXJpb2RpY2FsPjxmdWxsLXRp
dGxlPkJyIEogSW5kIE1lZDwvZnVsbC10aXRsZT48YWJici0xPkJyaXRpc2ggam91cm5hbCBvZiBp
bmR1c3RyaWFsIG1lZGljaW5lPC9hYmJyLTE+PC9hbHQtcGVyaW9kaWNhbD48cGFnZXM+MzEtNDQ8
L3BhZ2VzPjx2b2x1bWU+Mjk8L3ZvbHVtZT48bnVtYmVyPjE8L251bWJlcj48a2V5d29yZHM+PGtl
eXdvcmQ+Q2FyYm9uL2FuYWx5c2lzPC9rZXl3b3JkPjxrZXl3b3JkPkNvYWwvKmFuYWx5c2lzPC9r
ZXl3b3JkPjxrZXl3b3JkPkNvYWwgTWluaW5nPC9rZXl3b3JkPjxrZXl3b3JkPkR1c3Q8L2tleXdv
cmQ+PGtleXdvcmQ+RW5nbGFuZDwva2V5d29yZD48a2V5d29yZD5IdW1hbnM8L2tleXdvcmQ+PGtl
eXdvcmQ+SXJvbi8qYW5hbHlzaXM8L2tleXdvcmQ+PGtleXdvcmQ+THVuZy8qYW5hbHlzaXMvcmFk
aW9ncmFwaHk8L2tleXdvcmQ+PGtleXdvcmQ+TWFsZTwva2V5d29yZD48a2V5d29yZD5NaW5lcmFs
cy8qYW5hbHlzaXM8L2tleXdvcmQ+PGtleXdvcmQ+UG5ldW1vY29uaW9zaXMvKnJhZGlvZ3JhcGh5
PC9rZXl3b3JkPjxrZXl3b3JkPlB1bG1vbmFyeSBGaWJyb3Npcy9yYWRpb2dyYXBoeTwva2V5d29y
ZD48a2V5d29yZD5TY290bGFuZDwva2V5d29yZD48a2V5d29yZD5TaWxpY29uIERpb3hpZGUvYW5h
bHlzaXM8L2tleXdvcmQ+PGtleXdvcmQ+VGltZSBGYWN0b3JzPC9rZXl3b3JkPjxrZXl3b3JkPldh
bGVzPC9rZXl3b3JkPjwva2V5d29yZHM+PGRhdGVzPjx5ZWFyPjE5NzI8L3llYXI+PC9kYXRlcz48
aXNibj4wMDA3LTEwNzIgKFByaW50KSYjeEQ7MDAwNy0xMDcyIChMaW5raW5nKTwvaXNibj48YWNj
ZXNzaW9uLW51bT40MzM0MDgyPC9hY2Nlc3Npb24tbnVtPjx1cmxzPjxyZWxhdGVkLXVybHM+PHVy
bD5odHRwOi8vd3d3Lm5jYmkubmxtLm5paC5nb3YvcHVibWVkLzQzMzQwODI8L3VybD48L3JlbGF0
ZWQtdXJscz48L3VybHM+PGN1c3RvbTI+MTAwOTM0ODwvY3VzdG9tMj48L3JlY29yZD48L0NpdGU+
PC9FbmROb3RlPgB=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(73-77)</w:t>
      </w:r>
      <w:r w:rsidR="008C74B0" w:rsidRPr="00DE4658">
        <w:rPr>
          <w:rFonts w:ascii="Arial" w:hAnsi="Arial" w:cs="Arial"/>
          <w:sz w:val="22"/>
          <w:szCs w:val="22"/>
          <w:vertAlign w:val="superscript"/>
        </w:rPr>
        <w:fldChar w:fldCharType="end"/>
      </w:r>
      <w:r w:rsidR="000743DA" w:rsidRPr="00DE4658">
        <w:rPr>
          <w:rFonts w:ascii="Arial" w:hAnsi="Arial" w:cs="Arial"/>
          <w:sz w:val="22"/>
          <w:szCs w:val="22"/>
          <w:vertAlign w:val="superscript"/>
        </w:rPr>
        <w:t xml:space="preserve"> </w:t>
      </w:r>
      <w:r w:rsidR="000743DA" w:rsidRPr="00DE4658">
        <w:rPr>
          <w:rFonts w:ascii="Arial" w:hAnsi="Arial" w:cs="Arial"/>
          <w:sz w:val="22"/>
          <w:szCs w:val="22"/>
        </w:rPr>
        <w:t xml:space="preserve">Of the </w:t>
      </w:r>
      <w:r w:rsidR="00731431" w:rsidRPr="00DE4658">
        <w:rPr>
          <w:rFonts w:ascii="Arial" w:hAnsi="Arial" w:cs="Arial"/>
          <w:sz w:val="22"/>
          <w:szCs w:val="22"/>
        </w:rPr>
        <w:t>ILDs</w:t>
      </w:r>
      <w:r w:rsidR="000743DA" w:rsidRPr="00DE4658">
        <w:rPr>
          <w:rFonts w:ascii="Arial" w:hAnsi="Arial" w:cs="Arial"/>
          <w:sz w:val="22"/>
          <w:szCs w:val="22"/>
        </w:rPr>
        <w:t>, some have more easily identifiable lesions supporting a diagnosis with radiographic testing than others. Many diseases require consideration of clinical findings, occupational history, and radiographic findings for the diagnosis.</w:t>
      </w:r>
      <w:r w:rsidR="008C74B0" w:rsidRPr="00DE4658">
        <w:rPr>
          <w:rFonts w:ascii="Arial" w:hAnsi="Arial" w:cs="Arial"/>
          <w:sz w:val="22"/>
          <w:szCs w:val="22"/>
          <w:vertAlign w:val="superscript"/>
        </w:rPr>
        <w:fldChar w:fldCharType="begin">
          <w:fldData xml:space="preserve">PEVuZE5vdGU+PENpdGU+PEF1dGhvcj5LaW08L0F1dGhvcj48WWVhcj4yMDAxPC9ZZWFyPjxSZWNO
dW0+NzI8L1JlY051bT48RGlzcGxheVRleHQ+KDc4LCA3OSk8L0Rpc3BsYXlUZXh0PjxyZWNvcmQ+
PHJlYy1udW1iZXI+NzI8L3JlYy1udW1iZXI+PGZvcmVpZ24ta2V5cz48a2V5IGFwcD0iRU4iIGRi
LWlkPSI1MHNmc2Z4ZDN2NXAydWU5engzcDV0dHR0YTk5MHZzMGQ5ZnQiIHRpbWVzdGFtcD0iMTQw
MTkxNTQ4MyI+NzI8L2tleT48L2ZvcmVpZ24ta2V5cz48cmVmLXR5cGUgbmFtZT0iSm91cm5hbCBB
cnRpY2xlIj4xNzwvcmVmLXR5cGU+PGNvbnRyaWJ1dG9ycz48YXV0aG9ycz48YXV0aG9yPktpbSwg
Sy4gSS48L2F1dGhvcj48YXV0aG9yPktpbSwgQy4gVy48L2F1dGhvcj48YXV0aG9yPkxlZSwgTS4g
Sy48L2F1dGhvcj48YXV0aG9yPkxlZSwgSy4gUy48L2F1dGhvcj48YXV0aG9yPlBhcmssIEMuIEsu
PC9hdXRob3I+PGF1dGhvcj5DaG9pLCBTLiBKLjwvYXV0aG9yPjxhdXRob3I+S2ltLCBKLiBHLjwv
YXV0aG9yPjwvYXV0aG9ycz48L2NvbnRyaWJ1dG9ycz48YXV0aC1hZGRyZXNzPkRlcGFydG1lbnQg
b2YgRGlhZ25vc3RpYyBSYWRpb2xvZ3ksIFB1c2FuIE5hdGlvbmFsIFVuaXZlcnNpdHkgSG9zcGl0
YWwsIFB1c2FuIE5hdGlvbmFsIFVuaXZlcnNpdHkgU2Nob29sIG9mIE1lZGljaW5lLCAxLTEwLCBB
bWktZG9uZywgU2VvLWd1LCBQdXNhbiA2MDItNzM5LCBLb3JlYS4ga2lraW1AaHlvd29uLnB1c2Fu
LmFjLmtyPC9hdXRoLWFkZHJlc3M+PHRpdGxlcz48dGl0bGU+SW1hZ2luZyBvZiBvY2N1cGF0aW9u
YWwgbHVuZyBkaXNlYXNlPC90aXRsZT48c2Vjb25kYXJ5LXRpdGxlPlJhZGlvZ3JhcGhpY3M8L3Nl
Y29uZGFyeS10aXRsZT48YWx0LXRpdGxlPlJhZGlvZ3JhcGhpY3MgOiBhIHJldmlldyBwdWJsaWNh
dGlvbiBvZiB0aGUgUmFkaW9sb2dpY2FsIFNvY2lldHkgb2YgTm9ydGggQW1lcmljYSwgSW5jPC9h
bHQtdGl0bGU+PC90aXRsZXM+PHBlcmlvZGljYWw+PGZ1bGwtdGl0bGU+UmFkaW9ncmFwaGljczwv
ZnVsbC10aXRsZT48YWJici0xPlJhZGlvZ3JhcGhpY3MgOiBhIHJldmlldyBwdWJsaWNhdGlvbiBv
ZiB0aGUgUmFkaW9sb2dpY2FsIFNvY2lldHkgb2YgTm9ydGggQW1lcmljYSwgSW5jPC9hYmJyLTE+
PC9wZXJpb2RpY2FsPjxhbHQtcGVyaW9kaWNhbD48ZnVsbC10aXRsZT5SYWRpb2dyYXBoaWNzPC9m
dWxsLXRpdGxlPjxhYmJyLTE+UmFkaW9ncmFwaGljcyA6IGEgcmV2aWV3IHB1YmxpY2F0aW9uIG9m
IHRoZSBSYWRpb2xvZ2ljYWwgU29jaWV0eSBvZiBOb3J0aCBBbWVyaWNhLCBJbmM8L2FiYnItMT48
L2FsdC1wZXJpb2RpY2FsPjxwYWdlcz4xMzcxLTkxPC9wYWdlcz48dm9sdW1lPjIxPC92b2x1bWU+
PG51bWJlcj42PC9udW1iZXI+PGtleXdvcmRzPjxrZXl3b3JkPkFzYmVzdG9zaXMvcmFkaW9ncmFw
aHk8L2tleXdvcmQ+PGtleXdvcmQ+SHVtYW5zPC9rZXl3b3JkPjxrZXl3b3JkPkx1bmcgRGlzZWFz
ZXMvKnJhZGlvZ3JhcGh5PC9rZXl3b3JkPjxrZXl3b3JkPk9jY3VwYXRpb25hbCBEaXNlYXNlcy8q
cmFkaW9ncmFwaHk8L2tleXdvcmQ+PGtleXdvcmQ+UG5ldW1vY29uaW9zaXMvcmFkaW9ncmFwaHk8
L2tleXdvcmQ+PGtleXdvcmQ+UG5ldW1vbmlhL2NoZW1pY2FsbHkgaW5kdWNlZC9taWNyb2Jpb2xv
Z3k8L2tleXdvcmQ+PGtleXdvcmQ+KlRvbW9ncmFwaHksIFgtUmF5IENvbXB1dGVkPC9rZXl3b3Jk
Pjwva2V5d29yZHM+PGRhdGVzPjx5ZWFyPjIwMDE8L3llYXI+PHB1Yi1kYXRlcz48ZGF0ZT5Ob3Yt
RGVjPC9kYXRlPjwvcHViLWRhdGVzPjwvZGF0ZXM+PGlzYm4+MDI3MS01MzMzIChQcmludCkmI3hE
OzAyNzEtNTMzMyAoTGlua2luZyk8L2lzYm4+PGFjY2Vzc2lvbi1udW0+MTE3MDYyMTE8L2FjY2Vz
c2lvbi1udW0+PHVybHM+PHJlbGF0ZWQtdXJscz48dXJsPmh0dHA6Ly93d3cubmNiaS5ubG0ubmlo
Lmdvdi9wdWJtZWQvMTE3MDYyMTE8L3VybD48L3JlbGF0ZWQtdXJscz48L3VybHM+PGVsZWN0cm9u
aWMtcmVzb3VyY2UtbnVtPjEwLjExNDgvcmFkaW9ncmFwaGljcy4yMS42LmcwMW52MDExMzcxPC9l
bGVjdHJvbmljLXJlc291cmNlLW51bT48L3JlY29yZD48L0NpdGU+PENpdGU+PEF1dGhvcj5FcGxl
cjwvQXV0aG9yPjxZZWFyPjE5OTI8L1llYXI+PFJlY051bT43MzwvUmVjTnVtPjxyZWNvcmQ+PHJl
Yy1udW1iZXI+NzM8L3JlYy1udW1iZXI+PGZvcmVpZ24ta2V5cz48a2V5IGFwcD0iRU4iIGRiLWlk
PSI1MHNmc2Z4ZDN2NXAydWU5engzcDV0dHR0YTk5MHZzMGQ5ZnQiIHRpbWVzdGFtcD0iMTQwMTkx
NTU4NSI+NzM8L2tleT48L2ZvcmVpZ24ta2V5cz48cmVmLXR5cGUgbmFtZT0iSm91cm5hbCBBcnRp
Y2xlIj4xNzwvcmVmLXR5cGU+PGNvbnRyaWJ1dG9ycz48YXV0aG9ycz48YXV0aG9yPkVwbGVyLCBH
LiBSLjwvYXV0aG9yPjwvYXV0aG9ycz48L2NvbnRyaWJ1dG9ycz48YXV0aC1hZGRyZXNzPkRlcGFy
dG1lbnQgb2YgTWVkaWNpbmUsIE5ldyBFbmdsYW5kIEJhcHRpc3QgSG9zcGl0YWwsIEJvc3Rvbiwg
TWFzc2FjaHVzZXR0cy48L2F1dGgtYWRkcmVzcz48dGl0bGVzPjx0aXRsZT5DbGluaWNhbCBvdmVy
dmlldyBvZiBvY2N1cGF0aW9uYWwgbHVuZyBkaXNlYXNlPC90aXRsZT48c2Vjb25kYXJ5LXRpdGxl
PlJhZGlvbCBDbGluIE5vcnRoIEFtPC9zZWNvbmRhcnktdGl0bGU+PGFsdC10aXRsZT5SYWRpb2xv
Z2ljIGNsaW5pY3Mgb2YgTm9ydGggQW1lcmljYTwvYWx0LXRpdGxlPjwvdGl0bGVzPjxwZXJpb2Rp
Y2FsPjxmdWxsLXRpdGxlPlJhZGlvbCBDbGluIE5vcnRoIEFtPC9mdWxsLXRpdGxlPjxhYmJyLTE+
UmFkaW9sb2dpYyBjbGluaWNzIG9mIE5vcnRoIEFtZXJpY2E8L2FiYnItMT48L3BlcmlvZGljYWw+
PGFsdC1wZXJpb2RpY2FsPjxmdWxsLXRpdGxlPlJhZGlvbCBDbGluIE5vcnRoIEFtPC9mdWxsLXRp
dGxlPjxhYmJyLTE+UmFkaW9sb2dpYyBjbGluaWNzIG9mIE5vcnRoIEFtZXJpY2E8L2FiYnItMT48
L2FsdC1wZXJpb2RpY2FsPjxwYWdlcz4xMTIxLTMzPC9wYWdlcz48dm9sdW1lPjMwPC92b2x1bWU+
PG51bWJlcj42PC9udW1iZXI+PGtleXdvcmRzPjxrZXl3b3JkPkRpc2FiaWxpdHkgRXZhbHVhdGlv
bjwva2V5d29yZD48a2V5d29yZD5IdW1hbnM8L2tleXdvcmQ+PGtleXdvcmQ+Kkx1bmcgRGlzZWFz
ZXMvZGlhZ25vc2lzL2V0aW9sb2d5PC9rZXl3b3JkPjxrZXl3b3JkPipPY2N1cGF0aW9uYWwgRGlz
ZWFzZXMvZGlhZ25vc2lzL2V0aW9sb2d5PC9rZXl3b3JkPjwva2V5d29yZHM+PGRhdGVzPjx5ZWFy
PjE5OTI8L3llYXI+PHB1Yi1kYXRlcz48ZGF0ZT5Ob3Y8L2RhdGU+PC9wdWItZGF0ZXM+PC9kYXRl
cz48aXNibj4wMDMzLTgzODkgKFByaW50KSYjeEQ7MDAzMy04Mzg5IChMaW5raW5nKTwvaXNibj48
YWNjZXNzaW9uLW51bT4xNDEwMzAzPC9hY2Nlc3Npb24tbnVtPjx1cmxzPjxyZWxhdGVkLXVybHM+
PHVybD5odHRwOi8vd3d3Lm5jYmkubmxtLm5paC5nb3YvcHVibWVkLzE0MTAzMDM8L3VybD48L3Jl
bGF0ZWQtdXJscz48L3VybHM+PC9yZWNvcmQ+PC9DaXRlPjwvRW5kTm90ZT4A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PEVuZE5vdGU+PENpdGU+PEF1dGhvcj5LaW08L0F1dGhvcj48WWVhcj4yMDAxPC9ZZWFyPjxSZWNO
dW0+NzI8L1JlY051bT48RGlzcGxheVRleHQ+KDc4LCA3OSk8L0Rpc3BsYXlUZXh0PjxyZWNvcmQ+
PHJlYy1udW1iZXI+NzI8L3JlYy1udW1iZXI+PGZvcmVpZ24ta2V5cz48a2V5IGFwcD0iRU4iIGRi
LWlkPSI1MHNmc2Z4ZDN2NXAydWU5engzcDV0dHR0YTk5MHZzMGQ5ZnQiIHRpbWVzdGFtcD0iMTQw
MTkxNTQ4MyI+NzI8L2tleT48L2ZvcmVpZ24ta2V5cz48cmVmLXR5cGUgbmFtZT0iSm91cm5hbCBB
cnRpY2xlIj4xNzwvcmVmLXR5cGU+PGNvbnRyaWJ1dG9ycz48YXV0aG9ycz48YXV0aG9yPktpbSwg
Sy4gSS48L2F1dGhvcj48YXV0aG9yPktpbSwgQy4gVy48L2F1dGhvcj48YXV0aG9yPkxlZSwgTS4g
Sy48L2F1dGhvcj48YXV0aG9yPkxlZSwgSy4gUy48L2F1dGhvcj48YXV0aG9yPlBhcmssIEMuIEsu
PC9hdXRob3I+PGF1dGhvcj5DaG9pLCBTLiBKLjwvYXV0aG9yPjxhdXRob3I+S2ltLCBKLiBHLjwv
YXV0aG9yPjwvYXV0aG9ycz48L2NvbnRyaWJ1dG9ycz48YXV0aC1hZGRyZXNzPkRlcGFydG1lbnQg
b2YgRGlhZ25vc3RpYyBSYWRpb2xvZ3ksIFB1c2FuIE5hdGlvbmFsIFVuaXZlcnNpdHkgSG9zcGl0
YWwsIFB1c2FuIE5hdGlvbmFsIFVuaXZlcnNpdHkgU2Nob29sIG9mIE1lZGljaW5lLCAxLTEwLCBB
bWktZG9uZywgU2VvLWd1LCBQdXNhbiA2MDItNzM5LCBLb3JlYS4ga2lraW1AaHlvd29uLnB1c2Fu
LmFjLmtyPC9hdXRoLWFkZHJlc3M+PHRpdGxlcz48dGl0bGU+SW1hZ2luZyBvZiBvY2N1cGF0aW9u
YWwgbHVuZyBkaXNlYXNlPC90aXRsZT48c2Vjb25kYXJ5LXRpdGxlPlJhZGlvZ3JhcGhpY3M8L3Nl
Y29uZGFyeS10aXRsZT48YWx0LXRpdGxlPlJhZGlvZ3JhcGhpY3MgOiBhIHJldmlldyBwdWJsaWNh
dGlvbiBvZiB0aGUgUmFkaW9sb2dpY2FsIFNvY2lldHkgb2YgTm9ydGggQW1lcmljYSwgSW5jPC9h
bHQtdGl0bGU+PC90aXRsZXM+PHBlcmlvZGljYWw+PGZ1bGwtdGl0bGU+UmFkaW9ncmFwaGljczwv
ZnVsbC10aXRsZT48YWJici0xPlJhZGlvZ3JhcGhpY3MgOiBhIHJldmlldyBwdWJsaWNhdGlvbiBv
ZiB0aGUgUmFkaW9sb2dpY2FsIFNvY2lldHkgb2YgTm9ydGggQW1lcmljYSwgSW5jPC9hYmJyLTE+
PC9wZXJpb2RpY2FsPjxhbHQtcGVyaW9kaWNhbD48ZnVsbC10aXRsZT5SYWRpb2dyYXBoaWNzPC9m
dWxsLXRpdGxlPjxhYmJyLTE+UmFkaW9ncmFwaGljcyA6IGEgcmV2aWV3IHB1YmxpY2F0aW9uIG9m
IHRoZSBSYWRpb2xvZ2ljYWwgU29jaWV0eSBvZiBOb3J0aCBBbWVyaWNhLCBJbmM8L2FiYnItMT48
L2FsdC1wZXJpb2RpY2FsPjxwYWdlcz4xMzcxLTkxPC9wYWdlcz48dm9sdW1lPjIxPC92b2x1bWU+
PG51bWJlcj42PC9udW1iZXI+PGtleXdvcmRzPjxrZXl3b3JkPkFzYmVzdG9zaXMvcmFkaW9ncmFw
aHk8L2tleXdvcmQ+PGtleXdvcmQ+SHVtYW5zPC9rZXl3b3JkPjxrZXl3b3JkPkx1bmcgRGlzZWFz
ZXMvKnJhZGlvZ3JhcGh5PC9rZXl3b3JkPjxrZXl3b3JkPk9jY3VwYXRpb25hbCBEaXNlYXNlcy8q
cmFkaW9ncmFwaHk8L2tleXdvcmQ+PGtleXdvcmQ+UG5ldW1vY29uaW9zaXMvcmFkaW9ncmFwaHk8
L2tleXdvcmQ+PGtleXdvcmQ+UG5ldW1vbmlhL2NoZW1pY2FsbHkgaW5kdWNlZC9taWNyb2Jpb2xv
Z3k8L2tleXdvcmQ+PGtleXdvcmQ+KlRvbW9ncmFwaHksIFgtUmF5IENvbXB1dGVkPC9rZXl3b3Jk
Pjwva2V5d29yZHM+PGRhdGVzPjx5ZWFyPjIwMDE8L3llYXI+PHB1Yi1kYXRlcz48ZGF0ZT5Ob3Yt
RGVjPC9kYXRlPjwvcHViLWRhdGVzPjwvZGF0ZXM+PGlzYm4+MDI3MS01MzMzIChQcmludCkmI3hE
OzAyNzEtNTMzMyAoTGlua2luZyk8L2lzYm4+PGFjY2Vzc2lvbi1udW0+MTE3MDYyMTE8L2FjY2Vz
c2lvbi1udW0+PHVybHM+PHJlbGF0ZWQtdXJscz48dXJsPmh0dHA6Ly93d3cubmNiaS5ubG0ubmlo
Lmdvdi9wdWJtZWQvMTE3MDYyMTE8L3VybD48L3JlbGF0ZWQtdXJscz48L3VybHM+PGVsZWN0cm9u
aWMtcmVzb3VyY2UtbnVtPjEwLjExNDgvcmFkaW9ncmFwaGljcy4yMS42LmcwMW52MDExMzcxPC9l
bGVjdHJvbmljLXJlc291cmNlLW51bT48L3JlY29yZD48L0NpdGU+PENpdGU+PEF1dGhvcj5FcGxl
cjwvQXV0aG9yPjxZZWFyPjE5OTI8L1llYXI+PFJlY051bT43MzwvUmVjTnVtPjxyZWNvcmQ+PHJl
Yy1udW1iZXI+NzM8L3JlYy1udW1iZXI+PGZvcmVpZ24ta2V5cz48a2V5IGFwcD0iRU4iIGRiLWlk
PSI1MHNmc2Z4ZDN2NXAydWU5engzcDV0dHR0YTk5MHZzMGQ5ZnQiIHRpbWVzdGFtcD0iMTQwMTkx
NTU4NSI+NzM8L2tleT48L2ZvcmVpZ24ta2V5cz48cmVmLXR5cGUgbmFtZT0iSm91cm5hbCBBcnRp
Y2xlIj4xNzwvcmVmLXR5cGU+PGNvbnRyaWJ1dG9ycz48YXV0aG9ycz48YXV0aG9yPkVwbGVyLCBH
LiBSLjwvYXV0aG9yPjwvYXV0aG9ycz48L2NvbnRyaWJ1dG9ycz48YXV0aC1hZGRyZXNzPkRlcGFy
dG1lbnQgb2YgTWVkaWNpbmUsIE5ldyBFbmdsYW5kIEJhcHRpc3QgSG9zcGl0YWwsIEJvc3Rvbiwg
TWFzc2FjaHVzZXR0cy48L2F1dGgtYWRkcmVzcz48dGl0bGVzPjx0aXRsZT5DbGluaWNhbCBvdmVy
dmlldyBvZiBvY2N1cGF0aW9uYWwgbHVuZyBkaXNlYXNlPC90aXRsZT48c2Vjb25kYXJ5LXRpdGxl
PlJhZGlvbCBDbGluIE5vcnRoIEFtPC9zZWNvbmRhcnktdGl0bGU+PGFsdC10aXRsZT5SYWRpb2xv
Z2ljIGNsaW5pY3Mgb2YgTm9ydGggQW1lcmljYTwvYWx0LXRpdGxlPjwvdGl0bGVzPjxwZXJpb2Rp
Y2FsPjxmdWxsLXRpdGxlPlJhZGlvbCBDbGluIE5vcnRoIEFtPC9mdWxsLXRpdGxlPjxhYmJyLTE+
UmFkaW9sb2dpYyBjbGluaWNzIG9mIE5vcnRoIEFtZXJpY2E8L2FiYnItMT48L3BlcmlvZGljYWw+
PGFsdC1wZXJpb2RpY2FsPjxmdWxsLXRpdGxlPlJhZGlvbCBDbGluIE5vcnRoIEFtPC9mdWxsLXRp
dGxlPjxhYmJyLTE+UmFkaW9sb2dpYyBjbGluaWNzIG9mIE5vcnRoIEFtZXJpY2E8L2FiYnItMT48
L2FsdC1wZXJpb2RpY2FsPjxwYWdlcz4xMTIxLTMzPC9wYWdlcz48dm9sdW1lPjMwPC92b2x1bWU+
PG51bWJlcj42PC9udW1iZXI+PGtleXdvcmRzPjxrZXl3b3JkPkRpc2FiaWxpdHkgRXZhbHVhdGlv
bjwva2V5d29yZD48a2V5d29yZD5IdW1hbnM8L2tleXdvcmQ+PGtleXdvcmQ+Kkx1bmcgRGlzZWFz
ZXMvZGlhZ25vc2lzL2V0aW9sb2d5PC9rZXl3b3JkPjxrZXl3b3JkPipPY2N1cGF0aW9uYWwgRGlz
ZWFzZXMvZGlhZ25vc2lzL2V0aW9sb2d5PC9rZXl3b3JkPjwva2V5d29yZHM+PGRhdGVzPjx5ZWFy
PjE5OTI8L3llYXI+PHB1Yi1kYXRlcz48ZGF0ZT5Ob3Y8L2RhdGU+PC9wdWItZGF0ZXM+PC9kYXRl
cz48aXNibj4wMDMzLTgzODkgKFByaW50KSYjeEQ7MDAzMy04Mzg5IChMaW5raW5nKTwvaXNibj48
YWNjZXNzaW9uLW51bT4xNDEwMzAzPC9hY2Nlc3Npb24tbnVtPjx1cmxzPjxyZWxhdGVkLXVybHM+
PHVybD5odHRwOi8vd3d3Lm5jYmkubmxtLm5paC5nb3YvcHVibWVkLzE0MTAzMDM8L3VybD48L3Jl
bGF0ZWQtdXJscz48L3VybHM+PC9yZWNvcmQ+PC9DaXRlPjwvRW5kTm90ZT4A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(78, 79)</w:t>
      </w:r>
      <w:r w:rsidR="008C74B0" w:rsidRPr="00DE4658">
        <w:rPr>
          <w:rFonts w:ascii="Arial" w:hAnsi="Arial" w:cs="Arial"/>
          <w:sz w:val="22"/>
          <w:szCs w:val="22"/>
          <w:vertAlign w:val="superscript"/>
        </w:rPr>
        <w:fldChar w:fldCharType="end"/>
      </w:r>
      <w:r w:rsidR="000743DA" w:rsidRPr="00DE4658">
        <w:rPr>
          <w:rFonts w:ascii="Arial" w:hAnsi="Arial" w:cs="Arial"/>
          <w:sz w:val="18"/>
          <w:szCs w:val="18"/>
        </w:rPr>
        <w:t xml:space="preserve"> </w:t>
      </w:r>
      <w:r w:rsidR="000743DA" w:rsidRPr="00DE4658">
        <w:rPr>
          <w:rFonts w:ascii="Arial" w:hAnsi="Arial" w:cs="Arial"/>
          <w:sz w:val="22"/>
          <w:szCs w:val="22"/>
        </w:rPr>
        <w:t xml:space="preserve">Silicosis and </w:t>
      </w:r>
      <w:r w:rsidR="007B3D8B" w:rsidRPr="00DE4658">
        <w:rPr>
          <w:rFonts w:ascii="Arial" w:hAnsi="Arial" w:cs="Arial"/>
          <w:sz w:val="22"/>
          <w:szCs w:val="22"/>
        </w:rPr>
        <w:t>CWP</w:t>
      </w:r>
      <w:r w:rsidR="000743DA" w:rsidRPr="00DE4658">
        <w:rPr>
          <w:rFonts w:ascii="Arial" w:hAnsi="Arial" w:cs="Arial"/>
          <w:sz w:val="22"/>
          <w:szCs w:val="22"/>
        </w:rPr>
        <w:t>, while distinct diseases, have similar radiographic appearances</w:t>
      </w:r>
      <w:r w:rsidR="006744AC" w:rsidRPr="00DE4658">
        <w:rPr>
          <w:rFonts w:ascii="Arial" w:hAnsi="Arial" w:cs="Arial"/>
          <w:sz w:val="22"/>
          <w:szCs w:val="22"/>
        </w:rPr>
        <w:t xml:space="preserve"> </w:t>
      </w:r>
      <w:r w:rsidR="00875ED9" w:rsidRPr="00DE4658">
        <w:rPr>
          <w:rFonts w:ascii="Arial" w:hAnsi="Arial" w:cs="Arial"/>
          <w:sz w:val="22"/>
          <w:szCs w:val="22"/>
        </w:rPr>
        <w:t>that generally</w:t>
      </w:r>
      <w:r w:rsidR="000743DA" w:rsidRPr="00DE4658">
        <w:rPr>
          <w:rFonts w:ascii="Arial" w:hAnsi="Arial" w:cs="Arial"/>
          <w:sz w:val="22"/>
          <w:szCs w:val="22"/>
        </w:rPr>
        <w:t xml:space="preserve"> necessitat</w:t>
      </w:r>
      <w:r w:rsidR="006744AC" w:rsidRPr="00DE4658">
        <w:rPr>
          <w:rFonts w:ascii="Arial" w:hAnsi="Arial" w:cs="Arial"/>
          <w:sz w:val="22"/>
          <w:szCs w:val="22"/>
        </w:rPr>
        <w:t>e a well-focused</w:t>
      </w:r>
      <w:r w:rsidR="000743DA" w:rsidRPr="00DE4658">
        <w:rPr>
          <w:rFonts w:ascii="Arial" w:hAnsi="Arial" w:cs="Arial"/>
          <w:sz w:val="22"/>
          <w:szCs w:val="22"/>
        </w:rPr>
        <w:t xml:space="preserve"> occupational history to help different</w:t>
      </w:r>
      <w:r w:rsidR="00B42F73" w:rsidRPr="00DE4658">
        <w:rPr>
          <w:rFonts w:ascii="Arial" w:hAnsi="Arial" w:cs="Arial"/>
          <w:sz w:val="22"/>
          <w:szCs w:val="22"/>
        </w:rPr>
        <w:t>iate between the two disorders.</w:t>
      </w:r>
    </w:p>
    <w:p w14:paraId="64A3C0B5" w14:textId="77777777" w:rsidR="000743DA" w:rsidRDefault="000743DA" w:rsidP="000743DA">
      <w:pPr>
        <w:rPr>
          <w:rFonts w:ascii="Times New Roman" w:hAnsi="Times New Roman"/>
          <w:sz w:val="22"/>
          <w:szCs w:val="22"/>
        </w:rPr>
      </w:pPr>
    </w:p>
    <w:p w14:paraId="7924DDDB" w14:textId="3E0C5D4A" w:rsidR="00146C82" w:rsidRPr="00DE4658" w:rsidRDefault="00146C82" w:rsidP="00146C82">
      <w:pPr>
        <w:widowControl w:val="0"/>
        <w:autoSpaceDE w:val="0"/>
        <w:autoSpaceDN w:val="0"/>
        <w:adjustRightInd w:val="0"/>
        <w:rPr>
          <w:rFonts w:ascii="Arial" w:hAnsi="Arial" w:cs="Arial"/>
          <w:sz w:val="22"/>
          <w:szCs w:val="22"/>
          <w:lang w:eastAsia="ja-JP"/>
        </w:rPr>
      </w:pPr>
      <w:r w:rsidRPr="00DE4658">
        <w:rPr>
          <w:rFonts w:ascii="Arial" w:hAnsi="Arial" w:cs="Arial"/>
          <w:sz w:val="22"/>
          <w:szCs w:val="22"/>
          <w:lang w:eastAsia="ja-JP"/>
        </w:rPr>
        <w:t xml:space="preserve">Radiographs should be interpreted by a physician with appropriate </w:t>
      </w:r>
      <w:r w:rsidR="008166AD" w:rsidRPr="00DE4658">
        <w:rPr>
          <w:rFonts w:ascii="Arial" w:hAnsi="Arial" w:cs="Arial"/>
          <w:sz w:val="22"/>
          <w:szCs w:val="22"/>
          <w:lang w:eastAsia="ja-JP"/>
        </w:rPr>
        <w:t xml:space="preserve">training, </w:t>
      </w:r>
      <w:r w:rsidRPr="00DE4658">
        <w:rPr>
          <w:rFonts w:ascii="Arial" w:hAnsi="Arial" w:cs="Arial"/>
          <w:sz w:val="22"/>
          <w:szCs w:val="22"/>
          <w:lang w:eastAsia="ja-JP"/>
        </w:rPr>
        <w:t>experience</w:t>
      </w:r>
      <w:r w:rsidR="004E1DCC" w:rsidRPr="00DE4658">
        <w:rPr>
          <w:rFonts w:ascii="Arial" w:hAnsi="Arial" w:cs="Arial"/>
          <w:sz w:val="22"/>
          <w:szCs w:val="22"/>
          <w:lang w:eastAsia="ja-JP"/>
        </w:rPr>
        <w:t xml:space="preserve">, </w:t>
      </w:r>
      <w:r w:rsidR="008166AD" w:rsidRPr="00DE4658">
        <w:rPr>
          <w:rFonts w:ascii="Arial" w:hAnsi="Arial" w:cs="Arial"/>
          <w:sz w:val="22"/>
          <w:szCs w:val="22"/>
          <w:lang w:eastAsia="ja-JP"/>
        </w:rPr>
        <w:t xml:space="preserve">and </w:t>
      </w:r>
      <w:r w:rsidR="004E1DCC" w:rsidRPr="00DE4658">
        <w:rPr>
          <w:rFonts w:ascii="Arial" w:hAnsi="Arial" w:cs="Arial"/>
          <w:sz w:val="22"/>
          <w:szCs w:val="22"/>
          <w:lang w:eastAsia="ja-JP"/>
        </w:rPr>
        <w:t>skills</w:t>
      </w:r>
      <w:r w:rsidR="009C74BE" w:rsidRPr="00DE4658">
        <w:rPr>
          <w:rFonts w:ascii="Arial" w:hAnsi="Arial" w:cs="Arial"/>
          <w:sz w:val="22"/>
          <w:szCs w:val="22"/>
          <w:lang w:eastAsia="ja-JP"/>
        </w:rPr>
        <w:t xml:space="preserve"> in interpretation</w:t>
      </w:r>
      <w:r w:rsidRPr="00DE4658">
        <w:rPr>
          <w:rFonts w:ascii="Arial" w:hAnsi="Arial" w:cs="Arial"/>
          <w:sz w:val="22"/>
          <w:szCs w:val="22"/>
          <w:lang w:eastAsia="ja-JP"/>
        </w:rPr>
        <w:t xml:space="preserve"> of radiographs for diagnosis of </w:t>
      </w:r>
      <w:r w:rsidR="00F9732F" w:rsidRPr="00DE4658">
        <w:rPr>
          <w:rFonts w:ascii="Arial" w:hAnsi="Arial" w:cs="Arial"/>
          <w:sz w:val="22"/>
          <w:szCs w:val="22"/>
          <w:lang w:eastAsia="ja-JP"/>
        </w:rPr>
        <w:t>ILD</w:t>
      </w:r>
      <w:r w:rsidRPr="00DE4658">
        <w:rPr>
          <w:rFonts w:ascii="Arial" w:hAnsi="Arial" w:cs="Arial"/>
          <w:sz w:val="22"/>
          <w:szCs w:val="22"/>
          <w:lang w:eastAsia="ja-JP"/>
        </w:rPr>
        <w:t xml:space="preserve">. To document the patterns and severity of radiographic appearances of pneumoconiosis, </w:t>
      </w:r>
      <w:r w:rsidR="00BF47DF" w:rsidRPr="00DE4658">
        <w:rPr>
          <w:rFonts w:ascii="Arial" w:hAnsi="Arial" w:cs="Arial"/>
          <w:sz w:val="22"/>
          <w:szCs w:val="22"/>
          <w:lang w:eastAsia="ja-JP"/>
        </w:rPr>
        <w:t>radiographs</w:t>
      </w:r>
      <w:r w:rsidRPr="00DE4658">
        <w:rPr>
          <w:rFonts w:ascii="Arial" w:hAnsi="Arial" w:cs="Arial"/>
          <w:sz w:val="22"/>
          <w:szCs w:val="22"/>
          <w:lang w:eastAsia="ja-JP"/>
        </w:rPr>
        <w:t xml:space="preserve"> are often </w:t>
      </w:r>
      <w:r w:rsidR="00BF47DF" w:rsidRPr="00DE4658">
        <w:rPr>
          <w:rFonts w:ascii="Arial" w:hAnsi="Arial" w:cs="Arial"/>
          <w:sz w:val="22"/>
          <w:szCs w:val="22"/>
          <w:lang w:eastAsia="ja-JP"/>
        </w:rPr>
        <w:t xml:space="preserve">interpreted </w:t>
      </w:r>
      <w:r w:rsidRPr="00DE4658">
        <w:rPr>
          <w:rFonts w:ascii="Arial" w:hAnsi="Arial" w:cs="Arial"/>
          <w:sz w:val="22"/>
          <w:szCs w:val="22"/>
          <w:lang w:eastAsia="ja-JP"/>
        </w:rPr>
        <w:t>according to the I</w:t>
      </w:r>
      <w:r w:rsidR="00031DC3" w:rsidRPr="00DE4658">
        <w:rPr>
          <w:rFonts w:ascii="Arial" w:hAnsi="Arial" w:cs="Arial"/>
          <w:sz w:val="22"/>
          <w:szCs w:val="22"/>
          <w:lang w:eastAsia="ja-JP"/>
        </w:rPr>
        <w:t xml:space="preserve">nternational </w:t>
      </w:r>
      <w:r w:rsidRPr="00DE4658">
        <w:rPr>
          <w:rFonts w:ascii="Arial" w:hAnsi="Arial" w:cs="Arial"/>
          <w:sz w:val="22"/>
          <w:szCs w:val="22"/>
          <w:lang w:eastAsia="ja-JP"/>
        </w:rPr>
        <w:t>L</w:t>
      </w:r>
      <w:r w:rsidR="00031DC3" w:rsidRPr="00DE4658">
        <w:rPr>
          <w:rFonts w:ascii="Arial" w:hAnsi="Arial" w:cs="Arial"/>
          <w:sz w:val="22"/>
          <w:szCs w:val="22"/>
          <w:lang w:eastAsia="ja-JP"/>
        </w:rPr>
        <w:t xml:space="preserve">abour </w:t>
      </w:r>
      <w:r w:rsidRPr="00DE4658">
        <w:rPr>
          <w:rFonts w:ascii="Arial" w:hAnsi="Arial" w:cs="Arial"/>
          <w:sz w:val="22"/>
          <w:szCs w:val="22"/>
          <w:lang w:eastAsia="ja-JP"/>
        </w:rPr>
        <w:t>O</w:t>
      </w:r>
      <w:r w:rsidR="00031DC3" w:rsidRPr="00DE4658">
        <w:rPr>
          <w:rFonts w:ascii="Arial" w:hAnsi="Arial" w:cs="Arial"/>
          <w:sz w:val="22"/>
          <w:szCs w:val="22"/>
          <w:lang w:eastAsia="ja-JP"/>
        </w:rPr>
        <w:t>rganization (ILO)</w:t>
      </w:r>
      <w:r w:rsidRPr="00DE4658">
        <w:rPr>
          <w:rFonts w:ascii="Arial" w:hAnsi="Arial" w:cs="Arial"/>
          <w:sz w:val="22"/>
          <w:szCs w:val="22"/>
          <w:lang w:eastAsia="ja-JP"/>
        </w:rPr>
        <w:t xml:space="preserve"> classification</w:t>
      </w:r>
      <w:r w:rsidR="00D759CA" w:rsidRPr="00DE4658">
        <w:rPr>
          <w:rFonts w:ascii="Arial" w:hAnsi="Arial" w:cs="Arial"/>
          <w:sz w:val="22"/>
          <w:szCs w:val="22"/>
          <w:lang w:eastAsia="ja-JP"/>
        </w:rPr>
        <w:t>.</w:t>
      </w:r>
      <w:r w:rsidR="008C74B0" w:rsidRPr="00DE4658">
        <w:rPr>
          <w:rFonts w:ascii="Arial" w:hAnsi="Arial" w:cs="Arial"/>
          <w:sz w:val="22"/>
          <w:szCs w:val="22"/>
          <w:vertAlign w:val="superscript"/>
          <w:lang w:eastAsia="ja-JP"/>
        </w:rPr>
        <w:fldChar w:fldCharType="begin"/>
      </w:r>
      <w:r w:rsidR="00CA391E" w:rsidRPr="00DE4658">
        <w:rPr>
          <w:rFonts w:ascii="Arial" w:hAnsi="Arial" w:cs="Arial"/>
          <w:sz w:val="22"/>
          <w:szCs w:val="22"/>
          <w:vertAlign w:val="superscript"/>
          <w:lang w:eastAsia="ja-JP"/>
        </w:rPr>
        <w:instrText xml:space="preserve"> ADDIN EN.CITE &lt;EndNote&gt;&lt;Cite&gt;&lt;Author&gt;International Labour Office&lt;/Author&gt;&lt;Year&gt;2011&lt;/Year&gt;&lt;RecNum&gt;185&lt;/RecNum&gt;&lt;DisplayText&gt;(80)&lt;/DisplayText&gt;&lt;record&gt;&lt;rec-number&gt;185&lt;/rec-number&gt;&lt;foreign-keys&gt;&lt;key app="EN" db-id="50sfsfxd3v5p2ue9zx3p5tttta990vs0d9ft" timestamp="1406129001"&gt;185&lt;/key&gt;&lt;/foreign-keys&gt;&lt;ref-type name="Book"&gt;6&lt;/ref-type&gt;&lt;contributors&gt;&lt;authors&gt;&lt;author&gt;International Labour Office,&lt;/author&gt;&lt;/authors&gt;&lt;/contributors&gt;&lt;titles&gt;&lt;title&gt;Guidelines for the use of the ILO International Classification of Radiographs of Pneumoconioses, Revised edition 2011&lt;/title&gt;&lt;/titles&gt;&lt;dates&gt;&lt;year&gt;2011&lt;/year&gt;&lt;/dates&gt;&lt;pub-location&gt;Geneva&lt;/pub-location&gt;&lt;publisher&gt;International Labour Office&lt;/publisher&gt;&lt;urls&gt;&lt;/urls&gt;&lt;/record&gt;&lt;/Cite&gt;&lt;/EndNote&gt;</w:instrText>
      </w:r>
      <w:r w:rsidR="008C74B0" w:rsidRPr="00DE4658">
        <w:rPr>
          <w:rFonts w:ascii="Arial" w:hAnsi="Arial" w:cs="Arial"/>
          <w:sz w:val="22"/>
          <w:szCs w:val="22"/>
          <w:vertAlign w:val="superscript"/>
          <w:lang w:eastAsia="ja-JP"/>
        </w:rPr>
        <w:fldChar w:fldCharType="separate"/>
      </w:r>
      <w:r w:rsidR="00CA391E" w:rsidRPr="00DE4658">
        <w:rPr>
          <w:rFonts w:ascii="Arial" w:hAnsi="Arial" w:cs="Arial"/>
          <w:noProof/>
          <w:sz w:val="22"/>
          <w:szCs w:val="22"/>
          <w:vertAlign w:val="superscript"/>
          <w:lang w:eastAsia="ja-JP"/>
        </w:rPr>
        <w:t>(80)</w:t>
      </w:r>
      <w:r w:rsidR="008C74B0" w:rsidRPr="00DE4658">
        <w:rPr>
          <w:rFonts w:ascii="Arial" w:hAnsi="Arial" w:cs="Arial"/>
          <w:sz w:val="22"/>
          <w:szCs w:val="22"/>
          <w:vertAlign w:val="superscript"/>
          <w:lang w:eastAsia="ja-JP"/>
        </w:rPr>
        <w:fldChar w:fldCharType="end"/>
      </w:r>
      <w:r w:rsidR="00D759CA" w:rsidRPr="00DE4658">
        <w:rPr>
          <w:rFonts w:ascii="Arial" w:hAnsi="Arial" w:cs="Arial"/>
          <w:sz w:val="22"/>
          <w:szCs w:val="22"/>
          <w:lang w:eastAsia="ja-JP"/>
        </w:rPr>
        <w:t xml:space="preserve"> </w:t>
      </w:r>
      <w:r w:rsidRPr="00DE4658">
        <w:rPr>
          <w:rFonts w:ascii="Arial" w:hAnsi="Arial" w:cs="Arial"/>
          <w:sz w:val="22"/>
          <w:szCs w:val="22"/>
          <w:lang w:eastAsia="ja-JP"/>
        </w:rPr>
        <w:t>The size, shape and number of the opacities recorded using the ILO classification system have been shown to be related to the amount and composition of dust retained in the lung.</w:t>
      </w:r>
      <w:r w:rsidR="008C74B0" w:rsidRPr="00DE4658">
        <w:rPr>
          <w:rFonts w:ascii="Arial" w:hAnsi="Arial" w:cs="Arial"/>
          <w:sz w:val="22"/>
          <w:szCs w:val="22"/>
          <w:vertAlign w:val="superscript"/>
          <w:lang w:eastAsia="ja-JP"/>
        </w:rPr>
        <w:fldChar w:fldCharType="begin">
          <w:fldData xml:space="preserve">PEVuZE5vdGU+PENpdGU+PEF1dGhvcj5Db2NrY3JvZnQ8L0F1dGhvcj48WWVhcj4xOTgzPC9ZZWFy
PjxSZWNOdW0+Njc8L1JlY051bT48RGlzcGxheVRleHQ+KDczLCA3NCwgODEtODUpPC9EaXNwbGF5
VGV4dD48cmVjb3JkPjxyZWMtbnVtYmVyPjY3PC9yZWMtbnVtYmVyPjxmb3JlaWduLWtleXM+PGtl
eSBhcHA9IkVOIiBkYi1pZD0iNTBzZnNmeGQzdjVwMnVlOXp4M3A1dHR0dGE5OTB2czBkOWZ0IiB0
aW1lc3RhbXA9IjE0MDE5MTQzMzgiPjY3PC9rZXk+PC9mb3JlaWduLWtleXM+PHJlZi10eXBlIG5h
bWU9IkpvdXJuYWwgQXJ0aWNsZSI+MTc8L3JlZi10eXBlPjxjb250cmlidXRvcnM+PGF1dGhvcnM+
PGF1dGhvcj5Db2NrY3JvZnQsIEEuPC9hdXRob3I+PGF1dGhvcj5MeW9ucywgSi4gUC48L2F1dGhv
cj48YXV0aG9yPkFuZGVyc3NvbiwgTi48L2F1dGhvcj48YXV0aG9yPlNhdW5kZXJzLCBNLiBKLjwv
YXV0aG9yPjwvYXV0aG9ycz48L2NvbnRyaWJ1dG9ycz48dGl0bGVzPjx0aXRsZT5QcmV2YWxlbmNl
IGFuZCByZWxhdGlvbiB0byB1bmRlcmdyb3VuZCBleHBvc3VyZSBvZiByYWRpb2xvZ2ljYWwgaXJy
ZWd1bGFyIG9wYWNpdGllcyBpbiBTb3V0aCBXYWxlcyBjb2FsIHdvcmtlcnMgd2l0aCBwbmV1bW9j
b25pb3NpczwvdGl0bGU+PHNlY29uZGFyeS10aXRsZT5CciBKIEluZCBNZWQ8L3NlY29uZGFyeS10
aXRsZT48YWx0LXRpdGxlPkJyaXRpc2ggam91cm5hbCBvZiBpbmR1c3RyaWFsIG1lZGljaW5lPC9h
bHQtdGl0bGU+PC90aXRsZXM+PHBlcmlvZGljYWw+PGZ1bGwtdGl0bGU+QnIgSiBJbmQgTWVkPC9m
dWxsLXRpdGxlPjxhYmJyLTE+QnJpdGlzaCBqb3VybmFsIG9mIGluZHVzdHJpYWwgbWVkaWNpbmU8
L2FiYnItMT48L3BlcmlvZGljYWw+PGFsdC1wZXJpb2RpY2FsPjxmdWxsLXRpdGxlPkJyIEogSW5k
IE1lZDwvZnVsbC10aXRsZT48YWJici0xPkJyaXRpc2ggam91cm5hbCBvZiBpbmR1c3RyaWFsIG1l
ZGljaW5lPC9hYmJyLTE+PC9hbHQtcGVyaW9kaWNhbD48cGFnZXM+MTY5LTcyPC9wYWdlcz48dm9s
dW1lPjQwPC92b2x1bWU+PG51bWJlcj4yPC9udW1iZXI+PGtleXdvcmRzPjxrZXl3b3JkPkFkdWx0
PC9rZXl3b3JkPjxrZXl3b3JkPkFnZSBGYWN0b3JzPC9rZXl3b3JkPjxrZXl3b3JkPipDb2FsIE1p
bmluZzwva2V5d29yZD48a2V5d29yZD5IdW1hbnM8L2tleXdvcmQ+PGtleXdvcmQ+TWFsZTwva2V5
d29yZD48a2V5d29yZD5NaWRkbGUgQWdlZDwva2V5d29yZD48a2V5d29yZD5QbmV1bW9jb25pb3Np
cy8qcmFkaW9ncmFwaHk8L2tleXdvcmQ+PGtleXdvcmQ+UmFkaW9ncmFwaHksIFRob3JhY2ljPC9r
ZXl3b3JkPjxrZXl3b3JkPlNtb2tpbmc8L2tleXdvcmQ+PGtleXdvcmQ+VGltZSBGYWN0b3JzPC9r
ZXl3b3JkPjwva2V5d29yZHM+PGRhdGVzPjx5ZWFyPjE5ODM8L3llYXI+PHB1Yi1kYXRlcz48ZGF0
ZT5NYXk8L2RhdGU+PC9wdWItZGF0ZXM+PC9kYXRlcz48aXNibj4wMDA3LTEwNzIgKFByaW50KSYj
eEQ7MDAwNy0xMDcyIChMaW5raW5nKTwvaXNibj48YWNjZXNzaW9uLW51bT42ODMwNzEyPC9hY2Nl
c3Npb24tbnVtPjx1cmxzPjxyZWxhdGVkLXVybHM+PHVybD5odHRwOi8vd3d3Lm5jYmkubmxtLm5p
aC5nb3YvcHVibWVkLzY4MzA3MTI8L3VybD48L3JlbGF0ZWQtdXJscz48L3VybHM+PGN1c3RvbTI+
MTAwOTE2NjwvY3VzdG9tMj48L3JlY29yZD48L0NpdGU+PENpdGU+PEF1dGhvcj5SdWNrbGV5PC9B
dXRob3I+PFllYXI+MTk4NDwvWWVhcj48UmVjTnVtPjYxPC9SZWNOdW0+PHJlY29yZD48cmVjLW51
bWJlcj42MTwvcmVjLW51bWJlcj48Zm9yZWlnbi1rZXlzPjxrZXkgYXBwPSJFTiIgZGItaWQ9IjUw
c2ZzZnhkM3Y1cDJ1ZTl6eDNwNXR0dHRhOTkwdnMwZDlmdCIgdGltZXN0YW1wPSIxNDAxOTEzMzc3
Ij42MTwva2V5PjwvZm9yZWlnbi1rZXlzPjxyZWYtdHlwZSBuYW1lPSJKb3VybmFsIEFydGljbGUi
PjE3PC9yZWYtdHlwZT48Y29udHJpYnV0b3JzPjxhdXRob3JzPjxhdXRob3I+UnVja2xleSwgVi4g
QS48L2F1dGhvcj48YXV0aG9yPkZlcm5pZSwgSi4gTS48L2F1dGhvcj48YXV0aG9yPkNoYXBtYW4s
IEouIFMuPC9hdXRob3I+PGF1dGhvcj5Db2xsaW5ncywgUC48L2F1dGhvcj48YXV0aG9yPkRhdmlz
LCBKLiBNLjwvYXV0aG9yPjxhdXRob3I+RG91Z2xhcywgQS4gTi48L2F1dGhvcj48YXV0aG9yPkxh
bWIsIEQuPC9hdXRob3I+PGF1dGhvcj5TZWF0b24sIEEuPC9hdXRob3I+PC9hdXRob3JzPjwvY29u
dHJpYnV0b3JzPjx0aXRsZXM+PHRpdGxlPkNvbXBhcmlzb24gb2YgcmFkaW9ncmFwaGljIGFwcGVh
cmFuY2VzIHdpdGggYXNzb2NpYXRlZCBwYXRob2xvZ3kgYW5kIGx1bmcgZHVzdCBjb250ZW50IGlu
IGEgZ3JvdXAgb2YgY29hbHdvcmtlcnM8L3RpdGxlPjxzZWNvbmRhcnktdGl0bGU+QnIgSiBJbmQg
TWVkPC9zZWNvbmRhcnktdGl0bGU+PGFsdC10aXRsZT5Ccml0aXNoIGpvdXJuYWwgb2YgaW5kdXN0
cmlhbCBtZWRpY2luZTwvYWx0LXRpdGxlPjwvdGl0bGVzPjxwZXJpb2RpY2FsPjxmdWxsLXRpdGxl
PkJyIEogSW5kIE1lZDwvZnVsbC10aXRsZT48YWJici0xPkJyaXRpc2ggam91cm5hbCBvZiBpbmR1
c3RyaWFsIG1lZGljaW5lPC9hYmJyLTE+PC9wZXJpb2RpY2FsPjxhbHQtcGVyaW9kaWNhbD48ZnVs
bC10aXRsZT5CciBKIEluZCBNZWQ8L2Z1bGwtdGl0bGU+PGFiYnItMT5Ccml0aXNoIGpvdXJuYWwg
b2YgaW5kdXN0cmlhbCBtZWRpY2luZTwvYWJici0xPjwvYWx0LXBlcmlvZGljYWw+PHBhZ2VzPjQ1
OS02NzwvcGFnZXM+PHZvbHVtZT40MTwvdm9sdW1lPjxudW1iZXI+NDwvbnVtYmVyPjxrZXl3b3Jk
cz48a2V5d29yZD4qQ29hbCBNaW5pbmc8L2tleXdvcmQ+PGtleXdvcmQ+RHVzdC8qYW5hbHlzaXM8
L2tleXdvcmQ+PGtleXdvcmQ+R3JlYXQgQnJpdGFpbjwva2V5d29yZD48a2V5d29yZD5IdW1hbnM8
L2tleXdvcmQ+PGtleXdvcmQ+THVuZy9hbmFseXNpcy9wYXRob2xvZ3kvKnJhZGlvZ3JhcGh5PC9r
ZXl3b3JkPjxrZXl3b3JkPk1hbGU8L2tleXdvcmQ+PGtleXdvcmQ+T2NjdXBhdGlvbmFsIERpc2Vh
c2VzL2V0aW9sb2d5L3BhdGhvbG9neS9yYWRpb2dyYXBoeTwva2V5d29yZD48a2V5d29yZD5QbmV1
bW9jb25pb3Npcy9wYXRob2xvZ3kvKnJhZGlvZ3JhcGh5PC9rZXl3b3JkPjxrZXl3b3JkPlB1bG1v
bmFyeSBFbXBoeXNlbWEvZXRpb2xvZ3kvcGF0aG9sb2d5L3JhZGlvZ3JhcGh5PC9rZXl3b3JkPjwv
a2V5d29yZHM+PGRhdGVzPjx5ZWFyPjE5ODQ8L3llYXI+PHB1Yi1kYXRlcz48ZGF0ZT5Ob3Y8L2Rh
dGU+PC9wdWItZGF0ZXM+PC9kYXRlcz48aXNibj4wMDA3LTEwNzIgKFByaW50KSYjeEQ7MDAwNy0x
MDcyIChMaW5raW5nKTwvaXNibj48YWNjZXNzaW9uLW51bT42NDk4MTEwPC9hY2Nlc3Npb24tbnVt
Pjx1cmxzPjxyZWxhdGVkLXVybHM+PHVybD5odHRwOi8vd3d3Lm5jYmkubmxtLm5paC5nb3YvcHVi
bWVkLzY0OTgxMTA8L3VybD48L3JlbGF0ZWQtdXJscz48L3VybHM+PGN1c3RvbTI+MTAwOTM3MDwv
Y3VzdG9tMj48L3JlY29yZD48L0NpdGU+PENpdGU+PEF1dGhvcj5NdXNrPC9BdXRob3I+PFllYXI+
MTk4MTwvWWVhcj48UmVjTnVtPjY0PC9SZWNOdW0+PHJlY29yZD48cmVjLW51bWJlcj42NDwvcmVj
LW51bWJlcj48Zm9yZWlnbi1rZXlzPjxrZXkgYXBwPSJFTiIgZGItaWQ9IjUwc2ZzZnhkM3Y1cDJ1
ZTl6eDNwNXR0dHRhOTkwdnMwZDlmdCIgdGltZXN0YW1wPSIxNDAxOTEzOTk3Ij42NDwva2V5Pjwv
Zm9yZWlnbi1rZXlzPjxyZWYtdHlwZSBuYW1lPSJKb3VybmFsIEFydGljbGUiPjE3PC9yZWYtdHlw
ZT48Y29udHJpYnV0b3JzPjxhdXRob3JzPjxhdXRob3I+TXVzaywgQS4gVy48L2F1dGhvcj48YXV0
aG9yPkNvdGVzLCBKLiBFLjwvYXV0aG9yPjxhdXRob3I+QmV2YW4sIEMuPC9hdXRob3I+PGF1dGhv
cj5DYW1wYmVsbCwgTS4gSi48L2F1dGhvcj48L2F1dGhvcnM+PC9jb250cmlidXRvcnM+PHRpdGxl
cz48dGl0bGU+UmVsYXRpb25zaGlwIGJldHdlZW4gdHlwZSBvZiBzaW1wbGUgY29hbHdvcmtlcnMm
YXBvczsgcG5ldW1vY29uaW9zaXMgYW5kIGx1bmcgZnVuY3Rpb24uIEEgbmluZS15ZWFyIGZvbGxv
dy11cCBzdHVkeSBvZiBzdWJqZWN0cyB3aXRoIHNtYWxsIHJvdW5kZWQgb3BhY2l0aWVzPC90aXRs
ZT48c2Vjb25kYXJ5LXRpdGxlPkJyIEogSW5kIE1lZDwvc2Vjb25kYXJ5LXRpdGxlPjxhbHQtdGl0
bGU+QnJpdGlzaCBqb3VybmFsIG9mIGluZHVzdHJpYWwgbWVkaWNpbmU8L2FsdC10aXRsZT48L3Rp
dGxlcz48cGVyaW9kaWNhbD48ZnVsbC10aXRsZT5CciBKIEluZCBNZWQ8L2Z1bGwtdGl0bGU+PGFi
YnItMT5Ccml0aXNoIGpvdXJuYWwgb2YgaW5kdXN0cmlhbCBtZWRpY2luZTwvYWJici0xPjwvcGVy
aW9kaWNhbD48YWx0LXBlcmlvZGljYWw+PGZ1bGwtdGl0bGU+QnIgSiBJbmQgTWVkPC9mdWxsLXRp
dGxlPjxhYmJyLTE+QnJpdGlzaCBqb3VybmFsIG9mIGluZHVzdHJpYWwgbWVkaWNpbmU8L2FiYnIt
MT48L2FsdC1wZXJpb2RpY2FsPjxwYWdlcz4zMTMtMjA8L3BhZ2VzPjx2b2x1bWU+Mzg8L3ZvbHVt
ZT48bnVtYmVyPjQ8L251bWJlcj48a2V5d29yZHM+PGtleXdvcmQ+KkNvYWwgTWluaW5nPC9rZXl3
b3JkPjxrZXl3b3JkPkZvbGxvdy1VcCBTdHVkaWVzPC9rZXl3b3JkPjxrZXl3b3JkPkh1bWFuczwv
a2V5d29yZD48a2V5d29yZD5MdW5nLypwaHlzaW9wYXRob2xvZ3kvcmFkaW9ncmFwaHk8L2tleXdv
cmQ+PGtleXdvcmQ+TWFsZTwva2V5d29yZD48a2V5d29yZD5NaWRkbGUgQWdlZDwva2V5d29yZD48
a2V5d29yZD5QbmV1bW9jb25pb3Npcy9jb21wbGljYXRpb25zLypwaHlzaW9wYXRob2xvZ3kvcmFk
aW9ncmFwaHk8L2tleXdvcmQ+PGtleXdvcmQ+UHVsbW9uYXJ5IEZpYnJvc2lzL2NvbXBsaWNhdGlv
bnM8L2tleXdvcmQ+PGtleXdvcmQ+UmVzcGlyYXRvcnkgRnVuY3Rpb24gVGVzdHM8L2tleXdvcmQ+
PC9rZXl3b3Jkcz48ZGF0ZXM+PHllYXI+MTk4MTwveWVhcj48cHViLWRhdGVzPjxkYXRlPk5vdjwv
ZGF0ZT48L3B1Yi1kYXRlcz48L2RhdGVzPjxpc2JuPjAwMDctMTA3MiAoUHJpbnQpJiN4RDswMDA3
LTEwNzIgKExpbmtpbmcpPC9pc2JuPjxhY2Nlc3Npb24tbnVtPjczMTcyOTM8L2FjY2Vzc2lvbi1u
dW0+PHVybHM+PHJlbGF0ZWQtdXJscz48dXJsPmh0dHA6Ly93d3cubmNiaS5ubG0ubmloLmdvdi9w
dWJtZWQvNzMxNzI5MzwvdXJsPjwvcmVsYXRlZC11cmxzPjwvdXJscz48Y3VzdG9tMj4xMDY5Mjgw
PC9jdXN0b20yPjwvcmVjb3JkPjwvQ2l0ZT48Q2l0ZT48QXV0aG9yPkF0dGZpZWxkPC9BdXRob3I+
PFllYXI+MTk5MjwvWWVhcj48UmVjTnVtPjE3MTwvUmVjTnVtPjxyZWNvcmQ+PHJlYy1udW1iZXI+
MTcxPC9yZWMtbnVtYmVyPjxmb3JlaWduLWtleXM+PGtleSBhcHA9IkVOIiBkYi1pZD0iNTBzZnNm
eGQzdjVwMnVlOXp4M3A1dHR0dGE5OTB2czBkOWZ0IiB0aW1lc3RhbXA9IjE0MDI1MDMxOTUiPjE3
MTwva2V5PjwvZm9yZWlnbi1rZXlzPjxyZWYtdHlwZSBuYW1lPSJKb3VybmFsIEFydGljbGUiPjE3
PC9yZWYtdHlwZT48Y29udHJpYnV0b3JzPjxhdXRob3JzPjxhdXRob3I+QXR0ZmllbGQsIE1EPC9h
dXRob3I+PGF1dGhvcj5Nb3JyaW5nLCBLPC9hdXRob3I+PC9hdXRob3JzPjwvY29udHJpYnV0b3Jz
Pjx0aXRsZXM+PHRpdGxlPkFuIGludmVzdGlnYXRpb24gaW50byB0aGUgcmVsYXRpb25zaGlwIGJl
dHdlZW4gY29hbCB3b3JrZXJz4oCZIHBuZXVtb2Nvbmlvc2lzIGFuZCBkdXN0IGV4cG9zdXJlIGlu
IFUuUy4gY29hbCBtaW5lcnM8L3RpdGxlPjxzZWNvbmRhcnktdGl0bGU+QW0gSW5kIEh5ZyBBc3Nv
Yzwvc2Vjb25kYXJ5LXRpdGxlPjwvdGl0bGVzPjxwZXJpb2RpY2FsPjxmdWxsLXRpdGxlPkFtIElu
ZCBIeWcgQXNzb2M8L2Z1bGwtdGl0bGU+PC9wZXJpb2RpY2FsPjxwYWdlcz40ODYtOTI8L3BhZ2Vz
Pjx2b2x1bWU+NTM6PC92b2x1bWU+PGRhdGVzPjx5ZWFyPjE5OTI8L3llYXI+PC9kYXRlcz48dXJs
cz48L3VybHM+PC9yZWNvcmQ+PC9DaXRlPjxDaXRlPjxBdXRob3I+QXR0ZmllbGQ8L0F1dGhvcj48
WWVhcj4xOTk1PC9ZZWFyPjxSZWNOdW0+NzQ8L1JlY051bT48cmVjb3JkPjxyZWMtbnVtYmVyPjc0
PC9yZWMtbnVtYmVyPjxmb3JlaWduLWtleXM+PGtleSBhcHA9IkVOIiBkYi1pZD0iNTBzZnNmeGQz
djVwMnVlOXp4M3A1dHR0dGE5OTB2czBkOWZ0IiB0aW1lc3RhbXA9IjE0MDE5MTYwMzAiPjc0PC9r
ZXk+PC9mb3JlaWduLWtleXM+PHJlZi10eXBlIG5hbWU9IkpvdXJuYWwgQXJ0aWNsZSI+MTc8L3Jl
Zi10eXBlPjxjb250cmlidXRvcnM+PGF1dGhvcnM+PGF1dGhvcj5BdHRmaWVsZCwgTS4gRC48L2F1
dGhvcj48YXV0aG9yPlNlaXhhcywgTi4gUy48L2F1dGhvcj48L2F1dGhvcnM+PC9jb250cmlidXRv
cnM+PGF1dGgtYWRkcmVzcz5EaXZpc2lvbiBvZiBSZXNwaXJhdG9yeSBEaXNlYXNlIFN0dWRpZXMs
IE5JT1NILCBNb3JnYW50b3duLCBXViAyNjUwNS48L2F1dGgtYWRkcmVzcz48dGl0bGVzPjx0aXRs
ZT5QcmV2YWxlbmNlIG9mIHBuZXVtb2Nvbmlvc2lzIGFuZCBpdHMgcmVsYXRpb25zaGlwIHRvIGR1
c3QgZXhwb3N1cmUgaW4gYSBjb2hvcnQgb2YgVS5TLiBiaXR1bWlub3VzIGNvYWwgbWluZXJzIGFu
ZCBleC1taW5lcnM8L3RpdGxlPjxzZWNvbmRhcnktdGl0bGU+QW0gSiBJbmQgTWVkPC9zZWNvbmRh
cnktdGl0bGU+PGFsdC10aXRsZT5BbWVyaWNhbiBqb3VybmFsIG9mIGluZHVzdHJpYWwgbWVkaWNp
bmU8L2FsdC10aXRsZT48L3RpdGxlcz48cGVyaW9kaWNhbD48ZnVsbC10aXRsZT5BbSBKIEluZCBN
ZWQ8L2Z1bGwtdGl0bGU+PGFiYnItMT5BbWVyaWNhbiBqb3VybmFsIG9mIGluZHVzdHJpYWwgbWVk
aWNpbmU8L2FiYnItMT48L3BlcmlvZGljYWw+PGFsdC1wZXJpb2RpY2FsPjxmdWxsLXRpdGxlPkFt
IEogSW5kIE1lZDwvZnVsbC10aXRsZT48YWJici0xPkFtZXJpY2FuIGpvdXJuYWwgb2YgaW5kdXN0
cmlhbCBtZWRpY2luZTwvYWJici0xPjwvYWx0LXBlcmlvZGljYWw+PHBhZ2VzPjEzNy01MTwvcGFn
ZXM+PHZvbHVtZT4yNzwvdm9sdW1lPjxudW1iZXI+MTwvbnVtYmVyPjxrZXl3b3Jkcz48a2V5d29y
ZD5BZHVsdDwva2V5d29yZD48a2V5d29yZD5CaWFzIChFcGlkZW1pb2xvZ3kpPC9rZXl3b3JkPjxr
ZXl3b3JkPkNvYWwvY2xhc3NpZmljYXRpb248L2tleXdvcmQ+PGtleXdvcmQ+KkNvYWwgTWluaW5n
PC9rZXl3b3JkPjxrZXl3b3JkPkNvaG9ydCBTdHVkaWVzPC9rZXl3b3JkPjxrZXl3b3JkPkR1c3Qv
KmFkdmVyc2UgZWZmZWN0czwva2V5d29yZD48a2V5d29yZD5FbXBsb3ltZW50PC9rZXl3b3JkPjxr
ZXl3b3JkPkZvbGxvdy1VcCBTdHVkaWVzPC9rZXl3b3JkPjxrZXl3b3JkPkh1bWFuczwva2V5d29y
ZD48a2V5d29yZD5Mb2dpc3RpYyBNb2RlbHM8L2tleXdvcmQ+PGtleXdvcmQ+TWlkZGxlIEFnZWQ8
L2tleXdvcmQ+PGtleXdvcmQ+Kk9jY3VwYXRpb25hbCBFeHBvc3VyZTwva2V5d29yZD48a2V5d29y
ZD5QbmV1bW9jb25pb3Npcy9lcGlkZW1pb2xvZ3kvcmFkaW9ncmFwaHk8L2tleXdvcmQ+PGtleXdv
cmQ+UHJldmFsZW5jZTwva2V5d29yZD48a2V5d29yZD5QdWxtb25hcnkgRmlicm9zaXMvZXBpZGVt
aW9sb2d5L3JhZGlvZ3JhcGh5PC9rZXl3b3JkPjxrZXl3b3JkPlJldGlyZW1lbnQ8L2tleXdvcmQ+
PGtleXdvcmQ+UmlzayBGYWN0b3JzPC9rZXl3b3JkPjxrZXl3b3JkPlVuaXRlZCBTdGF0ZXMvZXBp
ZGVtaW9sb2d5PC9rZXl3b3JkPjwva2V5d29yZHM+PGRhdGVzPjx5ZWFyPjE5OTU8L3llYXI+PHB1
Yi1kYXRlcz48ZGF0ZT5KYW48L2RhdGU+PC9wdWItZGF0ZXM+PC9kYXRlcz48aXNibj4wMjcxLTM1
ODYgKFByaW50KSYjeEQ7MDI3MS0zNTg2IChMaW5raW5nKTwvaXNibj48YWNjZXNzaW9uLW51bT43
OTAwNzMxPC9hY2Nlc3Npb24tbnVtPjx1cmxzPjxyZWxhdGVkLXVybHM+PHVybD5odHRwOi8vd3d3
Lm5jYmkubmxtLm5paC5nb3YvcHVibWVkLzc5MDA3MzE8L3VybD48L3JlbGF0ZWQtdXJscz48L3Vy
bHM+PC9yZWNvcmQ+PC9DaXRlPjxDaXRlPjxBdXRob3I+U3Rhcms8L0F1dGhvcj48WWVhcj4xOTky
PC9ZZWFyPjxSZWNOdW0+NzU8L1JlY051bT48cmVjb3JkPjxyZWMtbnVtYmVyPjc1PC9yZWMtbnVt
YmVyPjxmb3JlaWduLWtleXM+PGtleSBhcHA9IkVOIiBkYi1pZD0iNTBzZnNmeGQzdjVwMnVlOXp4
M3A1dHR0dGE5OTB2czBkOWZ0IiB0aW1lc3RhbXA9IjE0MDE5MTYxMTkiPjc1PC9rZXk+PC9mb3Jl
aWduLWtleXM+PHJlZi10eXBlIG5hbWU9IkpvdXJuYWwgQXJ0aWNsZSI+MTc8L3JlZi10eXBlPjxj
b250cmlidXRvcnM+PGF1dGhvcnM+PGF1dGhvcj5TdGFyaywgUC48L2F1dGhvcj48YXV0aG9yPkph
Y29ic29uLCBGLjwvYXV0aG9yPjxhdXRob3I+U2hhZmZlciwgSy48L2F1dGhvcj48L2F1dGhvcnM+
PC9jb250cmlidXRvcnM+PGF1dGgtYWRkcmVzcz5EZXBhcnRtZW50IG9mIFJhZGlvbG9neSwgQnJp
Z2hhbSBhbmQgV29tZW4mYXBvcztzIEhvc3BpdGFsLCBCb3N0b24sIE1hc3NhY2h1c2V0dHMuPC9h
dXRoLWFkZHJlc3M+PHRpdGxlcz48dGl0bGU+U3RhbmRhcmQgaW1hZ2luZyBpbiBzaWxpY29zaXMg
YW5kIGNvYWwgd29ya2VyJmFwb3M7cyBwbmV1bW9jb25pb3NpczwvdGl0bGU+PHNlY29uZGFyeS10
aXRsZT5SYWRpb2wgQ2xpbiBOb3J0aCBBbTwvc2Vjb25kYXJ5LXRpdGxlPjxhbHQtdGl0bGU+UmFk
aW9sb2dpYyBjbGluaWNzIG9mIE5vcnRoIEFtZXJpY2E8L2FsdC10aXRsZT48L3RpdGxlcz48cGVy
aW9kaWNhbD48ZnVsbC10aXRsZT5SYWRpb2wgQ2xpbiBOb3J0aCBBbTwvZnVsbC10aXRsZT48YWJi
ci0xPlJhZGlvbG9naWMgY2xpbmljcyBvZiBOb3J0aCBBbWVyaWNhPC9hYmJyLTE+PC9wZXJpb2Rp
Y2FsPjxhbHQtcGVyaW9kaWNhbD48ZnVsbC10aXRsZT5SYWRpb2wgQ2xpbiBOb3J0aCBBbTwvZnVs
bC10aXRsZT48YWJici0xPlJhZGlvbG9naWMgY2xpbmljcyBvZiBOb3J0aCBBbWVyaWNhPC9hYmJy
LTE+PC9hbHQtcGVyaW9kaWNhbD48cGFnZXM+MTE0Ny01NDwvcGFnZXM+PHZvbHVtZT4zMDwvdm9s
dW1lPjxudW1iZXI+NjwvbnVtYmVyPjxrZXl3b3Jkcz48a2V5d29yZD4qQ29hbCBNaW5pbmc8L2tl
eXdvcmQ+PGtleXdvcmQ+SHVtYW5zPC9rZXl3b3JkPjxrZXl3b3JkPkx1bmcvcmFkaW9ncmFwaHk8
L2tleXdvcmQ+PGtleXdvcmQ+UG5ldW1vY29uaW9zaXMvZXRpb2xvZ3kvKnJhZGlvZ3JhcGh5PC9r
ZXl3b3JkPjxrZXl3b3JkPlNpbGljb3Npcy9ldGlvbG9neS8qcmFkaW9ncmFwaHk8L2tleXdvcmQ+
PC9rZXl3b3Jkcz48ZGF0ZXM+PHllYXI+MTk5MjwveWVhcj48cHViLWRhdGVzPjxkYXRlPk5vdjwv
ZGF0ZT48L3B1Yi1kYXRlcz48L2RhdGVzPjxpc2JuPjAwMzMtODM4OSAoUHJpbnQpJiN4RDswMDMz
LTgzODkgKExpbmtpbmcpPC9pc2JuPjxhY2Nlc3Npb24tbnVtPjE0MTAzMDU8L2FjY2Vzc2lvbi1u
dW0+PHVybHM+PHJlbGF0ZWQtdXJscz48dXJsPmh0dHA6Ly93d3cubmNiaS5ubG0ubmloLmdvdi9w
dWJtZWQvMTQxMDMwNTwvdXJsPjwvcmVsYXRlZC11cmxzPjwvdXJscz48L3JlY29yZD48L0NpdGU+
PENpdGU+PEF1dGhvcj5HZWZ0ZXI8L0F1dGhvcj48WWVhcj4xOTg4PC9ZZWFyPjxSZWNOdW0+NzY8
L1JlY051bT48cmVjb3JkPjxyZWMtbnVtYmVyPjc2PC9yZWMtbnVtYmVyPjxmb3JlaWduLWtleXM+
PGtleSBhcHA9IkVOIiBkYi1pZD0iNTBzZnNmeGQzdjVwMnVlOXp4M3A1dHR0dGE5OTB2czBkOWZ0
IiB0aW1lc3RhbXA9IjE0MDE5MTYyMjMiPjc2PC9rZXk+PC9mb3JlaWduLWtleXM+PHJlZi10eXBl
IG5hbWU9IkpvdXJuYWwgQXJ0aWNsZSI+MTc8L3JlZi10eXBlPjxjb250cmlidXRvcnM+PGF1dGhv
cnM+PGF1dGhvcj5HZWZ0ZXIsIFcuIEIuPC9hdXRob3I+PGF1dGhvcj5Db25hbnQsIEUuIEYuPC9h
dXRob3I+PC9hdXRob3JzPjwvY29udHJpYnV0b3JzPjxhdXRoLWFkZHJlc3M+RGVwYXJ0bWVudCBv
ZiBSYWRpb2xvZ3ksIEhvc3BpdGFsIG9mIHRoZSBVbml2ZXJzaXR5IG9mIFBlbm5zeWx2YW5pYSwg
UGhpbGFkZWxwaGlhIDE5MTA0LjwvYXV0aC1hZGRyZXNzPjx0aXRsZXM+PHRpdGxlPklzc3VlcyBh
bmQgY29udHJvdmVyc2llcyBpbiB0aGUgcGxhaW4tZmlsbSBkaWFnbm9zaXMgb2YgYXNiZXN0b3Mt
cmVsYXRlZCBkaXNvcmRlcnMgaW4gdGhlIGNoZXN0PC90aXRsZT48c2Vjb25kYXJ5LXRpdGxlPkog
VGhvcmFjIEltYWdpbmc8L3NlY29uZGFyeS10aXRsZT48YWx0LXRpdGxlPkpvdXJuYWwgb2YgdGhv
cmFjaWMgaW1hZ2luZzwvYWx0LXRpdGxlPjwvdGl0bGVzPjxwZXJpb2RpY2FsPjxmdWxsLXRpdGxl
PkogVGhvcmFjIEltYWdpbmc8L2Z1bGwtdGl0bGU+PGFiYnItMT5Kb3VybmFsIG9mIHRob3JhY2lj
IGltYWdpbmc8L2FiYnItMT48L3BlcmlvZGljYWw+PGFsdC1wZXJpb2RpY2FsPjxmdWxsLXRpdGxl
PkogVGhvcmFjIEltYWdpbmc8L2Z1bGwtdGl0bGU+PGFiYnItMT5Kb3VybmFsIG9mIHRob3JhY2lj
IGltYWdpbmc8L2FiYnItMT48L2FsdC1wZXJpb2RpY2FsPjxwYWdlcz4xMS0yODwvcGFnZXM+PHZv
bHVtZT4zPC92b2x1bWU+PG51bWJlcj40PC9udW1iZXI+PGtleXdvcmRzPjxrZXl3b3JkPkFzYmVz
dG9zL2FkdmVyc2UgZWZmZWN0czwva2V5d29yZD48a2V5d29yZD5Bc2Jlc3Rvc2lzL2V0aW9sb2d5
LypyYWRpb2dyYXBoeTwva2V5d29yZD48a2V5d29yZD5GYWxzZSBOZWdhdGl2ZSBSZWFjdGlvbnM8
L2tleXdvcmQ+PGtleXdvcmQ+RmFsc2UgUG9zaXRpdmUgUmVhY3Rpb25zPC9rZXl3b3JkPjxrZXl3
b3JkPkh1bWFuczwva2V5d29yZD48a2V5d29yZD5MdW5nIERpc2Vhc2VzL2V0aW9sb2d5L3JhZGlv
Z3JhcGh5PC9rZXl3b3JkPjxrZXl3b3JkPlBsZXVyYWwgRGlzZWFzZXMvZXRpb2xvZ3kvcmFkaW9n
cmFwaHk8L2tleXdvcmQ+PGtleXdvcmQ+U2Vuc2l0aXZpdHkgYW5kIFNwZWNpZmljaXR5PC9rZXl3
b3JkPjwva2V5d29yZHM+PGRhdGVzPjx5ZWFyPjE5ODg8L3llYXI+PHB1Yi1kYXRlcz48ZGF0ZT5P
Y3Q8L2RhdGU+PC9wdWItZGF0ZXM+PC9kYXRlcz48aXNibj4wODgzLTU5OTMgKFByaW50KSYjeEQ7
MDg4My01OTkzIChMaW5raW5nKTwvaXNibj48YWNjZXNzaW9uLW51bT4zMDU0MTM1PC9hY2Nlc3Np
b24tbnVtPjx1cmxzPjxyZWxhdGVkLXVybHM+PHVybD5odHRwOi8vd3d3Lm5jYmkubmxtLm5paC5n
b3YvcHVibWVkLzMwNTQxMzU8L3VybD48L3JlbGF0ZWQtdXJscz48L3VybHM+PC9yZWNvcmQ+PC9D
aXRlPjwvRW5kTm90ZT4A
</w:fldData>
        </w:fldChar>
      </w:r>
      <w:r w:rsidR="00CA391E" w:rsidRPr="00DE4658">
        <w:rPr>
          <w:rFonts w:ascii="Arial" w:hAnsi="Arial" w:cs="Arial"/>
          <w:sz w:val="22"/>
          <w:szCs w:val="22"/>
          <w:vertAlign w:val="superscript"/>
          <w:lang w:eastAsia="ja-JP"/>
        </w:rPr>
        <w:instrText xml:space="preserve"> ADDIN EN.CITE </w:instrText>
      </w:r>
      <w:r w:rsidR="00CA391E" w:rsidRPr="00DE4658">
        <w:rPr>
          <w:rFonts w:ascii="Arial" w:hAnsi="Arial" w:cs="Arial"/>
          <w:sz w:val="22"/>
          <w:szCs w:val="22"/>
          <w:vertAlign w:val="superscript"/>
          <w:lang w:eastAsia="ja-JP"/>
        </w:rPr>
        <w:fldChar w:fldCharType="begin">
          <w:fldData xml:space="preserve">PEVuZE5vdGU+PENpdGU+PEF1dGhvcj5Db2NrY3JvZnQ8L0F1dGhvcj48WWVhcj4xOTgzPC9ZZWFy
PjxSZWNOdW0+Njc8L1JlY051bT48RGlzcGxheVRleHQ+KDczLCA3NCwgODEtODUpPC9EaXNwbGF5
VGV4dD48cmVjb3JkPjxyZWMtbnVtYmVyPjY3PC9yZWMtbnVtYmVyPjxmb3JlaWduLWtleXM+PGtl
eSBhcHA9IkVOIiBkYi1pZD0iNTBzZnNmeGQzdjVwMnVlOXp4M3A1dHR0dGE5OTB2czBkOWZ0IiB0
aW1lc3RhbXA9IjE0MDE5MTQzMzgiPjY3PC9rZXk+PC9mb3JlaWduLWtleXM+PHJlZi10eXBlIG5h
bWU9IkpvdXJuYWwgQXJ0aWNsZSI+MTc8L3JlZi10eXBlPjxjb250cmlidXRvcnM+PGF1dGhvcnM+
PGF1dGhvcj5Db2NrY3JvZnQsIEEuPC9hdXRob3I+PGF1dGhvcj5MeW9ucywgSi4gUC48L2F1dGhv
cj48YXV0aG9yPkFuZGVyc3NvbiwgTi48L2F1dGhvcj48YXV0aG9yPlNhdW5kZXJzLCBNLiBKLjwv
YXV0aG9yPjwvYXV0aG9ycz48L2NvbnRyaWJ1dG9ycz48dGl0bGVzPjx0aXRsZT5QcmV2YWxlbmNl
IGFuZCByZWxhdGlvbiB0byB1bmRlcmdyb3VuZCBleHBvc3VyZSBvZiByYWRpb2xvZ2ljYWwgaXJy
ZWd1bGFyIG9wYWNpdGllcyBpbiBTb3V0aCBXYWxlcyBjb2FsIHdvcmtlcnMgd2l0aCBwbmV1bW9j
b25pb3NpczwvdGl0bGU+PHNlY29uZGFyeS10aXRsZT5CciBKIEluZCBNZWQ8L3NlY29uZGFyeS10
aXRsZT48YWx0LXRpdGxlPkJyaXRpc2ggam91cm5hbCBvZiBpbmR1c3RyaWFsIG1lZGljaW5lPC9h
bHQtdGl0bGU+PC90aXRsZXM+PHBlcmlvZGljYWw+PGZ1bGwtdGl0bGU+QnIgSiBJbmQgTWVkPC9m
dWxsLXRpdGxlPjxhYmJyLTE+QnJpdGlzaCBqb3VybmFsIG9mIGluZHVzdHJpYWwgbWVkaWNpbmU8
L2FiYnItMT48L3BlcmlvZGljYWw+PGFsdC1wZXJpb2RpY2FsPjxmdWxsLXRpdGxlPkJyIEogSW5k
IE1lZDwvZnVsbC10aXRsZT48YWJici0xPkJyaXRpc2ggam91cm5hbCBvZiBpbmR1c3RyaWFsIG1l
ZGljaW5lPC9hYmJyLTE+PC9hbHQtcGVyaW9kaWNhbD48cGFnZXM+MTY5LTcyPC9wYWdlcz48dm9s
dW1lPjQwPC92b2x1bWU+PG51bWJlcj4yPC9udW1iZXI+PGtleXdvcmRzPjxrZXl3b3JkPkFkdWx0
PC9rZXl3b3JkPjxrZXl3b3JkPkFnZSBGYWN0b3JzPC9rZXl3b3JkPjxrZXl3b3JkPipDb2FsIE1p
bmluZzwva2V5d29yZD48a2V5d29yZD5IdW1hbnM8L2tleXdvcmQ+PGtleXdvcmQ+TWFsZTwva2V5
d29yZD48a2V5d29yZD5NaWRkbGUgQWdlZDwva2V5d29yZD48a2V5d29yZD5QbmV1bW9jb25pb3Np
cy8qcmFkaW9ncmFwaHk8L2tleXdvcmQ+PGtleXdvcmQ+UmFkaW9ncmFwaHksIFRob3JhY2ljPC9r
ZXl3b3JkPjxrZXl3b3JkPlNtb2tpbmc8L2tleXdvcmQ+PGtleXdvcmQ+VGltZSBGYWN0b3JzPC9r
ZXl3b3JkPjwva2V5d29yZHM+PGRhdGVzPjx5ZWFyPjE5ODM8L3llYXI+PHB1Yi1kYXRlcz48ZGF0
ZT5NYXk8L2RhdGU+PC9wdWItZGF0ZXM+PC9kYXRlcz48aXNibj4wMDA3LTEwNzIgKFByaW50KSYj
eEQ7MDAwNy0xMDcyIChMaW5raW5nKTwvaXNibj48YWNjZXNzaW9uLW51bT42ODMwNzEyPC9hY2Nl
c3Npb24tbnVtPjx1cmxzPjxyZWxhdGVkLXVybHM+PHVybD5odHRwOi8vd3d3Lm5jYmkubmxtLm5p
aC5nb3YvcHVibWVkLzY4MzA3MTI8L3VybD48L3JlbGF0ZWQtdXJscz48L3VybHM+PGN1c3RvbTI+
MTAwOTE2NjwvY3VzdG9tMj48L3JlY29yZD48L0NpdGU+PENpdGU+PEF1dGhvcj5SdWNrbGV5PC9B
dXRob3I+PFllYXI+MTk4NDwvWWVhcj48UmVjTnVtPjYxPC9SZWNOdW0+PHJlY29yZD48cmVjLW51
bWJlcj42MTwvcmVjLW51bWJlcj48Zm9yZWlnbi1rZXlzPjxrZXkgYXBwPSJFTiIgZGItaWQ9IjUw
c2ZzZnhkM3Y1cDJ1ZTl6eDNwNXR0dHRhOTkwdnMwZDlmdCIgdGltZXN0YW1wPSIxNDAxOTEzMzc3
Ij42MTwva2V5PjwvZm9yZWlnbi1rZXlzPjxyZWYtdHlwZSBuYW1lPSJKb3VybmFsIEFydGljbGUi
PjE3PC9yZWYtdHlwZT48Y29udHJpYnV0b3JzPjxhdXRob3JzPjxhdXRob3I+UnVja2xleSwgVi4g
QS48L2F1dGhvcj48YXV0aG9yPkZlcm5pZSwgSi4gTS48L2F1dGhvcj48YXV0aG9yPkNoYXBtYW4s
IEouIFMuPC9hdXRob3I+PGF1dGhvcj5Db2xsaW5ncywgUC48L2F1dGhvcj48YXV0aG9yPkRhdmlz
LCBKLiBNLjwvYXV0aG9yPjxhdXRob3I+RG91Z2xhcywgQS4gTi48L2F1dGhvcj48YXV0aG9yPkxh
bWIsIEQuPC9hdXRob3I+PGF1dGhvcj5TZWF0b24sIEEuPC9hdXRob3I+PC9hdXRob3JzPjwvY29u
dHJpYnV0b3JzPjx0aXRsZXM+PHRpdGxlPkNvbXBhcmlzb24gb2YgcmFkaW9ncmFwaGljIGFwcGVh
cmFuY2VzIHdpdGggYXNzb2NpYXRlZCBwYXRob2xvZ3kgYW5kIGx1bmcgZHVzdCBjb250ZW50IGlu
IGEgZ3JvdXAgb2YgY29hbHdvcmtlcnM8L3RpdGxlPjxzZWNvbmRhcnktdGl0bGU+QnIgSiBJbmQg
TWVkPC9zZWNvbmRhcnktdGl0bGU+PGFsdC10aXRsZT5Ccml0aXNoIGpvdXJuYWwgb2YgaW5kdXN0
cmlhbCBtZWRpY2luZTwvYWx0LXRpdGxlPjwvdGl0bGVzPjxwZXJpb2RpY2FsPjxmdWxsLXRpdGxl
PkJyIEogSW5kIE1lZDwvZnVsbC10aXRsZT48YWJici0xPkJyaXRpc2ggam91cm5hbCBvZiBpbmR1
c3RyaWFsIG1lZGljaW5lPC9hYmJyLTE+PC9wZXJpb2RpY2FsPjxhbHQtcGVyaW9kaWNhbD48ZnVs
bC10aXRsZT5CciBKIEluZCBNZWQ8L2Z1bGwtdGl0bGU+PGFiYnItMT5Ccml0aXNoIGpvdXJuYWwg
b2YgaW5kdXN0cmlhbCBtZWRpY2luZTwvYWJici0xPjwvYWx0LXBlcmlvZGljYWw+PHBhZ2VzPjQ1
OS02NzwvcGFnZXM+PHZvbHVtZT40MTwvdm9sdW1lPjxudW1iZXI+NDwvbnVtYmVyPjxrZXl3b3Jk
cz48a2V5d29yZD4qQ29hbCBNaW5pbmc8L2tleXdvcmQ+PGtleXdvcmQ+RHVzdC8qYW5hbHlzaXM8
L2tleXdvcmQ+PGtleXdvcmQ+R3JlYXQgQnJpdGFpbjwva2V5d29yZD48a2V5d29yZD5IdW1hbnM8
L2tleXdvcmQ+PGtleXdvcmQ+THVuZy9hbmFseXNpcy9wYXRob2xvZ3kvKnJhZGlvZ3JhcGh5PC9r
ZXl3b3JkPjxrZXl3b3JkPk1hbGU8L2tleXdvcmQ+PGtleXdvcmQ+T2NjdXBhdGlvbmFsIERpc2Vh
c2VzL2V0aW9sb2d5L3BhdGhvbG9neS9yYWRpb2dyYXBoeTwva2V5d29yZD48a2V5d29yZD5QbmV1
bW9jb25pb3Npcy9wYXRob2xvZ3kvKnJhZGlvZ3JhcGh5PC9rZXl3b3JkPjxrZXl3b3JkPlB1bG1v
bmFyeSBFbXBoeXNlbWEvZXRpb2xvZ3kvcGF0aG9sb2d5L3JhZGlvZ3JhcGh5PC9rZXl3b3JkPjwv
a2V5d29yZHM+PGRhdGVzPjx5ZWFyPjE5ODQ8L3llYXI+PHB1Yi1kYXRlcz48ZGF0ZT5Ob3Y8L2Rh
dGU+PC9wdWItZGF0ZXM+PC9kYXRlcz48aXNibj4wMDA3LTEwNzIgKFByaW50KSYjeEQ7MDAwNy0x
MDcyIChMaW5raW5nKTwvaXNibj48YWNjZXNzaW9uLW51bT42NDk4MTEwPC9hY2Nlc3Npb24tbnVt
Pjx1cmxzPjxyZWxhdGVkLXVybHM+PHVybD5odHRwOi8vd3d3Lm5jYmkubmxtLm5paC5nb3YvcHVi
bWVkLzY0OTgxMTA8L3VybD48L3JlbGF0ZWQtdXJscz48L3VybHM+PGN1c3RvbTI+MTAwOTM3MDwv
Y3VzdG9tMj48L3JlY29yZD48L0NpdGU+PENpdGU+PEF1dGhvcj5NdXNrPC9BdXRob3I+PFllYXI+
MTk4MTwvWWVhcj48UmVjTnVtPjY0PC9SZWNOdW0+PHJlY29yZD48cmVjLW51bWJlcj42NDwvcmVj
LW51bWJlcj48Zm9yZWlnbi1rZXlzPjxrZXkgYXBwPSJFTiIgZGItaWQ9IjUwc2ZzZnhkM3Y1cDJ1
ZTl6eDNwNXR0dHRhOTkwdnMwZDlmdCIgdGltZXN0YW1wPSIxNDAxOTEzOTk3Ij42NDwva2V5Pjwv
Zm9yZWlnbi1rZXlzPjxyZWYtdHlwZSBuYW1lPSJKb3VybmFsIEFydGljbGUiPjE3PC9yZWYtdHlw
ZT48Y29udHJpYnV0b3JzPjxhdXRob3JzPjxhdXRob3I+TXVzaywgQS4gVy48L2F1dGhvcj48YXV0
aG9yPkNvdGVzLCBKLiBFLjwvYXV0aG9yPjxhdXRob3I+QmV2YW4sIEMuPC9hdXRob3I+PGF1dGhv
cj5DYW1wYmVsbCwgTS4gSi48L2F1dGhvcj48L2F1dGhvcnM+PC9jb250cmlidXRvcnM+PHRpdGxl
cz48dGl0bGU+UmVsYXRpb25zaGlwIGJldHdlZW4gdHlwZSBvZiBzaW1wbGUgY29hbHdvcmtlcnMm
YXBvczsgcG5ldW1vY29uaW9zaXMgYW5kIGx1bmcgZnVuY3Rpb24uIEEgbmluZS15ZWFyIGZvbGxv
dy11cCBzdHVkeSBvZiBzdWJqZWN0cyB3aXRoIHNtYWxsIHJvdW5kZWQgb3BhY2l0aWVzPC90aXRs
ZT48c2Vjb25kYXJ5LXRpdGxlPkJyIEogSW5kIE1lZDwvc2Vjb25kYXJ5LXRpdGxlPjxhbHQtdGl0
bGU+QnJpdGlzaCBqb3VybmFsIG9mIGluZHVzdHJpYWwgbWVkaWNpbmU8L2FsdC10aXRsZT48L3Rp
dGxlcz48cGVyaW9kaWNhbD48ZnVsbC10aXRsZT5CciBKIEluZCBNZWQ8L2Z1bGwtdGl0bGU+PGFi
YnItMT5Ccml0aXNoIGpvdXJuYWwgb2YgaW5kdXN0cmlhbCBtZWRpY2luZTwvYWJici0xPjwvcGVy
aW9kaWNhbD48YWx0LXBlcmlvZGljYWw+PGZ1bGwtdGl0bGU+QnIgSiBJbmQgTWVkPC9mdWxsLXRp
dGxlPjxhYmJyLTE+QnJpdGlzaCBqb3VybmFsIG9mIGluZHVzdHJpYWwgbWVkaWNpbmU8L2FiYnIt
MT48L2FsdC1wZXJpb2RpY2FsPjxwYWdlcz4zMTMtMjA8L3BhZ2VzPjx2b2x1bWU+Mzg8L3ZvbHVt
ZT48bnVtYmVyPjQ8L251bWJlcj48a2V5d29yZHM+PGtleXdvcmQ+KkNvYWwgTWluaW5nPC9rZXl3
b3JkPjxrZXl3b3JkPkZvbGxvdy1VcCBTdHVkaWVzPC9rZXl3b3JkPjxrZXl3b3JkPkh1bWFuczwv
a2V5d29yZD48a2V5d29yZD5MdW5nLypwaHlzaW9wYXRob2xvZ3kvcmFkaW9ncmFwaHk8L2tleXdv
cmQ+PGtleXdvcmQ+TWFsZTwva2V5d29yZD48a2V5d29yZD5NaWRkbGUgQWdlZDwva2V5d29yZD48
a2V5d29yZD5QbmV1bW9jb25pb3Npcy9jb21wbGljYXRpb25zLypwaHlzaW9wYXRob2xvZ3kvcmFk
aW9ncmFwaHk8L2tleXdvcmQ+PGtleXdvcmQ+UHVsbW9uYXJ5IEZpYnJvc2lzL2NvbXBsaWNhdGlv
bnM8L2tleXdvcmQ+PGtleXdvcmQ+UmVzcGlyYXRvcnkgRnVuY3Rpb24gVGVzdHM8L2tleXdvcmQ+
PC9rZXl3b3Jkcz48ZGF0ZXM+PHllYXI+MTk4MTwveWVhcj48cHViLWRhdGVzPjxkYXRlPk5vdjwv
ZGF0ZT48L3B1Yi1kYXRlcz48L2RhdGVzPjxpc2JuPjAwMDctMTA3MiAoUHJpbnQpJiN4RDswMDA3
LTEwNzIgKExpbmtpbmcpPC9pc2JuPjxhY2Nlc3Npb24tbnVtPjczMTcyOTM8L2FjY2Vzc2lvbi1u
dW0+PHVybHM+PHJlbGF0ZWQtdXJscz48dXJsPmh0dHA6Ly93d3cubmNiaS5ubG0ubmloLmdvdi9w
dWJtZWQvNzMxNzI5MzwvdXJsPjwvcmVsYXRlZC11cmxzPjwvdXJscz48Y3VzdG9tMj4xMDY5Mjgw
PC9jdXN0b20yPjwvcmVjb3JkPjwvQ2l0ZT48Q2l0ZT48QXV0aG9yPkF0dGZpZWxkPC9BdXRob3I+
PFllYXI+MTk5MjwvWWVhcj48UmVjTnVtPjE3MTwvUmVjTnVtPjxyZWNvcmQ+PHJlYy1udW1iZXI+
MTcxPC9yZWMtbnVtYmVyPjxmb3JlaWduLWtleXM+PGtleSBhcHA9IkVOIiBkYi1pZD0iNTBzZnNm
eGQzdjVwMnVlOXp4M3A1dHR0dGE5OTB2czBkOWZ0IiB0aW1lc3RhbXA9IjE0MDI1MDMxOTUiPjE3
MTwva2V5PjwvZm9yZWlnbi1rZXlzPjxyZWYtdHlwZSBuYW1lPSJKb3VybmFsIEFydGljbGUiPjE3
PC9yZWYtdHlwZT48Y29udHJpYnV0b3JzPjxhdXRob3JzPjxhdXRob3I+QXR0ZmllbGQsIE1EPC9h
dXRob3I+PGF1dGhvcj5Nb3JyaW5nLCBLPC9hdXRob3I+PC9hdXRob3JzPjwvY29udHJpYnV0b3Jz
Pjx0aXRsZXM+PHRpdGxlPkFuIGludmVzdGlnYXRpb24gaW50byB0aGUgcmVsYXRpb25zaGlwIGJl
dHdlZW4gY29hbCB3b3JrZXJz4oCZIHBuZXVtb2Nvbmlvc2lzIGFuZCBkdXN0IGV4cG9zdXJlIGlu
IFUuUy4gY29hbCBtaW5lcnM8L3RpdGxlPjxzZWNvbmRhcnktdGl0bGU+QW0gSW5kIEh5ZyBBc3Nv
Yzwvc2Vjb25kYXJ5LXRpdGxlPjwvdGl0bGVzPjxwZXJpb2RpY2FsPjxmdWxsLXRpdGxlPkFtIElu
ZCBIeWcgQXNzb2M8L2Z1bGwtdGl0bGU+PC9wZXJpb2RpY2FsPjxwYWdlcz40ODYtOTI8L3BhZ2Vz
Pjx2b2x1bWU+NTM6PC92b2x1bWU+PGRhdGVzPjx5ZWFyPjE5OTI8L3llYXI+PC9kYXRlcz48dXJs
cz48L3VybHM+PC9yZWNvcmQ+PC9DaXRlPjxDaXRlPjxBdXRob3I+QXR0ZmllbGQ8L0F1dGhvcj48
WWVhcj4xOTk1PC9ZZWFyPjxSZWNOdW0+NzQ8L1JlY051bT48cmVjb3JkPjxyZWMtbnVtYmVyPjc0
PC9yZWMtbnVtYmVyPjxmb3JlaWduLWtleXM+PGtleSBhcHA9IkVOIiBkYi1pZD0iNTBzZnNmeGQz
djVwMnVlOXp4M3A1dHR0dGE5OTB2czBkOWZ0IiB0aW1lc3RhbXA9IjE0MDE5MTYwMzAiPjc0PC9r
ZXk+PC9mb3JlaWduLWtleXM+PHJlZi10eXBlIG5hbWU9IkpvdXJuYWwgQXJ0aWNsZSI+MTc8L3Jl
Zi10eXBlPjxjb250cmlidXRvcnM+PGF1dGhvcnM+PGF1dGhvcj5BdHRmaWVsZCwgTS4gRC48L2F1
dGhvcj48YXV0aG9yPlNlaXhhcywgTi4gUy48L2F1dGhvcj48L2F1dGhvcnM+PC9jb250cmlidXRv
cnM+PGF1dGgtYWRkcmVzcz5EaXZpc2lvbiBvZiBSZXNwaXJhdG9yeSBEaXNlYXNlIFN0dWRpZXMs
IE5JT1NILCBNb3JnYW50b3duLCBXViAyNjUwNS48L2F1dGgtYWRkcmVzcz48dGl0bGVzPjx0aXRs
ZT5QcmV2YWxlbmNlIG9mIHBuZXVtb2Nvbmlvc2lzIGFuZCBpdHMgcmVsYXRpb25zaGlwIHRvIGR1
c3QgZXhwb3N1cmUgaW4gYSBjb2hvcnQgb2YgVS5TLiBiaXR1bWlub3VzIGNvYWwgbWluZXJzIGFu
ZCBleC1taW5lcnM8L3RpdGxlPjxzZWNvbmRhcnktdGl0bGU+QW0gSiBJbmQgTWVkPC9zZWNvbmRh
cnktdGl0bGU+PGFsdC10aXRsZT5BbWVyaWNhbiBqb3VybmFsIG9mIGluZHVzdHJpYWwgbWVkaWNp
bmU8L2FsdC10aXRsZT48L3RpdGxlcz48cGVyaW9kaWNhbD48ZnVsbC10aXRsZT5BbSBKIEluZCBN
ZWQ8L2Z1bGwtdGl0bGU+PGFiYnItMT5BbWVyaWNhbiBqb3VybmFsIG9mIGluZHVzdHJpYWwgbWVk
aWNpbmU8L2FiYnItMT48L3BlcmlvZGljYWw+PGFsdC1wZXJpb2RpY2FsPjxmdWxsLXRpdGxlPkFt
IEogSW5kIE1lZDwvZnVsbC10aXRsZT48YWJici0xPkFtZXJpY2FuIGpvdXJuYWwgb2YgaW5kdXN0
cmlhbCBtZWRpY2luZTwvYWJici0xPjwvYWx0LXBlcmlvZGljYWw+PHBhZ2VzPjEzNy01MTwvcGFn
ZXM+PHZvbHVtZT4yNzwvdm9sdW1lPjxudW1iZXI+MTwvbnVtYmVyPjxrZXl3b3Jkcz48a2V5d29y
ZD5BZHVsdDwva2V5d29yZD48a2V5d29yZD5CaWFzIChFcGlkZW1pb2xvZ3kpPC9rZXl3b3JkPjxr
ZXl3b3JkPkNvYWwvY2xhc3NpZmljYXRpb248L2tleXdvcmQ+PGtleXdvcmQ+KkNvYWwgTWluaW5n
PC9rZXl3b3JkPjxrZXl3b3JkPkNvaG9ydCBTdHVkaWVzPC9rZXl3b3JkPjxrZXl3b3JkPkR1c3Qv
KmFkdmVyc2UgZWZmZWN0czwva2V5d29yZD48a2V5d29yZD5FbXBsb3ltZW50PC9rZXl3b3JkPjxr
ZXl3b3JkPkZvbGxvdy1VcCBTdHVkaWVzPC9rZXl3b3JkPjxrZXl3b3JkPkh1bWFuczwva2V5d29y
ZD48a2V5d29yZD5Mb2dpc3RpYyBNb2RlbHM8L2tleXdvcmQ+PGtleXdvcmQ+TWlkZGxlIEFnZWQ8
L2tleXdvcmQ+PGtleXdvcmQ+Kk9jY3VwYXRpb25hbCBFeHBvc3VyZTwva2V5d29yZD48a2V5d29y
ZD5QbmV1bW9jb25pb3Npcy9lcGlkZW1pb2xvZ3kvcmFkaW9ncmFwaHk8L2tleXdvcmQ+PGtleXdv
cmQ+UHJldmFsZW5jZTwva2V5d29yZD48a2V5d29yZD5QdWxtb25hcnkgRmlicm9zaXMvZXBpZGVt
aW9sb2d5L3JhZGlvZ3JhcGh5PC9rZXl3b3JkPjxrZXl3b3JkPlJldGlyZW1lbnQ8L2tleXdvcmQ+
PGtleXdvcmQ+UmlzayBGYWN0b3JzPC9rZXl3b3JkPjxrZXl3b3JkPlVuaXRlZCBTdGF0ZXMvZXBp
ZGVtaW9sb2d5PC9rZXl3b3JkPjwva2V5d29yZHM+PGRhdGVzPjx5ZWFyPjE5OTU8L3llYXI+PHB1
Yi1kYXRlcz48ZGF0ZT5KYW48L2RhdGU+PC9wdWItZGF0ZXM+PC9kYXRlcz48aXNibj4wMjcxLTM1
ODYgKFByaW50KSYjeEQ7MDI3MS0zNTg2IChMaW5raW5nKTwvaXNibj48YWNjZXNzaW9uLW51bT43
OTAwNzMxPC9hY2Nlc3Npb24tbnVtPjx1cmxzPjxyZWxhdGVkLXVybHM+PHVybD5odHRwOi8vd3d3
Lm5jYmkubmxtLm5paC5nb3YvcHVibWVkLzc5MDA3MzE8L3VybD48L3JlbGF0ZWQtdXJscz48L3Vy
bHM+PC9yZWNvcmQ+PC9DaXRlPjxDaXRlPjxBdXRob3I+U3Rhcms8L0F1dGhvcj48WWVhcj4xOTky
PC9ZZWFyPjxSZWNOdW0+NzU8L1JlY051bT48cmVjb3JkPjxyZWMtbnVtYmVyPjc1PC9yZWMtbnVt
YmVyPjxmb3JlaWduLWtleXM+PGtleSBhcHA9IkVOIiBkYi1pZD0iNTBzZnNmeGQzdjVwMnVlOXp4
M3A1dHR0dGE5OTB2czBkOWZ0IiB0aW1lc3RhbXA9IjE0MDE5MTYxMTkiPjc1PC9rZXk+PC9mb3Jl
aWduLWtleXM+PHJlZi10eXBlIG5hbWU9IkpvdXJuYWwgQXJ0aWNsZSI+MTc8L3JlZi10eXBlPjxj
b250cmlidXRvcnM+PGF1dGhvcnM+PGF1dGhvcj5TdGFyaywgUC48L2F1dGhvcj48YXV0aG9yPkph
Y29ic29uLCBGLjwvYXV0aG9yPjxhdXRob3I+U2hhZmZlciwgSy48L2F1dGhvcj48L2F1dGhvcnM+
PC9jb250cmlidXRvcnM+PGF1dGgtYWRkcmVzcz5EZXBhcnRtZW50IG9mIFJhZGlvbG9neSwgQnJp
Z2hhbSBhbmQgV29tZW4mYXBvcztzIEhvc3BpdGFsLCBCb3N0b24sIE1hc3NhY2h1c2V0dHMuPC9h
dXRoLWFkZHJlc3M+PHRpdGxlcz48dGl0bGU+U3RhbmRhcmQgaW1hZ2luZyBpbiBzaWxpY29zaXMg
YW5kIGNvYWwgd29ya2VyJmFwb3M7cyBwbmV1bW9jb25pb3NpczwvdGl0bGU+PHNlY29uZGFyeS10
aXRsZT5SYWRpb2wgQ2xpbiBOb3J0aCBBbTwvc2Vjb25kYXJ5LXRpdGxlPjxhbHQtdGl0bGU+UmFk
aW9sb2dpYyBjbGluaWNzIG9mIE5vcnRoIEFtZXJpY2E8L2FsdC10aXRsZT48L3RpdGxlcz48cGVy
aW9kaWNhbD48ZnVsbC10aXRsZT5SYWRpb2wgQ2xpbiBOb3J0aCBBbTwvZnVsbC10aXRsZT48YWJi
ci0xPlJhZGlvbG9naWMgY2xpbmljcyBvZiBOb3J0aCBBbWVyaWNhPC9hYmJyLTE+PC9wZXJpb2Rp
Y2FsPjxhbHQtcGVyaW9kaWNhbD48ZnVsbC10aXRsZT5SYWRpb2wgQ2xpbiBOb3J0aCBBbTwvZnVs
bC10aXRsZT48YWJici0xPlJhZGlvbG9naWMgY2xpbmljcyBvZiBOb3J0aCBBbWVyaWNhPC9hYmJy
LTE+PC9hbHQtcGVyaW9kaWNhbD48cGFnZXM+MTE0Ny01NDwvcGFnZXM+PHZvbHVtZT4zMDwvdm9s
dW1lPjxudW1iZXI+NjwvbnVtYmVyPjxrZXl3b3Jkcz48a2V5d29yZD4qQ29hbCBNaW5pbmc8L2tl
eXdvcmQ+PGtleXdvcmQ+SHVtYW5zPC9rZXl3b3JkPjxrZXl3b3JkPkx1bmcvcmFkaW9ncmFwaHk8
L2tleXdvcmQ+PGtleXdvcmQ+UG5ldW1vY29uaW9zaXMvZXRpb2xvZ3kvKnJhZGlvZ3JhcGh5PC9r
ZXl3b3JkPjxrZXl3b3JkPlNpbGljb3Npcy9ldGlvbG9neS8qcmFkaW9ncmFwaHk8L2tleXdvcmQ+
PC9rZXl3b3Jkcz48ZGF0ZXM+PHllYXI+MTk5MjwveWVhcj48cHViLWRhdGVzPjxkYXRlPk5vdjwv
ZGF0ZT48L3B1Yi1kYXRlcz48L2RhdGVzPjxpc2JuPjAwMzMtODM4OSAoUHJpbnQpJiN4RDswMDMz
LTgzODkgKExpbmtpbmcpPC9pc2JuPjxhY2Nlc3Npb24tbnVtPjE0MTAzMDU8L2FjY2Vzc2lvbi1u
dW0+PHVybHM+PHJlbGF0ZWQtdXJscz48dXJsPmh0dHA6Ly93d3cubmNiaS5ubG0ubmloLmdvdi9w
dWJtZWQvMTQxMDMwNTwvdXJsPjwvcmVsYXRlZC11cmxzPjwvdXJscz48L3JlY29yZD48L0NpdGU+
PENpdGU+PEF1dGhvcj5HZWZ0ZXI8L0F1dGhvcj48WWVhcj4xOTg4PC9ZZWFyPjxSZWNOdW0+NzY8
L1JlY051bT48cmVjb3JkPjxyZWMtbnVtYmVyPjc2PC9yZWMtbnVtYmVyPjxmb3JlaWduLWtleXM+
PGtleSBhcHA9IkVOIiBkYi1pZD0iNTBzZnNmeGQzdjVwMnVlOXp4M3A1dHR0dGE5OTB2czBkOWZ0
IiB0aW1lc3RhbXA9IjE0MDE5MTYyMjMiPjc2PC9rZXk+PC9mb3JlaWduLWtleXM+PHJlZi10eXBl
IG5hbWU9IkpvdXJuYWwgQXJ0aWNsZSI+MTc8L3JlZi10eXBlPjxjb250cmlidXRvcnM+PGF1dGhv
cnM+PGF1dGhvcj5HZWZ0ZXIsIFcuIEIuPC9hdXRob3I+PGF1dGhvcj5Db25hbnQsIEUuIEYuPC9h
dXRob3I+PC9hdXRob3JzPjwvY29udHJpYnV0b3JzPjxhdXRoLWFkZHJlc3M+RGVwYXJ0bWVudCBv
ZiBSYWRpb2xvZ3ksIEhvc3BpdGFsIG9mIHRoZSBVbml2ZXJzaXR5IG9mIFBlbm5zeWx2YW5pYSwg
UGhpbGFkZWxwaGlhIDE5MTA0LjwvYXV0aC1hZGRyZXNzPjx0aXRsZXM+PHRpdGxlPklzc3VlcyBh
bmQgY29udHJvdmVyc2llcyBpbiB0aGUgcGxhaW4tZmlsbSBkaWFnbm9zaXMgb2YgYXNiZXN0b3Mt
cmVsYXRlZCBkaXNvcmRlcnMgaW4gdGhlIGNoZXN0PC90aXRsZT48c2Vjb25kYXJ5LXRpdGxlPkog
VGhvcmFjIEltYWdpbmc8L3NlY29uZGFyeS10aXRsZT48YWx0LXRpdGxlPkpvdXJuYWwgb2YgdGhv
cmFjaWMgaW1hZ2luZzwvYWx0LXRpdGxlPjwvdGl0bGVzPjxwZXJpb2RpY2FsPjxmdWxsLXRpdGxl
PkogVGhvcmFjIEltYWdpbmc8L2Z1bGwtdGl0bGU+PGFiYnItMT5Kb3VybmFsIG9mIHRob3JhY2lj
IGltYWdpbmc8L2FiYnItMT48L3BlcmlvZGljYWw+PGFsdC1wZXJpb2RpY2FsPjxmdWxsLXRpdGxl
PkogVGhvcmFjIEltYWdpbmc8L2Z1bGwtdGl0bGU+PGFiYnItMT5Kb3VybmFsIG9mIHRob3JhY2lj
IGltYWdpbmc8L2FiYnItMT48L2FsdC1wZXJpb2RpY2FsPjxwYWdlcz4xMS0yODwvcGFnZXM+PHZv
bHVtZT4zPC92b2x1bWU+PG51bWJlcj40PC9udW1iZXI+PGtleXdvcmRzPjxrZXl3b3JkPkFzYmVz
dG9zL2FkdmVyc2UgZWZmZWN0czwva2V5d29yZD48a2V5d29yZD5Bc2Jlc3Rvc2lzL2V0aW9sb2d5
LypyYWRpb2dyYXBoeTwva2V5d29yZD48a2V5d29yZD5GYWxzZSBOZWdhdGl2ZSBSZWFjdGlvbnM8
L2tleXdvcmQ+PGtleXdvcmQ+RmFsc2UgUG9zaXRpdmUgUmVhY3Rpb25zPC9rZXl3b3JkPjxrZXl3
b3JkPkh1bWFuczwva2V5d29yZD48a2V5d29yZD5MdW5nIERpc2Vhc2VzL2V0aW9sb2d5L3JhZGlv
Z3JhcGh5PC9rZXl3b3JkPjxrZXl3b3JkPlBsZXVyYWwgRGlzZWFzZXMvZXRpb2xvZ3kvcmFkaW9n
cmFwaHk8L2tleXdvcmQ+PGtleXdvcmQ+U2Vuc2l0aXZpdHkgYW5kIFNwZWNpZmljaXR5PC9rZXl3
b3JkPjwva2V5d29yZHM+PGRhdGVzPjx5ZWFyPjE5ODg8L3llYXI+PHB1Yi1kYXRlcz48ZGF0ZT5P
Y3Q8L2RhdGU+PC9wdWItZGF0ZXM+PC9kYXRlcz48aXNibj4wODgzLTU5OTMgKFByaW50KSYjeEQ7
MDg4My01OTkzIChMaW5raW5nKTwvaXNibj48YWNjZXNzaW9uLW51bT4zMDU0MTM1PC9hY2Nlc3Np
b24tbnVtPjx1cmxzPjxyZWxhdGVkLXVybHM+PHVybD5odHRwOi8vd3d3Lm5jYmkubmxtLm5paC5n
b3YvcHVibWVkLzMwNTQxMzU8L3VybD48L3JlbGF0ZWQtdXJscz48L3VybHM+PC9yZWNvcmQ+PC9D
aXRlPjwvRW5kTm90ZT4A
</w:fldData>
        </w:fldChar>
      </w:r>
      <w:r w:rsidR="00CA391E" w:rsidRPr="00DE4658">
        <w:rPr>
          <w:rFonts w:ascii="Arial" w:hAnsi="Arial" w:cs="Arial"/>
          <w:sz w:val="22"/>
          <w:szCs w:val="22"/>
          <w:vertAlign w:val="superscript"/>
          <w:lang w:eastAsia="ja-JP"/>
        </w:rPr>
        <w:instrText xml:space="preserve"> ADDIN EN.CITE.DATA </w:instrText>
      </w:r>
      <w:r w:rsidR="00CA391E" w:rsidRPr="00DE4658">
        <w:rPr>
          <w:rFonts w:ascii="Arial" w:hAnsi="Arial" w:cs="Arial"/>
          <w:sz w:val="22"/>
          <w:szCs w:val="22"/>
          <w:vertAlign w:val="superscript"/>
          <w:lang w:eastAsia="ja-JP"/>
        </w:rPr>
      </w:r>
      <w:r w:rsidR="00CA391E" w:rsidRPr="00DE4658">
        <w:rPr>
          <w:rFonts w:ascii="Arial" w:hAnsi="Arial" w:cs="Arial"/>
          <w:sz w:val="22"/>
          <w:szCs w:val="22"/>
          <w:vertAlign w:val="superscript"/>
          <w:lang w:eastAsia="ja-JP"/>
        </w:rPr>
        <w:fldChar w:fldCharType="end"/>
      </w:r>
      <w:r w:rsidR="008C74B0" w:rsidRPr="00DE4658">
        <w:rPr>
          <w:rFonts w:ascii="Arial" w:hAnsi="Arial" w:cs="Arial"/>
          <w:sz w:val="22"/>
          <w:szCs w:val="22"/>
          <w:vertAlign w:val="superscript"/>
          <w:lang w:eastAsia="ja-JP"/>
        </w:rPr>
      </w:r>
      <w:r w:rsidR="008C74B0" w:rsidRPr="00DE4658">
        <w:rPr>
          <w:rFonts w:ascii="Arial" w:hAnsi="Arial" w:cs="Arial"/>
          <w:sz w:val="22"/>
          <w:szCs w:val="22"/>
          <w:vertAlign w:val="superscript"/>
          <w:lang w:eastAsia="ja-JP"/>
        </w:rPr>
        <w:fldChar w:fldCharType="separate"/>
      </w:r>
      <w:r w:rsidR="00CA391E" w:rsidRPr="00DE4658">
        <w:rPr>
          <w:rFonts w:ascii="Arial" w:hAnsi="Arial" w:cs="Arial"/>
          <w:noProof/>
          <w:sz w:val="22"/>
          <w:szCs w:val="22"/>
          <w:vertAlign w:val="superscript"/>
          <w:lang w:eastAsia="ja-JP"/>
        </w:rPr>
        <w:t>(73, 74, 81-85)</w:t>
      </w:r>
      <w:r w:rsidR="008C74B0" w:rsidRPr="00DE4658">
        <w:rPr>
          <w:rFonts w:ascii="Arial" w:hAnsi="Arial" w:cs="Arial"/>
          <w:sz w:val="22"/>
          <w:szCs w:val="22"/>
          <w:vertAlign w:val="superscript"/>
          <w:lang w:eastAsia="ja-JP"/>
        </w:rPr>
        <w:fldChar w:fldCharType="end"/>
      </w:r>
      <w:r w:rsidRPr="00DE4658">
        <w:rPr>
          <w:rFonts w:ascii="Arial" w:hAnsi="Arial" w:cs="Arial"/>
          <w:sz w:val="22"/>
          <w:szCs w:val="22"/>
          <w:lang w:eastAsia="ja-JP"/>
        </w:rPr>
        <w:t xml:space="preserve"> Comparison of radiographic appearances with associated pathology and lung dust content in a group of coal</w:t>
      </w:r>
      <w:r w:rsidR="00E0772F" w:rsidRPr="00DE4658">
        <w:rPr>
          <w:rFonts w:ascii="Arial" w:hAnsi="Arial" w:cs="Arial"/>
          <w:sz w:val="22"/>
          <w:szCs w:val="22"/>
          <w:lang w:eastAsia="ja-JP"/>
        </w:rPr>
        <w:t xml:space="preserve"> </w:t>
      </w:r>
      <w:r w:rsidRPr="00DE4658">
        <w:rPr>
          <w:rFonts w:ascii="Arial" w:hAnsi="Arial" w:cs="Arial"/>
          <w:sz w:val="22"/>
          <w:szCs w:val="22"/>
          <w:lang w:eastAsia="ja-JP"/>
        </w:rPr>
        <w:t>workers</w:t>
      </w:r>
      <w:r w:rsidR="006744AC" w:rsidRPr="00DE4658">
        <w:rPr>
          <w:rFonts w:ascii="Arial" w:hAnsi="Arial" w:cs="Arial"/>
          <w:sz w:val="22"/>
          <w:szCs w:val="22"/>
          <w:lang w:eastAsia="ja-JP"/>
        </w:rPr>
        <w:t xml:space="preserve"> have been reported</w:t>
      </w:r>
      <w:r w:rsidRPr="00DE4658">
        <w:rPr>
          <w:rFonts w:ascii="Arial" w:hAnsi="Arial" w:cs="Arial"/>
          <w:sz w:val="22"/>
          <w:szCs w:val="22"/>
          <w:lang w:eastAsia="ja-JP"/>
        </w:rPr>
        <w:t>.</w:t>
      </w:r>
      <w:r w:rsidR="008C74B0" w:rsidRPr="00DE4658">
        <w:rPr>
          <w:rFonts w:ascii="Arial" w:hAnsi="Arial" w:cs="Arial"/>
          <w:sz w:val="22"/>
          <w:szCs w:val="22"/>
          <w:vertAlign w:val="superscript"/>
          <w:lang w:eastAsia="ja-JP"/>
        </w:rPr>
        <w:fldChar w:fldCharType="begin"/>
      </w:r>
      <w:r w:rsidR="00CA391E" w:rsidRPr="00DE4658">
        <w:rPr>
          <w:rFonts w:ascii="Arial" w:hAnsi="Arial" w:cs="Arial"/>
          <w:sz w:val="22"/>
          <w:szCs w:val="22"/>
          <w:vertAlign w:val="superscript"/>
          <w:lang w:eastAsia="ja-JP"/>
        </w:rPr>
        <w:instrText xml:space="preserve"> ADDIN EN.CITE &lt;EndNote&gt;&lt;Cite&gt;&lt;Author&gt;Ruckley&lt;/Author&gt;&lt;Year&gt;1984&lt;/Year&gt;&lt;RecNum&gt;61&lt;/RecNum&gt;&lt;DisplayText&gt;(73)&lt;/DisplayText&gt;&lt;record&gt;&lt;rec-number&gt;61&lt;/rec-number&gt;&lt;foreign-keys&gt;&lt;key app="EN" db-id="50sfsfxd3v5p2ue9zx3p5tttta990vs0d9ft" timestamp="1401913377"&gt;61&lt;/key&gt;&lt;/foreign-keys&gt;&lt;ref-type name="Journal Article"&gt;17&lt;/ref-type&gt;&lt;contributors&gt;&lt;authors&gt;&lt;author&gt;Ruckley, V. A.&lt;/author&gt;&lt;author&gt;Fernie, J. M.&lt;/author&gt;&lt;author&gt;Chapman, J. S.&lt;/author&gt;&lt;author&gt;Collings, P.&lt;/author&gt;&lt;author&gt;Davis, J. M.&lt;/author&gt;&lt;author&gt;Douglas, A. N.&lt;/author&gt;&lt;author&gt;Lamb, D.&lt;/author&gt;&lt;author&gt;Seaton, A.&lt;/author&gt;&lt;/authors&gt;&lt;/contributors&gt;&lt;titles&gt;&lt;title&gt;Comparison of radiographic appearances with associated pathology and lung dust content in a group of coalworkers&lt;/title&gt;&lt;secondary-title&gt;Br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medicine&lt;/abbr-1&gt;&lt;/alt-periodical&gt;&lt;pages&gt;459-67&lt;/pages&gt;&lt;volume&gt;41&lt;/volume&gt;&lt;number&gt;4&lt;/number&gt;&lt;keywords&gt;&lt;keyword&gt;*Coal Mining&lt;/keyword&gt;&lt;keyword&gt;Dust/*analysis&lt;/keyword&gt;&lt;keyword&gt;Great Britain&lt;/keyword&gt;&lt;keyword&gt;Humans&lt;/keyword&gt;&lt;keyword&gt;Lung/analysis/pathology/*radiography&lt;/keyword&gt;&lt;keyword&gt;Male&lt;/keyword&gt;&lt;keyword&gt;Occupational Diseases/etiology/pathology/radiography&lt;/keyword&gt;&lt;keyword&gt;Pneumoconiosis/pathology/*radiography&lt;/keyword&gt;&lt;keyword&gt;Pulmonary Emphysema/etiology/pathology/radiography&lt;/keyword&gt;&lt;/keywords&gt;&lt;dates&gt;&lt;year&gt;1984&lt;/year&gt;&lt;pub-dates&gt;&lt;date&gt;Nov&lt;/date&gt;&lt;/pub-dates&gt;&lt;/dates&gt;&lt;isbn&gt;0007-1072 (Print)&amp;#xD;0007-1072 (Linking)&lt;/isbn&gt;&lt;accession-num&gt;6498110&lt;/accession-num&gt;&lt;urls&gt;&lt;related-urls&gt;&lt;url&gt;http://www.ncbi.nlm.nih.gov/pubmed/6498110&lt;/url&gt;&lt;/related-urls&gt;&lt;/urls&gt;&lt;custom2&gt;1009370&lt;/custom2&gt;&lt;/record&gt;&lt;/Cite&gt;&lt;/EndNote&gt;</w:instrText>
      </w:r>
      <w:r w:rsidR="008C74B0" w:rsidRPr="00DE4658">
        <w:rPr>
          <w:rFonts w:ascii="Arial" w:hAnsi="Arial" w:cs="Arial"/>
          <w:sz w:val="22"/>
          <w:szCs w:val="22"/>
          <w:vertAlign w:val="superscript"/>
          <w:lang w:eastAsia="ja-JP"/>
        </w:rPr>
        <w:fldChar w:fldCharType="separate"/>
      </w:r>
      <w:r w:rsidR="00CA391E" w:rsidRPr="00DE4658">
        <w:rPr>
          <w:rFonts w:ascii="Arial" w:hAnsi="Arial" w:cs="Arial"/>
          <w:noProof/>
          <w:sz w:val="22"/>
          <w:szCs w:val="22"/>
          <w:vertAlign w:val="superscript"/>
          <w:lang w:eastAsia="ja-JP"/>
        </w:rPr>
        <w:t>(73)</w:t>
      </w:r>
      <w:r w:rsidR="008C74B0" w:rsidRPr="00DE4658">
        <w:rPr>
          <w:rFonts w:ascii="Arial" w:hAnsi="Arial" w:cs="Arial"/>
          <w:sz w:val="22"/>
          <w:szCs w:val="22"/>
          <w:vertAlign w:val="superscript"/>
          <w:lang w:eastAsia="ja-JP"/>
        </w:rPr>
        <w:fldChar w:fldCharType="end"/>
      </w:r>
      <w:r w:rsidRPr="00DE4658">
        <w:rPr>
          <w:rFonts w:ascii="Arial" w:hAnsi="Arial" w:cs="Arial"/>
          <w:sz w:val="22"/>
          <w:szCs w:val="22"/>
          <w:lang w:eastAsia="ja-JP"/>
        </w:rPr>
        <w:t xml:space="preserve"> ILO classification of pneumoconiosis is recommended for worker screening and epidemiological purposes.</w:t>
      </w:r>
      <w:r w:rsidR="008C74B0" w:rsidRPr="00DE4658">
        <w:rPr>
          <w:rFonts w:ascii="Arial" w:hAnsi="Arial" w:cs="Arial"/>
          <w:sz w:val="22"/>
          <w:szCs w:val="22"/>
          <w:vertAlign w:val="superscript"/>
          <w:lang w:eastAsia="ja-JP"/>
        </w:rPr>
        <w:fldChar w:fldCharType="begin"/>
      </w:r>
      <w:r w:rsidR="00CA391E" w:rsidRPr="00DE4658">
        <w:rPr>
          <w:rFonts w:ascii="Arial" w:hAnsi="Arial" w:cs="Arial"/>
          <w:sz w:val="22"/>
          <w:szCs w:val="22"/>
          <w:vertAlign w:val="superscript"/>
          <w:lang w:eastAsia="ja-JP"/>
        </w:rPr>
        <w:instrText xml:space="preserve"> ADDIN EN.CITE &lt;EndNote&gt;&lt;Cite&gt;&lt;Author&gt;Lopes&lt;/Author&gt;&lt;Year&gt;2008&lt;/Year&gt;&lt;RecNum&gt;180&lt;/RecNum&gt;&lt;DisplayText&gt;(80, 86)&lt;/DisplayText&gt;&lt;record&gt;&lt;rec-number&gt;180&lt;/rec-number&gt;&lt;foreign-keys&gt;&lt;key app="EN" db-id="50sfsfxd3v5p2ue9zx3p5tttta990vs0d9ft" timestamp="1402669124"&gt;180&lt;/key&gt;&lt;/foreign-keys&gt;&lt;ref-type name="Journal Article"&gt;17&lt;/ref-type&gt;&lt;contributors&gt;&lt;authors&gt;&lt;author&gt;Lopes, AJ&lt;/author&gt;&lt;author&gt;Mogami, R&lt;/author&gt;&lt;author&gt;Capone, D&lt;/author&gt;&lt;author&gt;Tessarollo, B&lt;/author&gt;&lt;author&gt;Lopes De Melo, P&lt;/author&gt;&lt;author&gt;Jansen, JM&lt;/author&gt;&lt;/authors&gt;&lt;/contributors&gt;&lt;titles&gt;&lt;title&gt;High-resolution computed tomography in silicosis: correlation with chest radiography and pulmonary function tests&lt;/title&gt;&lt;secondary-title&gt;J Bras Pneumol&lt;/secondary-title&gt;&lt;/titles&gt;&lt;periodical&gt;&lt;full-title&gt;J Bras Pneumol&lt;/full-title&gt;&lt;/periodical&gt;&lt;pages&gt;264-72&lt;/pages&gt;&lt;volume&gt;34&lt;/volume&gt;&lt;number&gt;5&lt;/number&gt;&lt;dates&gt;&lt;year&gt;2008&lt;/year&gt;&lt;/dates&gt;&lt;urls&gt;&lt;/urls&gt;&lt;/record&gt;&lt;/Cite&gt;&lt;Cite&gt;&lt;Author&gt;International Labour Office&lt;/Author&gt;&lt;Year&gt;2011&lt;/Year&gt;&lt;RecNum&gt;185&lt;/RecNum&gt;&lt;record&gt;&lt;rec-number&gt;185&lt;/rec-number&gt;&lt;foreign-keys&gt;&lt;key app="EN" db-id="50sfsfxd3v5p2ue9zx3p5tttta990vs0d9ft" timestamp="1406129001"&gt;185&lt;/key&gt;&lt;/foreign-keys&gt;&lt;ref-type name="Book"&gt;6&lt;/ref-type&gt;&lt;contributors&gt;&lt;authors&gt;&lt;author&gt;International Labour Office,&lt;/author&gt;&lt;/authors&gt;&lt;/contributors&gt;&lt;titles&gt;&lt;title&gt;Guidelines for the use of the ILO International Classification of Radiographs of Pneumoconioses, Revised edition 2011&lt;/title&gt;&lt;/titles&gt;&lt;dates&gt;&lt;year&gt;2011&lt;/year&gt;&lt;/dates&gt;&lt;pub-location&gt;Geneva&lt;/pub-location&gt;&lt;publisher&gt;International Labour Office&lt;/publisher&gt;&lt;urls&gt;&lt;/urls&gt;&lt;/record&gt;&lt;/Cite&gt;&lt;/EndNote&gt;</w:instrText>
      </w:r>
      <w:r w:rsidR="008C74B0" w:rsidRPr="00DE4658">
        <w:rPr>
          <w:rFonts w:ascii="Arial" w:hAnsi="Arial" w:cs="Arial"/>
          <w:sz w:val="22"/>
          <w:szCs w:val="22"/>
          <w:vertAlign w:val="superscript"/>
          <w:lang w:eastAsia="ja-JP"/>
        </w:rPr>
        <w:fldChar w:fldCharType="separate"/>
      </w:r>
      <w:r w:rsidR="00CA391E" w:rsidRPr="00DE4658">
        <w:rPr>
          <w:rFonts w:ascii="Arial" w:hAnsi="Arial" w:cs="Arial"/>
          <w:noProof/>
          <w:sz w:val="22"/>
          <w:szCs w:val="22"/>
          <w:vertAlign w:val="superscript"/>
          <w:lang w:eastAsia="ja-JP"/>
        </w:rPr>
        <w:t>(80, 86)</w:t>
      </w:r>
      <w:r w:rsidR="008C74B0" w:rsidRPr="00DE4658">
        <w:rPr>
          <w:rFonts w:ascii="Arial" w:hAnsi="Arial" w:cs="Arial"/>
          <w:sz w:val="22"/>
          <w:szCs w:val="22"/>
          <w:vertAlign w:val="superscript"/>
          <w:lang w:eastAsia="ja-JP"/>
        </w:rPr>
        <w:fldChar w:fldCharType="end"/>
      </w:r>
      <w:r w:rsidRPr="00DE4658">
        <w:rPr>
          <w:rFonts w:ascii="Arial" w:hAnsi="Arial" w:cs="Arial"/>
          <w:sz w:val="22"/>
          <w:szCs w:val="22"/>
          <w:vertAlign w:val="superscript"/>
          <w:lang w:eastAsia="ja-JP"/>
        </w:rPr>
        <w:t xml:space="preserve"> </w:t>
      </w:r>
    </w:p>
    <w:p w14:paraId="16600F4D" w14:textId="77777777" w:rsidR="00146C82" w:rsidRPr="00731431" w:rsidRDefault="00146C82" w:rsidP="000743DA">
      <w:pPr>
        <w:rPr>
          <w:rFonts w:ascii="Times New Roman" w:hAnsi="Times New Roman"/>
          <w:sz w:val="22"/>
          <w:szCs w:val="22"/>
        </w:rPr>
      </w:pPr>
    </w:p>
    <w:p w14:paraId="7E37B072" w14:textId="77777777" w:rsidR="000743DA" w:rsidRPr="00DE4658" w:rsidRDefault="000743DA" w:rsidP="000743DA">
      <w:pPr>
        <w:rPr>
          <w:rFonts w:ascii="Arial" w:hAnsi="Arial" w:cs="Arial"/>
          <w:sz w:val="22"/>
          <w:szCs w:val="22"/>
        </w:rPr>
      </w:pPr>
      <w:r w:rsidRPr="00DE4658">
        <w:rPr>
          <w:rFonts w:ascii="Arial" w:hAnsi="Arial" w:cs="Arial"/>
          <w:i/>
          <w:sz w:val="22"/>
          <w:szCs w:val="22"/>
        </w:rPr>
        <w:t>Recommendation: P</w:t>
      </w:r>
      <w:r w:rsidR="0014717A" w:rsidRPr="00DE4658">
        <w:rPr>
          <w:rFonts w:ascii="Arial" w:hAnsi="Arial" w:cs="Arial"/>
          <w:i/>
          <w:sz w:val="22"/>
          <w:szCs w:val="22"/>
        </w:rPr>
        <w:t>ost</w:t>
      </w:r>
      <w:r w:rsidR="007B3D8B" w:rsidRPr="00DE4658">
        <w:rPr>
          <w:rFonts w:ascii="Arial" w:hAnsi="Arial" w:cs="Arial"/>
          <w:i/>
          <w:sz w:val="22"/>
          <w:szCs w:val="22"/>
        </w:rPr>
        <w:t>erior</w:t>
      </w:r>
      <w:r w:rsidR="0014717A" w:rsidRPr="00DE4658">
        <w:rPr>
          <w:rFonts w:ascii="Arial" w:hAnsi="Arial" w:cs="Arial"/>
          <w:i/>
          <w:sz w:val="22"/>
          <w:szCs w:val="22"/>
        </w:rPr>
        <w:t>-</w:t>
      </w:r>
      <w:r w:rsidR="007B3D8B" w:rsidRPr="00DE4658">
        <w:rPr>
          <w:rFonts w:ascii="Arial" w:hAnsi="Arial" w:cs="Arial"/>
          <w:i/>
          <w:sz w:val="22"/>
          <w:szCs w:val="22"/>
        </w:rPr>
        <w:t>A</w:t>
      </w:r>
      <w:r w:rsidR="0014717A" w:rsidRPr="00DE4658">
        <w:rPr>
          <w:rFonts w:ascii="Arial" w:hAnsi="Arial" w:cs="Arial"/>
          <w:i/>
          <w:sz w:val="22"/>
          <w:szCs w:val="22"/>
        </w:rPr>
        <w:t>nterior (P</w:t>
      </w:r>
      <w:r w:rsidRPr="00DE4658">
        <w:rPr>
          <w:rFonts w:ascii="Arial" w:hAnsi="Arial" w:cs="Arial"/>
          <w:i/>
          <w:sz w:val="22"/>
          <w:szCs w:val="22"/>
        </w:rPr>
        <w:t>A</w:t>
      </w:r>
      <w:r w:rsidR="0014717A" w:rsidRPr="00DE4658">
        <w:rPr>
          <w:rFonts w:ascii="Arial" w:hAnsi="Arial" w:cs="Arial"/>
          <w:i/>
          <w:sz w:val="22"/>
          <w:szCs w:val="22"/>
        </w:rPr>
        <w:t>)</w:t>
      </w:r>
      <w:r w:rsidRPr="00DE4658">
        <w:rPr>
          <w:rFonts w:ascii="Arial" w:hAnsi="Arial" w:cs="Arial"/>
          <w:i/>
          <w:sz w:val="22"/>
          <w:szCs w:val="22"/>
        </w:rPr>
        <w:t xml:space="preserve"> and Lateral Chest </w:t>
      </w:r>
      <w:r w:rsidR="00C267CA" w:rsidRPr="00DE4658">
        <w:rPr>
          <w:rFonts w:ascii="Arial" w:hAnsi="Arial" w:cs="Arial"/>
          <w:i/>
          <w:sz w:val="22"/>
          <w:szCs w:val="22"/>
        </w:rPr>
        <w:t>Radiographs</w:t>
      </w:r>
    </w:p>
    <w:p w14:paraId="3978FD73" w14:textId="6B0A3710" w:rsidR="000743DA" w:rsidRPr="00DE4658" w:rsidRDefault="000743DA" w:rsidP="000743DA">
      <w:pPr>
        <w:rPr>
          <w:rFonts w:ascii="Arial" w:hAnsi="Arial" w:cs="Arial"/>
          <w:b/>
          <w:sz w:val="22"/>
          <w:szCs w:val="22"/>
        </w:rPr>
      </w:pPr>
      <w:r w:rsidRPr="00DE4658">
        <w:rPr>
          <w:rFonts w:ascii="Arial" w:hAnsi="Arial" w:cs="Arial"/>
          <w:b/>
          <w:sz w:val="22"/>
          <w:szCs w:val="22"/>
        </w:rPr>
        <w:t xml:space="preserve">Chest </w:t>
      </w:r>
      <w:r w:rsidR="00E66F6A" w:rsidRPr="00DE4658">
        <w:rPr>
          <w:rFonts w:ascii="Arial" w:hAnsi="Arial" w:cs="Arial"/>
          <w:b/>
          <w:sz w:val="22"/>
          <w:szCs w:val="22"/>
        </w:rPr>
        <w:t>r</w:t>
      </w:r>
      <w:r w:rsidR="00C267CA" w:rsidRPr="00DE4658">
        <w:rPr>
          <w:rFonts w:ascii="Arial" w:hAnsi="Arial" w:cs="Arial"/>
          <w:b/>
          <w:sz w:val="22"/>
          <w:szCs w:val="22"/>
        </w:rPr>
        <w:t>adiograph</w:t>
      </w:r>
      <w:r w:rsidR="00F92015" w:rsidRPr="00DE4658">
        <w:rPr>
          <w:rFonts w:ascii="Arial" w:hAnsi="Arial" w:cs="Arial"/>
          <w:b/>
          <w:sz w:val="22"/>
          <w:szCs w:val="22"/>
        </w:rPr>
        <w:t>s</w:t>
      </w:r>
      <w:r w:rsidR="00B7444A" w:rsidRPr="00DE4658">
        <w:rPr>
          <w:rFonts w:ascii="Arial" w:hAnsi="Arial" w:cs="Arial"/>
          <w:b/>
          <w:sz w:val="22"/>
          <w:szCs w:val="22"/>
        </w:rPr>
        <w:t xml:space="preserve"> – </w:t>
      </w:r>
      <w:r w:rsidR="007B3D8B" w:rsidRPr="00DE4658">
        <w:rPr>
          <w:rFonts w:ascii="Arial" w:hAnsi="Arial" w:cs="Arial"/>
          <w:b/>
          <w:sz w:val="22"/>
          <w:szCs w:val="22"/>
        </w:rPr>
        <w:t>posterior-anterior (</w:t>
      </w:r>
      <w:r w:rsidRPr="00DE4658">
        <w:rPr>
          <w:rFonts w:ascii="Arial" w:hAnsi="Arial" w:cs="Arial"/>
          <w:b/>
          <w:sz w:val="22"/>
          <w:szCs w:val="22"/>
        </w:rPr>
        <w:t>PA</w:t>
      </w:r>
      <w:r w:rsidR="007B3D8B" w:rsidRPr="00DE4658">
        <w:rPr>
          <w:rFonts w:ascii="Arial" w:hAnsi="Arial" w:cs="Arial"/>
          <w:b/>
          <w:sz w:val="22"/>
          <w:szCs w:val="22"/>
        </w:rPr>
        <w:t>) and l</w:t>
      </w:r>
      <w:r w:rsidRPr="00DE4658">
        <w:rPr>
          <w:rFonts w:ascii="Arial" w:hAnsi="Arial" w:cs="Arial"/>
          <w:b/>
          <w:sz w:val="22"/>
          <w:szCs w:val="22"/>
        </w:rPr>
        <w:t>ateral</w:t>
      </w:r>
      <w:r w:rsidR="00B7444A" w:rsidRPr="00DE4658">
        <w:rPr>
          <w:rFonts w:ascii="Arial" w:hAnsi="Arial" w:cs="Arial"/>
          <w:b/>
          <w:sz w:val="22"/>
          <w:szCs w:val="22"/>
        </w:rPr>
        <w:t xml:space="preserve"> – </w:t>
      </w:r>
      <w:r w:rsidR="00B1418B" w:rsidRPr="00DE4658">
        <w:rPr>
          <w:rFonts w:ascii="Arial" w:hAnsi="Arial" w:cs="Arial"/>
          <w:b/>
          <w:sz w:val="22"/>
          <w:szCs w:val="22"/>
        </w:rPr>
        <w:t xml:space="preserve">are </w:t>
      </w:r>
      <w:r w:rsidRPr="00DE4658">
        <w:rPr>
          <w:rFonts w:ascii="Arial" w:hAnsi="Arial" w:cs="Arial"/>
          <w:b/>
          <w:sz w:val="22"/>
          <w:szCs w:val="22"/>
        </w:rPr>
        <w:t xml:space="preserve">recommended for the diagnosis of </w:t>
      </w:r>
      <w:r w:rsidR="00F96B60" w:rsidRPr="00DE4658">
        <w:rPr>
          <w:rFonts w:ascii="Arial" w:hAnsi="Arial" w:cs="Arial"/>
          <w:b/>
          <w:sz w:val="22"/>
          <w:szCs w:val="22"/>
        </w:rPr>
        <w:t xml:space="preserve">occupational </w:t>
      </w:r>
      <w:r w:rsidR="00BC696B" w:rsidRPr="00DE4658">
        <w:rPr>
          <w:rFonts w:ascii="Arial" w:hAnsi="Arial" w:cs="Arial"/>
          <w:b/>
          <w:sz w:val="22"/>
          <w:szCs w:val="22"/>
        </w:rPr>
        <w:t>i</w:t>
      </w:r>
      <w:r w:rsidRPr="00DE4658">
        <w:rPr>
          <w:rFonts w:ascii="Arial" w:hAnsi="Arial" w:cs="Arial"/>
          <w:b/>
          <w:sz w:val="22"/>
          <w:szCs w:val="22"/>
        </w:rPr>
        <w:t xml:space="preserve">nterstitial </w:t>
      </w:r>
      <w:r w:rsidR="00BC696B" w:rsidRPr="00DE4658">
        <w:rPr>
          <w:rFonts w:ascii="Arial" w:hAnsi="Arial" w:cs="Arial"/>
          <w:b/>
          <w:sz w:val="22"/>
          <w:szCs w:val="22"/>
        </w:rPr>
        <w:t>l</w:t>
      </w:r>
      <w:r w:rsidRPr="00DE4658">
        <w:rPr>
          <w:rFonts w:ascii="Arial" w:hAnsi="Arial" w:cs="Arial"/>
          <w:b/>
          <w:sz w:val="22"/>
          <w:szCs w:val="22"/>
        </w:rPr>
        <w:t xml:space="preserve">ung </w:t>
      </w:r>
      <w:r w:rsidR="00BC696B" w:rsidRPr="00DE4658">
        <w:rPr>
          <w:rFonts w:ascii="Arial" w:hAnsi="Arial" w:cs="Arial"/>
          <w:b/>
          <w:sz w:val="22"/>
          <w:szCs w:val="22"/>
        </w:rPr>
        <w:t>d</w:t>
      </w:r>
      <w:r w:rsidRPr="00DE4658">
        <w:rPr>
          <w:rFonts w:ascii="Arial" w:hAnsi="Arial" w:cs="Arial"/>
          <w:b/>
          <w:sz w:val="22"/>
          <w:szCs w:val="22"/>
        </w:rPr>
        <w:t>isease based on the following criteria.</w:t>
      </w:r>
    </w:p>
    <w:p w14:paraId="719FFE50" w14:textId="77777777" w:rsidR="000743DA" w:rsidRPr="00DE4658" w:rsidRDefault="000743DA" w:rsidP="000743DA">
      <w:pPr>
        <w:rPr>
          <w:rFonts w:ascii="Arial" w:hAnsi="Arial" w:cs="Arial"/>
          <w:b/>
          <w:sz w:val="22"/>
          <w:szCs w:val="22"/>
        </w:rPr>
      </w:pPr>
    </w:p>
    <w:p w14:paraId="21EC4597" w14:textId="77777777" w:rsidR="000743DA" w:rsidRPr="00DE4658" w:rsidRDefault="000743DA" w:rsidP="00B7444A">
      <w:pPr>
        <w:pStyle w:val="ListParagraph"/>
        <w:numPr>
          <w:ilvl w:val="0"/>
          <w:numId w:val="40"/>
        </w:numPr>
        <w:ind w:left="360"/>
        <w:rPr>
          <w:rFonts w:ascii="Arial" w:hAnsi="Arial" w:cs="Arial"/>
          <w:b/>
          <w:sz w:val="22"/>
          <w:szCs w:val="22"/>
        </w:rPr>
      </w:pPr>
      <w:r w:rsidRPr="00DE4658">
        <w:rPr>
          <w:rFonts w:ascii="Arial" w:hAnsi="Arial" w:cs="Arial"/>
          <w:b/>
          <w:sz w:val="22"/>
          <w:szCs w:val="22"/>
        </w:rPr>
        <w:t>Diagnosis o</w:t>
      </w:r>
      <w:r w:rsidR="00B42F73" w:rsidRPr="00DE4658">
        <w:rPr>
          <w:rFonts w:ascii="Arial" w:hAnsi="Arial" w:cs="Arial"/>
          <w:b/>
          <w:sz w:val="22"/>
          <w:szCs w:val="22"/>
        </w:rPr>
        <w:t xml:space="preserve">f </w:t>
      </w:r>
      <w:r w:rsidR="007B3D8B" w:rsidRPr="00DE4658">
        <w:rPr>
          <w:rFonts w:ascii="Arial" w:hAnsi="Arial" w:cs="Arial"/>
          <w:b/>
          <w:sz w:val="22"/>
          <w:szCs w:val="22"/>
        </w:rPr>
        <w:t xml:space="preserve">silicosis, asbestosis, or </w:t>
      </w:r>
      <w:r w:rsidR="00B42F73" w:rsidRPr="00DE4658">
        <w:rPr>
          <w:rFonts w:ascii="Arial" w:hAnsi="Arial" w:cs="Arial"/>
          <w:b/>
          <w:sz w:val="22"/>
          <w:szCs w:val="22"/>
        </w:rPr>
        <w:t>coal workers</w:t>
      </w:r>
      <w:r w:rsidR="005B6170" w:rsidRPr="00DE4658">
        <w:rPr>
          <w:rFonts w:ascii="Arial" w:hAnsi="Arial" w:cs="Arial"/>
          <w:b/>
          <w:sz w:val="22"/>
          <w:szCs w:val="22"/>
        </w:rPr>
        <w:t>’</w:t>
      </w:r>
      <w:r w:rsidR="00B42F73" w:rsidRPr="00DE4658">
        <w:rPr>
          <w:rFonts w:ascii="Arial" w:hAnsi="Arial" w:cs="Arial"/>
          <w:b/>
          <w:sz w:val="22"/>
          <w:szCs w:val="22"/>
        </w:rPr>
        <w:t xml:space="preserve"> pneumoconiosis</w:t>
      </w:r>
      <w:r w:rsidR="007B3D8B" w:rsidRPr="00DE4658">
        <w:rPr>
          <w:rFonts w:ascii="Arial" w:hAnsi="Arial" w:cs="Arial"/>
          <w:b/>
          <w:sz w:val="22"/>
          <w:szCs w:val="22"/>
        </w:rPr>
        <w:t xml:space="preserve"> (CWP)</w:t>
      </w:r>
      <w:r w:rsidR="00B42F73" w:rsidRPr="00DE4658">
        <w:rPr>
          <w:rFonts w:ascii="Arial" w:hAnsi="Arial" w:cs="Arial"/>
          <w:b/>
          <w:sz w:val="22"/>
          <w:szCs w:val="22"/>
        </w:rPr>
        <w:t>.</w:t>
      </w:r>
    </w:p>
    <w:p w14:paraId="00367585" w14:textId="77777777" w:rsidR="000743DA" w:rsidRPr="00DE4658" w:rsidRDefault="000743DA" w:rsidP="000743DA">
      <w:pPr>
        <w:rPr>
          <w:rFonts w:ascii="Arial" w:hAnsi="Arial" w:cs="Arial"/>
          <w:sz w:val="16"/>
          <w:szCs w:val="16"/>
        </w:rPr>
      </w:pPr>
    </w:p>
    <w:p w14:paraId="4447239E" w14:textId="23AE4851" w:rsidR="000743DA" w:rsidRPr="00DE4658" w:rsidRDefault="000743DA" w:rsidP="000743DA">
      <w:pPr>
        <w:ind w:left="720" w:firstLine="720"/>
        <w:rPr>
          <w:rFonts w:ascii="Arial" w:hAnsi="Arial" w:cs="Arial"/>
          <w:b/>
          <w:sz w:val="22"/>
          <w:szCs w:val="22"/>
        </w:rPr>
      </w:pPr>
      <w:r w:rsidRPr="00DE4658">
        <w:rPr>
          <w:rFonts w:ascii="Arial" w:hAnsi="Arial" w:cs="Arial"/>
          <w:i/>
          <w:sz w:val="22"/>
          <w:szCs w:val="22"/>
        </w:rPr>
        <w:t>Strength of Evidence</w:t>
      </w:r>
      <w:r w:rsidRPr="00DE4658">
        <w:rPr>
          <w:rFonts w:ascii="Arial" w:hAnsi="Arial" w:cs="Arial"/>
          <w:b/>
          <w:i/>
          <w:sz w:val="22"/>
          <w:szCs w:val="22"/>
        </w:rPr>
        <w:t xml:space="preserve"> –</w:t>
      </w:r>
      <w:r w:rsidR="00A752D9" w:rsidRPr="00DE4658">
        <w:rPr>
          <w:rFonts w:ascii="Arial" w:hAnsi="Arial" w:cs="Arial"/>
          <w:b/>
          <w:i/>
          <w:sz w:val="22"/>
          <w:szCs w:val="22"/>
        </w:rPr>
        <w:t xml:space="preserve"> </w:t>
      </w:r>
      <w:r w:rsidRPr="00DE4658">
        <w:rPr>
          <w:rFonts w:ascii="Arial" w:hAnsi="Arial" w:cs="Arial"/>
          <w:b/>
          <w:sz w:val="22"/>
          <w:szCs w:val="22"/>
        </w:rPr>
        <w:t>Moderately Recommended, Evidence (B)</w:t>
      </w:r>
    </w:p>
    <w:p w14:paraId="782E35FE" w14:textId="3779CA42" w:rsidR="00E66F6A" w:rsidRPr="00DE4658" w:rsidRDefault="00A752D9" w:rsidP="000743DA">
      <w:pPr>
        <w:ind w:left="720" w:firstLine="720"/>
        <w:rPr>
          <w:rFonts w:ascii="Arial" w:hAnsi="Arial" w:cs="Arial"/>
          <w:b/>
          <w:sz w:val="22"/>
          <w:szCs w:val="22"/>
        </w:rPr>
      </w:pPr>
      <w:r w:rsidRPr="00DE4658">
        <w:rPr>
          <w:rFonts w:ascii="Arial" w:hAnsi="Arial" w:cs="Arial"/>
          <w:i/>
          <w:sz w:val="22"/>
          <w:szCs w:val="22"/>
        </w:rPr>
        <w:t xml:space="preserve">Level of Confidence – </w:t>
      </w:r>
      <w:r w:rsidR="00C82F71" w:rsidRPr="00DE4658">
        <w:rPr>
          <w:rFonts w:ascii="Arial" w:hAnsi="Arial" w:cs="Arial"/>
          <w:b/>
          <w:sz w:val="22"/>
          <w:szCs w:val="22"/>
        </w:rPr>
        <w:t>High</w:t>
      </w:r>
    </w:p>
    <w:p w14:paraId="1FDA5872" w14:textId="77777777" w:rsidR="000743DA" w:rsidRPr="00DE4658" w:rsidRDefault="000743DA" w:rsidP="000743DA">
      <w:pPr>
        <w:rPr>
          <w:rFonts w:ascii="Arial" w:hAnsi="Arial" w:cs="Arial"/>
          <w:sz w:val="22"/>
          <w:szCs w:val="22"/>
        </w:rPr>
      </w:pPr>
    </w:p>
    <w:p w14:paraId="167FDAF8" w14:textId="146FDE07" w:rsidR="000743DA" w:rsidRPr="00DE4658" w:rsidRDefault="006A59A9" w:rsidP="00A752D9">
      <w:pPr>
        <w:pStyle w:val="ListParagraph"/>
        <w:numPr>
          <w:ilvl w:val="0"/>
          <w:numId w:val="40"/>
        </w:numPr>
        <w:tabs>
          <w:tab w:val="left" w:pos="360"/>
          <w:tab w:val="left" w:pos="450"/>
        </w:tabs>
        <w:ind w:left="360"/>
        <w:rPr>
          <w:rFonts w:ascii="Arial" w:hAnsi="Arial" w:cs="Arial"/>
          <w:b/>
          <w:sz w:val="22"/>
          <w:szCs w:val="22"/>
        </w:rPr>
      </w:pPr>
      <w:r w:rsidRPr="00DE4658">
        <w:rPr>
          <w:rFonts w:ascii="Arial" w:hAnsi="Arial" w:cs="Arial"/>
          <w:b/>
          <w:sz w:val="22"/>
          <w:szCs w:val="22"/>
        </w:rPr>
        <w:t>Other o</w:t>
      </w:r>
      <w:r w:rsidR="00257DA6" w:rsidRPr="00DE4658">
        <w:rPr>
          <w:rFonts w:ascii="Arial" w:hAnsi="Arial" w:cs="Arial"/>
          <w:b/>
          <w:sz w:val="22"/>
          <w:szCs w:val="22"/>
        </w:rPr>
        <w:t xml:space="preserve">ccupational </w:t>
      </w:r>
      <w:r w:rsidR="00C01ED5" w:rsidRPr="00DE4658">
        <w:rPr>
          <w:rFonts w:ascii="Arial" w:hAnsi="Arial" w:cs="Arial"/>
          <w:b/>
          <w:sz w:val="22"/>
          <w:szCs w:val="22"/>
        </w:rPr>
        <w:t xml:space="preserve">ILD </w:t>
      </w:r>
      <w:r w:rsidR="00B7444A" w:rsidRPr="00DE4658">
        <w:rPr>
          <w:rFonts w:ascii="Arial" w:hAnsi="Arial" w:cs="Arial"/>
          <w:b/>
          <w:sz w:val="22"/>
          <w:szCs w:val="22"/>
        </w:rPr>
        <w:t xml:space="preserve">– </w:t>
      </w:r>
      <w:r w:rsidR="00C01ED5" w:rsidRPr="00DE4658">
        <w:rPr>
          <w:rFonts w:ascii="Arial" w:hAnsi="Arial" w:cs="Arial"/>
          <w:b/>
          <w:sz w:val="22"/>
          <w:szCs w:val="22"/>
        </w:rPr>
        <w:t xml:space="preserve">including but not limited to </w:t>
      </w:r>
      <w:r w:rsidR="007C5C4B" w:rsidRPr="00DE4658">
        <w:rPr>
          <w:rFonts w:ascii="Arial" w:eastAsia="?????? Pro W3" w:hAnsi="Arial" w:cs="Arial"/>
          <w:b/>
          <w:color w:val="000000"/>
          <w:sz w:val="22"/>
          <w:szCs w:val="22"/>
        </w:rPr>
        <w:t>chronic beryllium disease</w:t>
      </w:r>
      <w:r w:rsidR="007C5C4B" w:rsidRPr="00DE4658">
        <w:rPr>
          <w:rFonts w:ascii="Arial" w:hAnsi="Arial" w:cs="Arial"/>
          <w:b/>
          <w:sz w:val="22"/>
          <w:szCs w:val="22"/>
        </w:rPr>
        <w:t xml:space="preserve"> (</w:t>
      </w:r>
      <w:r w:rsidR="00C01ED5" w:rsidRPr="00DE4658">
        <w:rPr>
          <w:rFonts w:ascii="Arial" w:hAnsi="Arial" w:cs="Arial"/>
          <w:b/>
          <w:sz w:val="22"/>
          <w:szCs w:val="22"/>
        </w:rPr>
        <w:t>CBD</w:t>
      </w:r>
      <w:r w:rsidR="007C5C4B" w:rsidRPr="00DE4658">
        <w:rPr>
          <w:rFonts w:ascii="Arial" w:hAnsi="Arial" w:cs="Arial"/>
          <w:b/>
          <w:sz w:val="22"/>
          <w:szCs w:val="22"/>
        </w:rPr>
        <w:t>)</w:t>
      </w:r>
      <w:r w:rsidR="00C01ED5" w:rsidRPr="00DE4658">
        <w:rPr>
          <w:rFonts w:ascii="Arial" w:hAnsi="Arial" w:cs="Arial"/>
          <w:b/>
          <w:sz w:val="22"/>
          <w:szCs w:val="22"/>
        </w:rPr>
        <w:t>, HP, and hard metal disease</w:t>
      </w:r>
      <w:r w:rsidR="00561F1F" w:rsidRPr="00DE4658">
        <w:rPr>
          <w:rFonts w:ascii="Arial" w:hAnsi="Arial" w:cs="Arial"/>
          <w:b/>
          <w:sz w:val="22"/>
          <w:szCs w:val="22"/>
        </w:rPr>
        <w:t>.</w:t>
      </w:r>
    </w:p>
    <w:p w14:paraId="42000F7F" w14:textId="77777777" w:rsidR="000743DA" w:rsidRPr="00DE4658" w:rsidRDefault="000743DA" w:rsidP="000743DA">
      <w:pPr>
        <w:rPr>
          <w:rFonts w:ascii="Arial" w:hAnsi="Arial" w:cs="Arial"/>
          <w:sz w:val="16"/>
          <w:szCs w:val="16"/>
        </w:rPr>
      </w:pPr>
    </w:p>
    <w:p w14:paraId="175F45D8" w14:textId="56512429" w:rsidR="000743DA" w:rsidRPr="00DE4658" w:rsidRDefault="000743DA" w:rsidP="000743DA">
      <w:pPr>
        <w:ind w:left="720" w:firstLine="720"/>
        <w:rPr>
          <w:rFonts w:ascii="Arial" w:hAnsi="Arial" w:cs="Arial"/>
          <w:b/>
          <w:sz w:val="22"/>
          <w:szCs w:val="22"/>
        </w:rPr>
      </w:pPr>
      <w:r w:rsidRPr="00DE4658">
        <w:rPr>
          <w:rFonts w:ascii="Arial" w:hAnsi="Arial" w:cs="Arial"/>
          <w:i/>
          <w:sz w:val="22"/>
          <w:szCs w:val="22"/>
        </w:rPr>
        <w:t>Strength of Evidence</w:t>
      </w:r>
      <w:r w:rsidRPr="00DE4658">
        <w:rPr>
          <w:rFonts w:ascii="Arial" w:hAnsi="Arial" w:cs="Arial"/>
          <w:b/>
          <w:i/>
          <w:sz w:val="22"/>
          <w:szCs w:val="22"/>
        </w:rPr>
        <w:t xml:space="preserve"> –</w:t>
      </w:r>
      <w:r w:rsidR="00A752D9" w:rsidRPr="00DE4658">
        <w:rPr>
          <w:rFonts w:ascii="Arial" w:hAnsi="Arial" w:cs="Arial"/>
          <w:b/>
          <w:i/>
          <w:sz w:val="22"/>
          <w:szCs w:val="22"/>
        </w:rPr>
        <w:t xml:space="preserve"> </w:t>
      </w:r>
      <w:r w:rsidRPr="00DE4658">
        <w:rPr>
          <w:rFonts w:ascii="Arial" w:hAnsi="Arial" w:cs="Arial"/>
          <w:b/>
          <w:sz w:val="22"/>
          <w:szCs w:val="22"/>
        </w:rPr>
        <w:t xml:space="preserve">Recommended, </w:t>
      </w:r>
      <w:r w:rsidR="00DA5132" w:rsidRPr="00DE4658">
        <w:rPr>
          <w:rFonts w:ascii="Arial" w:hAnsi="Arial" w:cs="Arial"/>
          <w:b/>
          <w:sz w:val="22"/>
          <w:szCs w:val="22"/>
        </w:rPr>
        <w:t xml:space="preserve">Insufficient </w:t>
      </w:r>
      <w:r w:rsidRPr="00DE4658">
        <w:rPr>
          <w:rFonts w:ascii="Arial" w:hAnsi="Arial" w:cs="Arial"/>
          <w:b/>
          <w:sz w:val="22"/>
          <w:szCs w:val="22"/>
        </w:rPr>
        <w:t xml:space="preserve">Evidence </w:t>
      </w:r>
      <w:r w:rsidR="0014717A" w:rsidRPr="00DE4658">
        <w:rPr>
          <w:rFonts w:ascii="Arial" w:hAnsi="Arial" w:cs="Arial"/>
          <w:b/>
          <w:sz w:val="22"/>
          <w:szCs w:val="22"/>
        </w:rPr>
        <w:t>(</w:t>
      </w:r>
      <w:r w:rsidR="00DA5132" w:rsidRPr="00DE4658">
        <w:rPr>
          <w:rFonts w:ascii="Arial" w:hAnsi="Arial" w:cs="Arial"/>
          <w:b/>
          <w:sz w:val="22"/>
          <w:szCs w:val="22"/>
        </w:rPr>
        <w:t>I</w:t>
      </w:r>
      <w:r w:rsidRPr="00DE4658">
        <w:rPr>
          <w:rFonts w:ascii="Arial" w:hAnsi="Arial" w:cs="Arial"/>
          <w:b/>
          <w:sz w:val="22"/>
          <w:szCs w:val="22"/>
        </w:rPr>
        <w:t>)</w:t>
      </w:r>
    </w:p>
    <w:p w14:paraId="3D07269E" w14:textId="77777777" w:rsidR="00E66F6A" w:rsidRPr="00DE4658" w:rsidRDefault="00E66F6A" w:rsidP="00E66F6A">
      <w:pPr>
        <w:ind w:left="720" w:firstLine="720"/>
        <w:rPr>
          <w:rFonts w:ascii="Arial" w:hAnsi="Arial" w:cs="Arial"/>
          <w:b/>
          <w:sz w:val="22"/>
          <w:szCs w:val="22"/>
        </w:rPr>
      </w:pPr>
      <w:r w:rsidRPr="00DE4658">
        <w:rPr>
          <w:rFonts w:ascii="Arial" w:hAnsi="Arial" w:cs="Arial"/>
          <w:i/>
          <w:sz w:val="22"/>
          <w:szCs w:val="22"/>
        </w:rPr>
        <w:t xml:space="preserve">Level of Confidence </w:t>
      </w:r>
      <w:r w:rsidR="000C178F" w:rsidRPr="00DE4658">
        <w:rPr>
          <w:rFonts w:ascii="Arial" w:hAnsi="Arial" w:cs="Arial"/>
          <w:i/>
          <w:sz w:val="22"/>
          <w:szCs w:val="22"/>
        </w:rPr>
        <w:t>–</w:t>
      </w:r>
      <w:r w:rsidRPr="00DE4658">
        <w:rPr>
          <w:rFonts w:ascii="Arial" w:hAnsi="Arial" w:cs="Arial"/>
          <w:b/>
          <w:sz w:val="22"/>
          <w:szCs w:val="22"/>
        </w:rPr>
        <w:t xml:space="preserve"> </w:t>
      </w:r>
      <w:r w:rsidR="00C82F71" w:rsidRPr="00DE4658">
        <w:rPr>
          <w:rFonts w:ascii="Arial" w:hAnsi="Arial" w:cs="Arial"/>
          <w:b/>
          <w:sz w:val="22"/>
          <w:szCs w:val="22"/>
        </w:rPr>
        <w:t>Moderate</w:t>
      </w:r>
    </w:p>
    <w:p w14:paraId="5661493F" w14:textId="77777777" w:rsidR="000743DA" w:rsidRPr="00DE4658" w:rsidRDefault="000743DA" w:rsidP="000743DA">
      <w:pPr>
        <w:rPr>
          <w:rFonts w:ascii="Arial" w:hAnsi="Arial" w:cs="Arial"/>
          <w:i/>
          <w:sz w:val="22"/>
          <w:szCs w:val="22"/>
        </w:rPr>
      </w:pPr>
    </w:p>
    <w:p w14:paraId="6D43EB86" w14:textId="7B63B23A" w:rsidR="009C7A0E" w:rsidRPr="00DE4658" w:rsidRDefault="000743DA" w:rsidP="000743DA">
      <w:pPr>
        <w:rPr>
          <w:rFonts w:ascii="Arial" w:hAnsi="Arial" w:cs="Arial"/>
          <w:sz w:val="22"/>
          <w:szCs w:val="22"/>
          <w:lang w:eastAsia="ja-JP"/>
        </w:rPr>
      </w:pPr>
      <w:r w:rsidRPr="00DE4658">
        <w:rPr>
          <w:rFonts w:ascii="Arial" w:hAnsi="Arial" w:cs="Arial"/>
          <w:i/>
          <w:sz w:val="22"/>
          <w:szCs w:val="22"/>
        </w:rPr>
        <w:t>Performed</w:t>
      </w:r>
      <w:r w:rsidRPr="00DE4658">
        <w:rPr>
          <w:rFonts w:ascii="Arial" w:hAnsi="Arial" w:cs="Arial"/>
          <w:sz w:val="22"/>
          <w:szCs w:val="22"/>
        </w:rPr>
        <w:t xml:space="preserve"> – Chest </w:t>
      </w:r>
      <w:r w:rsidR="0014717A" w:rsidRPr="00DE4658">
        <w:rPr>
          <w:rFonts w:ascii="Arial" w:hAnsi="Arial" w:cs="Arial"/>
          <w:sz w:val="22"/>
          <w:szCs w:val="22"/>
        </w:rPr>
        <w:t>radiographs</w:t>
      </w:r>
      <w:r w:rsidRPr="00DE4658">
        <w:rPr>
          <w:rFonts w:ascii="Arial" w:hAnsi="Arial" w:cs="Arial"/>
          <w:sz w:val="22"/>
          <w:szCs w:val="22"/>
        </w:rPr>
        <w:t xml:space="preserve"> should be performed by trained technicians and according to the ACR-SPR Practice Guidelines for the performance of</w:t>
      </w:r>
      <w:r w:rsidR="00893FFE" w:rsidRPr="00DE4658">
        <w:rPr>
          <w:rFonts w:ascii="Arial" w:hAnsi="Arial" w:cs="Arial"/>
          <w:sz w:val="22"/>
          <w:szCs w:val="22"/>
        </w:rPr>
        <w:t xml:space="preserve"> chest radiography.</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&lt;EndNote&gt;&lt;Cite&gt;&lt;Author&gt;American College of Radiology (ACR)&lt;/Author&gt;&lt;Year&gt;2011&lt;/Year&gt;&lt;RecNum&gt;172&lt;/RecNum&gt;&lt;DisplayText&gt;(87)&lt;/DisplayText&gt;&lt;record&gt;&lt;rec-number&gt;172&lt;/rec-number&gt;&lt;foreign-keys&gt;&lt;key app="EN" db-id="50sfsfxd3v5p2ue9zx3p5tttta990vs0d9ft" timestamp="1402503932"&gt;172&lt;/key&gt;&lt;/foreign-keys&gt;&lt;ref-type name="Journal Article"&gt;17&lt;/ref-type&gt;&lt;contributors&gt;&lt;authors&gt;&lt;author&gt;American College of Radiology (ACR), &lt;/author&gt;&lt;author&gt;Society for Pediatric Radiology (SPR),&lt;/author&gt;&lt;/authors&gt;&lt;/contributors&gt;&lt;titles&gt;&lt;title&gt;ACR–SPR Practice Guideline for the Performance of Chest Radiography. Available at: http://www.acr.org/~/media/ACR/Documents/PGTS/guidelines/Chest_Radiography.pdf&lt;/title&gt;&lt;/titles&gt;&lt;dates&gt;&lt;year&gt;2011&lt;/year&gt;&lt;/dates&gt;&lt;urls&gt;&lt;/urls&gt;&lt;/record&gt;&lt;/Cite&gt;&lt;/EndNote&gt;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(87)</w:t>
      </w:r>
      <w:r w:rsidR="008C74B0" w:rsidRPr="00DE4658">
        <w:rPr>
          <w:rFonts w:ascii="Arial" w:hAnsi="Arial" w:cs="Arial"/>
          <w:sz w:val="22"/>
          <w:szCs w:val="22"/>
          <w:vertAlign w:val="superscript"/>
        </w:rPr>
        <w:fldChar w:fldCharType="end"/>
      </w:r>
      <w:r w:rsidR="00893FFE" w:rsidRPr="00DE4658">
        <w:rPr>
          <w:rFonts w:ascii="Arial" w:hAnsi="Arial" w:cs="Arial"/>
          <w:sz w:val="22"/>
          <w:szCs w:val="22"/>
        </w:rPr>
        <w:t xml:space="preserve"> </w:t>
      </w:r>
      <w:r w:rsidR="00175F04" w:rsidRPr="00DE4658">
        <w:rPr>
          <w:rFonts w:ascii="Arial" w:hAnsi="Arial" w:cs="Arial"/>
          <w:sz w:val="22"/>
          <w:szCs w:val="22"/>
        </w:rPr>
        <w:t xml:space="preserve">Physicians who interpret </w:t>
      </w:r>
      <w:r w:rsidRPr="00DE4658">
        <w:rPr>
          <w:rFonts w:ascii="Arial" w:hAnsi="Arial" w:cs="Arial"/>
          <w:sz w:val="22"/>
          <w:szCs w:val="22"/>
        </w:rPr>
        <w:t xml:space="preserve">chest </w:t>
      </w:r>
      <w:r w:rsidR="00185273" w:rsidRPr="00DE4658">
        <w:rPr>
          <w:rFonts w:ascii="Arial" w:hAnsi="Arial" w:cs="Arial"/>
          <w:sz w:val="22"/>
          <w:szCs w:val="22"/>
        </w:rPr>
        <w:t>radiographs</w:t>
      </w:r>
      <w:r w:rsidRPr="00DE4658">
        <w:rPr>
          <w:rFonts w:ascii="Arial" w:hAnsi="Arial" w:cs="Arial"/>
          <w:sz w:val="22"/>
          <w:szCs w:val="22"/>
        </w:rPr>
        <w:t xml:space="preserve"> for </w:t>
      </w:r>
      <w:r w:rsidR="00175F04" w:rsidRPr="00DE4658">
        <w:rPr>
          <w:rFonts w:ascii="Arial" w:hAnsi="Arial" w:cs="Arial"/>
          <w:sz w:val="22"/>
          <w:szCs w:val="22"/>
        </w:rPr>
        <w:t xml:space="preserve">diagnosis or medical surveillance of </w:t>
      </w:r>
      <w:r w:rsidRPr="00DE4658">
        <w:rPr>
          <w:rFonts w:ascii="Arial" w:hAnsi="Arial" w:cs="Arial"/>
          <w:sz w:val="22"/>
          <w:szCs w:val="22"/>
        </w:rPr>
        <w:t xml:space="preserve">occupational lung disease should </w:t>
      </w:r>
      <w:r w:rsidR="0006393C" w:rsidRPr="00DE4658">
        <w:rPr>
          <w:rFonts w:ascii="Arial" w:hAnsi="Arial" w:cs="Arial"/>
          <w:sz w:val="22"/>
          <w:szCs w:val="22"/>
        </w:rPr>
        <w:t xml:space="preserve">have </w:t>
      </w:r>
      <w:r w:rsidR="0006393C" w:rsidRPr="00DE4658">
        <w:rPr>
          <w:rFonts w:ascii="Arial" w:hAnsi="Arial" w:cs="Arial"/>
          <w:sz w:val="22"/>
          <w:szCs w:val="22"/>
          <w:lang w:eastAsia="ja-JP"/>
        </w:rPr>
        <w:t>appropriate training, experience, and skills</w:t>
      </w:r>
      <w:r w:rsidR="009C7A0E" w:rsidRPr="00DE4658">
        <w:rPr>
          <w:rFonts w:ascii="Arial" w:hAnsi="Arial" w:cs="Arial"/>
          <w:sz w:val="22"/>
          <w:szCs w:val="22"/>
        </w:rPr>
        <w:t>.</w:t>
      </w:r>
    </w:p>
    <w:p w14:paraId="61AF5443" w14:textId="77777777" w:rsidR="000743DA" w:rsidRPr="00DE4658" w:rsidRDefault="000743DA" w:rsidP="000743DA">
      <w:pPr>
        <w:rPr>
          <w:rFonts w:ascii="Arial" w:hAnsi="Arial" w:cs="Arial"/>
          <w:sz w:val="16"/>
          <w:szCs w:val="16"/>
        </w:rPr>
      </w:pPr>
    </w:p>
    <w:p w14:paraId="1E406D6D" w14:textId="71C49735" w:rsidR="00502A77" w:rsidRPr="00DE4658" w:rsidRDefault="000743DA" w:rsidP="000743DA">
      <w:pPr>
        <w:rPr>
          <w:rFonts w:ascii="Arial" w:hAnsi="Arial" w:cs="Arial"/>
          <w:i/>
          <w:sz w:val="22"/>
          <w:szCs w:val="22"/>
        </w:rPr>
      </w:pPr>
      <w:r w:rsidRPr="00DE4658">
        <w:rPr>
          <w:rFonts w:ascii="Arial" w:hAnsi="Arial" w:cs="Arial"/>
          <w:i/>
          <w:sz w:val="22"/>
          <w:szCs w:val="22"/>
        </w:rPr>
        <w:t>Indications</w:t>
      </w:r>
      <w:r w:rsidRPr="00DE4658">
        <w:rPr>
          <w:rFonts w:ascii="Arial" w:hAnsi="Arial" w:cs="Arial"/>
          <w:sz w:val="22"/>
          <w:szCs w:val="22"/>
        </w:rPr>
        <w:t xml:space="preserve"> –</w:t>
      </w:r>
      <w:r w:rsidR="00893FFE" w:rsidRPr="00DE4658">
        <w:rPr>
          <w:rFonts w:ascii="Arial" w:hAnsi="Arial" w:cs="Arial"/>
          <w:sz w:val="22"/>
          <w:szCs w:val="22"/>
        </w:rPr>
        <w:t xml:space="preserve"> </w:t>
      </w:r>
      <w:r w:rsidRPr="00DE4658">
        <w:rPr>
          <w:rFonts w:ascii="Arial" w:hAnsi="Arial" w:cs="Arial"/>
          <w:sz w:val="22"/>
          <w:szCs w:val="22"/>
        </w:rPr>
        <w:t xml:space="preserve">To assist in the diagnosis of </w:t>
      </w:r>
      <w:r w:rsidR="00561F1F" w:rsidRPr="00DE4658">
        <w:rPr>
          <w:rFonts w:ascii="Arial" w:hAnsi="Arial" w:cs="Arial"/>
          <w:sz w:val="22"/>
          <w:szCs w:val="22"/>
        </w:rPr>
        <w:t>ILD</w:t>
      </w:r>
      <w:r w:rsidRPr="00DE4658">
        <w:rPr>
          <w:rFonts w:ascii="Arial" w:hAnsi="Arial" w:cs="Arial"/>
          <w:sz w:val="22"/>
          <w:szCs w:val="22"/>
        </w:rPr>
        <w:t xml:space="preserve"> in workers.</w:t>
      </w:r>
      <w:r w:rsidR="008C74B0" w:rsidRPr="00DE4658">
        <w:rPr>
          <w:rFonts w:ascii="Arial" w:hAnsi="Arial" w:cs="Arial"/>
          <w:sz w:val="22"/>
          <w:szCs w:val="22"/>
          <w:vertAlign w:val="superscript"/>
        </w:rPr>
        <w:fldChar w:fldCharType="begin">
          <w:fldData xml:space="preserve">PEVuZE5vdGU+PENpdGU+PEF1dGhvcj5LaXBlbjwvQXV0aG9yPjxZZWFyPjE5ODc8L1llYXI+PFJl
Y051bT42MDwvUmVjTnVtPjxEaXNwbGF5VGV4dD4oODgsIDg5KTwvRGlzcGxheVRleHQ+PHJlY29y
ZD48cmVjLW51bWJlcj42MDwvcmVjLW51bWJlcj48Zm9yZWlnbi1rZXlzPjxrZXkgYXBwPSJFTiIg
ZGItaWQ9IjUwc2ZzZnhkM3Y1cDJ1ZTl6eDNwNXR0dHRhOTkwdnMwZDlmdCIgdGltZXN0YW1wPSIx
NDAxOTEzMzE0Ij42MDwva2V5PjwvZm9yZWlnbi1rZXlzPjxyZWYtdHlwZSBuYW1lPSJKb3VybmFs
IEFydGljbGUiPjE3PC9yZWYtdHlwZT48Y29udHJpYnV0b3JzPjxhdXRob3JzPjxhdXRob3I+S2lw
ZW4sIEguIE0uPC9hdXRob3I+PGF1dGhvcj5MaWxpcywgUi48L2F1dGhvcj48YXV0aG9yPlN1enVr
aSwgWS48L2F1dGhvcj48YXV0aG9yPlZhbGNpdWthcywgSi4gQS48L2F1dGhvcj48YXV0aG9yPlNl
bGlrb2ZmLCBJLiBKLjwvYXV0aG9yPjwvYXV0aG9ycz48L2NvbnRyaWJ1dG9ycz48dGl0bGVzPjx0
aXRsZT5QdWxtb25hcnkgZmlicm9zaXMgaW4gYXNiZXN0b3MgaW5zdWxhdGlvbiB3b3JrZXJzIHdp
dGggbHVuZyBjYW5jZXI6IGEgcmFkaW9sb2dpY2FsIGFuZCBoaXN0b3BhdGhvbG9naWNhbCBldmFs
dWF0aW9uPC90aXRsZT48c2Vjb25kYXJ5LXRpdGxlPkJyIEogSW5kIE1lZDwvc2Vjb25kYXJ5LXRp
dGxlPjxhbHQtdGl0bGU+QnJpdGlzaCBqb3VybmFsIG9mIGluZHVzdHJpYWwgbWVkaWNpbmU8L2Fs
dC10aXRsZT48L3RpdGxlcz48cGVyaW9kaWNhbD48ZnVsbC10aXRsZT5CciBKIEluZCBNZWQ8L2Z1
bGwtdGl0bGU+PGFiYnItMT5Ccml0aXNoIGpvdXJuYWwgb2YgaW5kdXN0cmlhbCBtZWRpY2luZTwv
YWJici0xPjwvcGVyaW9kaWNhbD48YWx0LXBlcmlvZGljYWw+PGZ1bGwtdGl0bGU+QnIgSiBJbmQg
TWVkPC9mdWxsLXRpdGxlPjxhYmJyLTE+QnJpdGlzaCBqb3VybmFsIG9mIGluZHVzdHJpYWwgbWVk
aWNpbmU8L2FiYnItMT48L2FsdC1wZXJpb2RpY2FsPjxwYWdlcz45Ni0xMDA8L3BhZ2VzPjx2b2x1
bWU+NDQ8L3ZvbHVtZT48bnVtYmVyPjI8L251bWJlcj48a2V5d29yZHM+PGtleXdvcmQ+QXNiZXN0
b3MvKmFkdmVyc2UgZWZmZWN0czwva2V5d29yZD48a2V5d29yZD5IdW1hbnM8L2tleXdvcmQ+PGtl
eXdvcmQ+THVuZyBOZW9wbGFzbXMvZXRpb2xvZ3kvKnBhdGhvbG9neS9yYWRpb2dyYXBoeTwva2V5
d29yZD48a2V5d29yZD5PY2N1cGF0aW9uYWwgRGlzZWFzZXMvZXRpb2xvZ3kvKnBhdGhvbG9neS9y
YWRpb2dyYXBoeTwva2V5d29yZD48a2V5d29yZD5QdWxtb25hcnkgRmlicm9zaXMvZXRpb2xvZ3kv
KnBhdGhvbG9neS9yYWRpb2dyYXBoeTwva2V5d29yZD48L2tleXdvcmRzPjxkYXRlcz48eWVhcj4x
OTg3PC95ZWFyPjxwdWItZGF0ZXM+PGRhdGU+RmViPC9kYXRlPjwvcHViLWRhdGVzPjwvZGF0ZXM+
PGlzYm4+MDAwNy0xMDcyIChQcmludCkmI3hEOzAwMDctMTA3MiAoTGlua2luZyk8L2lzYm4+PGFj
Y2Vzc2lvbi1udW0+MzgxNDU1MTwvYWNjZXNzaW9uLW51bT48dXJscz48cmVsYXRlZC11cmxzPjx1
cmw+aHR0cDovL3d3dy5uY2JpLm5sbS5uaWguZ292L3B1Ym1lZC8zODE0NTUxPC91cmw+PC9yZWxh
dGVkLXVybHM+PC91cmxzPjxjdXN0b20yPjEwMDc3ODk8L2N1c3RvbTI+PC9yZWNvcmQ+PC9DaXRl
PjxDaXRlPjxBdXRob3I+TGFuZXk8L0F1dGhvcj48WWVhcj4yMDEwPC9ZZWFyPjxSZWNOdW0+Nzg8
L1JlY051bT48cmVjb3JkPjxyZWMtbnVtYmVyPjc4PC9yZWMtbnVtYmVyPjxmb3JlaWduLWtleXM+
PGtleSBhcHA9IkVOIiBkYi1pZD0iNTBzZnNmeGQzdjVwMnVlOXp4M3A1dHR0dGE5OTB2czBkOWZ0
IiB0aW1lc3RhbXA9IjE0MDE5MTc1MzUiPjc4PC9rZXk+PC9mb3JlaWduLWtleXM+PHJlZi10eXBl
IG5hbWU9IkpvdXJuYWwgQXJ0aWNsZSI+MTc8L3JlZi10eXBlPjxjb250cmlidXRvcnM+PGF1dGhv
cnM+PGF1dGhvcj5MYW5leSwgQS4gUy48L2F1dGhvcj48YXV0aG9yPkF0dGZpZWxkLCBNLiBELjwv
YXV0aG9yPjwvYXV0aG9ycz48L2NvbnRyaWJ1dG9ycz48YXV0aC1hZGRyZXNzPlN1cnZlaWxsYW5j
ZSBCcmFuY2gsIERpdmlzaW9uIG9mIFJlc3BpcmF0b3J5IERpc2Vhc2UgU3R1ZGllcywgTmF0aW9u
YWwgSW5zdGl0dXRlIGZvciBPY2N1cGF0aW9uYWwgU2FmZXR5IGFuZCBIZWFsdGgsIENlbnRlcnMg
Zm9yIERpc2Vhc2UgQ29udHJvbCBhbmQgUHJldmVudGlvbiwgMTA5NSBXaWxsb3dkYWxlIFJvYWQs
IE1haWwgU3RvcCBIRzkwMC4yLCBNb3JnYW50b3duLCBXViAyNjUwNS0yODg4LCBVU0EuIGFsYW5l
eUBjZGMuZ292PC9hdXRoLWFkZHJlc3M+PHRpdGxlcz48dGl0bGU+Q29hbCB3b3JrZXJzJmFwb3M7
IHBuZXVtb2Nvbmlvc2lzIGFuZCBwcm9ncmVzc2l2ZSBtYXNzaXZlIGZpYnJvc2lzIGFyZSBpbmNy
ZWFzaW5nbHkgbW9yZSBwcmV2YWxlbnQgYW1vbmcgd29ya2VycyBpbiBzbWFsbCB1bmRlcmdyb3Vu
ZCBjb2FsIG1pbmVzIGluIHRoZSBVbml0ZWQgU3RhdGVzPC90aXRsZT48c2Vjb25kYXJ5LXRpdGxl
Pk9jY3VwIEVudmlyb24gTWVkPC9zZWNvbmRhcnktdGl0bGU+PGFsdC10aXRsZT5PY2N1cGF0aW9u
YWwgYW5kIGVudmlyb25tZW50YWwgbWVkaWNpbmU8L2FsdC10aXRsZT48L3RpdGxlcz48cGVyaW9k
aWNhbD48ZnVsbC10aXRsZT5PY2N1cCBFbnZpcm9uIE1lZDwvZnVsbC10aXRsZT48YWJici0xPk9j
Y3VwYXRpb25hbCBhbmQgZW52aXJvbm1lbnRhbCBtZWRpY2luZTwvYWJici0xPjwvcGVyaW9kaWNh
bD48YWx0LXBlcmlvZGljYWw+PGZ1bGwtdGl0bGU+T2NjdXAgRW52aXJvbiBNZWQ8L2Z1bGwtdGl0
bGU+PGFiYnItMT5PY2N1cGF0aW9uYWwgYW5kIGVudmlyb25tZW50YWwgbWVkaWNpbmU8L2FiYnIt
MT48L2FsdC1wZXJpb2RpY2FsPjxwYWdlcz40MjgtMzE8L3BhZ2VzPjx2b2x1bWU+Njc8L3ZvbHVt
ZT48bnVtYmVyPjY8L251bWJlcj48a2V5d29yZHM+PGtleXdvcmQ+QWRvbGVzY2VudDwva2V5d29y
ZD48a2V5d29yZD5BZHVsdDwva2V5d29yZD48a2V5d29yZD5BZ2VkPC9rZXl3b3JkPjxrZXl3b3Jk
PkFnZWQsIDgwIGFuZCBvdmVyPC9rZXl3b3JkPjxrZXl3b3JkPkFudGhyYWNvc2lzLyplcGlkZW1p
b2xvZ3kvcmFkaW9ncmFwaHk8L2tleXdvcmQ+PGtleXdvcmQ+KkNvYWwgTWluaW5nPC9rZXl3b3Jk
PjxrZXl3b3JkPkZlbWFsZTwva2V5d29yZD48a2V5d29yZD5GaWJyb3Npczwva2V5d29yZD48a2V5
d29yZD5IdW1hbnM8L2tleXdvcmQ+PGtleXdvcmQ+TWFsZTwva2V5d29yZD48a2V5d29yZD5NaWRk
bGUgQWdlZDwva2V5d29yZD48a2V5d29yZD5PY2N1cGF0aW9uYWwgRGlzZWFzZXMvKmVwaWRlbWlv
bG9neS9yYWRpb2dyYXBoeTwva2V5d29yZD48a2V5d29yZD5QcmV2YWxlbmNlPC9rZXl3b3JkPjxr
ZXl3b3JkPlB1bG1vbmFyeSBGaWJyb3Npcy8qZXBpZGVtaW9sb2d5L3JhZGlvZ3JhcGh5PC9rZXl3
b3JkPjxrZXl3b3JkPlVuaXRlZCBTdGF0ZXMvZXBpZGVtaW9sb2d5PC9rZXl3b3JkPjxrZXl3b3Jk
PllvdW5nIEFkdWx0PC9rZXl3b3JkPjwva2V5d29yZHM+PGRhdGVzPjx5ZWFyPjIwMTA8L3llYXI+
PHB1Yi1kYXRlcz48ZGF0ZT5KdW48L2RhdGU+PC9wdWItZGF0ZXM+PC9kYXRlcz48aXNibj4xNDcw
LTc5MjYgKEVsZWN0cm9uaWMpJiN4RDsxMzUxLTA3MTEgKExpbmtpbmcpPC9pc2JuPjxhY2Nlc3Np
b24tbnVtPjIwNTIyODIzPC9hY2Nlc3Npb24tbnVtPjx1cmxzPjxyZWxhdGVkLXVybHM+PHVybD5o
dHRwOi8vd3d3Lm5jYmkubmxtLm5paC5nb3YvcHVibWVkLzIwNTIyODIzPC91cmw+PC9yZWxhdGVk
LXVybHM+PC91cmxzPjxlbGVjdHJvbmljLXJlc291cmNlLW51bT4xMC4xMTM2L29lbS4yMDA5LjA1
MDc1NzwvZWxlY3Ryb25pYy1yZXNvdXJjZS1udW0+PC9yZWNvcmQ+PC9DaXRlPjwvRW5kTm90ZT4A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PEVuZE5vdGU+PENpdGU+PEF1dGhvcj5LaXBlbjwvQXV0aG9yPjxZZWFyPjE5ODc8L1llYXI+PFJl
Y051bT42MDwvUmVjTnVtPjxEaXNwbGF5VGV4dD4oODgsIDg5KTwvRGlzcGxheVRleHQ+PHJlY29y
ZD48cmVjLW51bWJlcj42MDwvcmVjLW51bWJlcj48Zm9yZWlnbi1rZXlzPjxrZXkgYXBwPSJFTiIg
ZGItaWQ9IjUwc2ZzZnhkM3Y1cDJ1ZTl6eDNwNXR0dHRhOTkwdnMwZDlmdCIgdGltZXN0YW1wPSIx
NDAxOTEzMzE0Ij42MDwva2V5PjwvZm9yZWlnbi1rZXlzPjxyZWYtdHlwZSBuYW1lPSJKb3VybmFs
IEFydGljbGUiPjE3PC9yZWYtdHlwZT48Y29udHJpYnV0b3JzPjxhdXRob3JzPjxhdXRob3I+S2lw
ZW4sIEguIE0uPC9hdXRob3I+PGF1dGhvcj5MaWxpcywgUi48L2F1dGhvcj48YXV0aG9yPlN1enVr
aSwgWS48L2F1dGhvcj48YXV0aG9yPlZhbGNpdWthcywgSi4gQS48L2F1dGhvcj48YXV0aG9yPlNl
bGlrb2ZmLCBJLiBKLjwvYXV0aG9yPjwvYXV0aG9ycz48L2NvbnRyaWJ1dG9ycz48dGl0bGVzPjx0
aXRsZT5QdWxtb25hcnkgZmlicm9zaXMgaW4gYXNiZXN0b3MgaW5zdWxhdGlvbiB3b3JrZXJzIHdp
dGggbHVuZyBjYW5jZXI6IGEgcmFkaW9sb2dpY2FsIGFuZCBoaXN0b3BhdGhvbG9naWNhbCBldmFs
dWF0aW9uPC90aXRsZT48c2Vjb25kYXJ5LXRpdGxlPkJyIEogSW5kIE1lZDwvc2Vjb25kYXJ5LXRp
dGxlPjxhbHQtdGl0bGU+QnJpdGlzaCBqb3VybmFsIG9mIGluZHVzdHJpYWwgbWVkaWNpbmU8L2Fs
dC10aXRsZT48L3RpdGxlcz48cGVyaW9kaWNhbD48ZnVsbC10aXRsZT5CciBKIEluZCBNZWQ8L2Z1
bGwtdGl0bGU+PGFiYnItMT5Ccml0aXNoIGpvdXJuYWwgb2YgaW5kdXN0cmlhbCBtZWRpY2luZTwv
YWJici0xPjwvcGVyaW9kaWNhbD48YWx0LXBlcmlvZGljYWw+PGZ1bGwtdGl0bGU+QnIgSiBJbmQg
TWVkPC9mdWxsLXRpdGxlPjxhYmJyLTE+QnJpdGlzaCBqb3VybmFsIG9mIGluZHVzdHJpYWwgbWVk
aWNpbmU8L2FiYnItMT48L2FsdC1wZXJpb2RpY2FsPjxwYWdlcz45Ni0xMDA8L3BhZ2VzPjx2b2x1
bWU+NDQ8L3ZvbHVtZT48bnVtYmVyPjI8L251bWJlcj48a2V5d29yZHM+PGtleXdvcmQ+QXNiZXN0
b3MvKmFkdmVyc2UgZWZmZWN0czwva2V5d29yZD48a2V5d29yZD5IdW1hbnM8L2tleXdvcmQ+PGtl
eXdvcmQ+THVuZyBOZW9wbGFzbXMvZXRpb2xvZ3kvKnBhdGhvbG9neS9yYWRpb2dyYXBoeTwva2V5
d29yZD48a2V5d29yZD5PY2N1cGF0aW9uYWwgRGlzZWFzZXMvZXRpb2xvZ3kvKnBhdGhvbG9neS9y
YWRpb2dyYXBoeTwva2V5d29yZD48a2V5d29yZD5QdWxtb25hcnkgRmlicm9zaXMvZXRpb2xvZ3kv
KnBhdGhvbG9neS9yYWRpb2dyYXBoeTwva2V5d29yZD48L2tleXdvcmRzPjxkYXRlcz48eWVhcj4x
OTg3PC95ZWFyPjxwdWItZGF0ZXM+PGRhdGU+RmViPC9kYXRlPjwvcHViLWRhdGVzPjwvZGF0ZXM+
PGlzYm4+MDAwNy0xMDcyIChQcmludCkmI3hEOzAwMDctMTA3MiAoTGlua2luZyk8L2lzYm4+PGFj
Y2Vzc2lvbi1udW0+MzgxNDU1MTwvYWNjZXNzaW9uLW51bT48dXJscz48cmVsYXRlZC11cmxzPjx1
cmw+aHR0cDovL3d3dy5uY2JpLm5sbS5uaWguZ292L3B1Ym1lZC8zODE0NTUxPC91cmw+PC9yZWxh
dGVkLXVybHM+PC91cmxzPjxjdXN0b20yPjEwMDc3ODk8L2N1c3RvbTI+PC9yZWNvcmQ+PC9DaXRl
PjxDaXRlPjxBdXRob3I+TGFuZXk8L0F1dGhvcj48WWVhcj4yMDEwPC9ZZWFyPjxSZWNOdW0+Nzg8
L1JlY051bT48cmVjb3JkPjxyZWMtbnVtYmVyPjc4PC9yZWMtbnVtYmVyPjxmb3JlaWduLWtleXM+
PGtleSBhcHA9IkVOIiBkYi1pZD0iNTBzZnNmeGQzdjVwMnVlOXp4M3A1dHR0dGE5OTB2czBkOWZ0
IiB0aW1lc3RhbXA9IjE0MDE5MTc1MzUiPjc4PC9rZXk+PC9mb3JlaWduLWtleXM+PHJlZi10eXBl
IG5hbWU9IkpvdXJuYWwgQXJ0aWNsZSI+MTc8L3JlZi10eXBlPjxjb250cmlidXRvcnM+PGF1dGhv
cnM+PGF1dGhvcj5MYW5leSwgQS4gUy48L2F1dGhvcj48YXV0aG9yPkF0dGZpZWxkLCBNLiBELjwv
YXV0aG9yPjwvYXV0aG9ycz48L2NvbnRyaWJ1dG9ycz48YXV0aC1hZGRyZXNzPlN1cnZlaWxsYW5j
ZSBCcmFuY2gsIERpdmlzaW9uIG9mIFJlc3BpcmF0b3J5IERpc2Vhc2UgU3R1ZGllcywgTmF0aW9u
YWwgSW5zdGl0dXRlIGZvciBPY2N1cGF0aW9uYWwgU2FmZXR5IGFuZCBIZWFsdGgsIENlbnRlcnMg
Zm9yIERpc2Vhc2UgQ29udHJvbCBhbmQgUHJldmVudGlvbiwgMTA5NSBXaWxsb3dkYWxlIFJvYWQs
IE1haWwgU3RvcCBIRzkwMC4yLCBNb3JnYW50b3duLCBXViAyNjUwNS0yODg4LCBVU0EuIGFsYW5l
eUBjZGMuZ292PC9hdXRoLWFkZHJlc3M+PHRpdGxlcz48dGl0bGU+Q29hbCB3b3JrZXJzJmFwb3M7
IHBuZXVtb2Nvbmlvc2lzIGFuZCBwcm9ncmVzc2l2ZSBtYXNzaXZlIGZpYnJvc2lzIGFyZSBpbmNy
ZWFzaW5nbHkgbW9yZSBwcmV2YWxlbnQgYW1vbmcgd29ya2VycyBpbiBzbWFsbCB1bmRlcmdyb3Vu
ZCBjb2FsIG1pbmVzIGluIHRoZSBVbml0ZWQgU3RhdGVzPC90aXRsZT48c2Vjb25kYXJ5LXRpdGxl
Pk9jY3VwIEVudmlyb24gTWVkPC9zZWNvbmRhcnktdGl0bGU+PGFsdC10aXRsZT5PY2N1cGF0aW9u
YWwgYW5kIGVudmlyb25tZW50YWwgbWVkaWNpbmU8L2FsdC10aXRsZT48L3RpdGxlcz48cGVyaW9k
aWNhbD48ZnVsbC10aXRsZT5PY2N1cCBFbnZpcm9uIE1lZDwvZnVsbC10aXRsZT48YWJici0xPk9j
Y3VwYXRpb25hbCBhbmQgZW52aXJvbm1lbnRhbCBtZWRpY2luZTwvYWJici0xPjwvcGVyaW9kaWNh
bD48YWx0LXBlcmlvZGljYWw+PGZ1bGwtdGl0bGU+T2NjdXAgRW52aXJvbiBNZWQ8L2Z1bGwtdGl0
bGU+PGFiYnItMT5PY2N1cGF0aW9uYWwgYW5kIGVudmlyb25tZW50YWwgbWVkaWNpbmU8L2FiYnIt
MT48L2FsdC1wZXJpb2RpY2FsPjxwYWdlcz40MjgtMzE8L3BhZ2VzPjx2b2x1bWU+Njc8L3ZvbHVt
ZT48bnVtYmVyPjY8L251bWJlcj48a2V5d29yZHM+PGtleXdvcmQ+QWRvbGVzY2VudDwva2V5d29y
ZD48a2V5d29yZD5BZHVsdDwva2V5d29yZD48a2V5d29yZD5BZ2VkPC9rZXl3b3JkPjxrZXl3b3Jk
PkFnZWQsIDgwIGFuZCBvdmVyPC9rZXl3b3JkPjxrZXl3b3JkPkFudGhyYWNvc2lzLyplcGlkZW1p
b2xvZ3kvcmFkaW9ncmFwaHk8L2tleXdvcmQ+PGtleXdvcmQ+KkNvYWwgTWluaW5nPC9rZXl3b3Jk
PjxrZXl3b3JkPkZlbWFsZTwva2V5d29yZD48a2V5d29yZD5GaWJyb3Npczwva2V5d29yZD48a2V5
d29yZD5IdW1hbnM8L2tleXdvcmQ+PGtleXdvcmQ+TWFsZTwva2V5d29yZD48a2V5d29yZD5NaWRk
bGUgQWdlZDwva2V5d29yZD48a2V5d29yZD5PY2N1cGF0aW9uYWwgRGlzZWFzZXMvKmVwaWRlbWlv
bG9neS9yYWRpb2dyYXBoeTwva2V5d29yZD48a2V5d29yZD5QcmV2YWxlbmNlPC9rZXl3b3JkPjxr
ZXl3b3JkPlB1bG1vbmFyeSBGaWJyb3Npcy8qZXBpZGVtaW9sb2d5L3JhZGlvZ3JhcGh5PC9rZXl3
b3JkPjxrZXl3b3JkPlVuaXRlZCBTdGF0ZXMvZXBpZGVtaW9sb2d5PC9rZXl3b3JkPjxrZXl3b3Jk
PllvdW5nIEFkdWx0PC9rZXl3b3JkPjwva2V5d29yZHM+PGRhdGVzPjx5ZWFyPjIwMTA8L3llYXI+
PHB1Yi1kYXRlcz48ZGF0ZT5KdW48L2RhdGU+PC9wdWItZGF0ZXM+PC9kYXRlcz48aXNibj4xNDcw
LTc5MjYgKEVsZWN0cm9uaWMpJiN4RDsxMzUxLTA3MTEgKExpbmtpbmcpPC9pc2JuPjxhY2Nlc3Np
b24tbnVtPjIwNTIyODIzPC9hY2Nlc3Npb24tbnVtPjx1cmxzPjxyZWxhdGVkLXVybHM+PHVybD5o
dHRwOi8vd3d3Lm5jYmkubmxtLm5paC5nb3YvcHVibWVkLzIwNTIyODIzPC91cmw+PC9yZWxhdGVk
LXVybHM+PC91cmxzPjxlbGVjdHJvbmljLXJlc291cmNlLW51bT4xMC4xMTM2L29lbS4yMDA5LjA1
MDc1NzwvZWxlY3Ryb25pYy1yZXNvdXJjZS1udW0+PC9yZWNvcmQ+PC9DaXRlPjwvRW5kTm90ZT4A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(88, 89)</w:t>
      </w:r>
      <w:r w:rsidR="008C74B0" w:rsidRPr="00DE4658">
        <w:rPr>
          <w:rFonts w:ascii="Arial" w:hAnsi="Arial" w:cs="Arial"/>
          <w:sz w:val="22"/>
          <w:szCs w:val="22"/>
          <w:vertAlign w:val="superscript"/>
        </w:rPr>
        <w:fldChar w:fldCharType="end"/>
      </w:r>
    </w:p>
    <w:p w14:paraId="28B2B555" w14:textId="77777777" w:rsidR="00502A77" w:rsidRPr="00DE4658" w:rsidRDefault="00502A77" w:rsidP="000743DA">
      <w:pPr>
        <w:rPr>
          <w:rFonts w:ascii="Arial" w:hAnsi="Arial" w:cs="Arial"/>
          <w:sz w:val="18"/>
          <w:szCs w:val="18"/>
        </w:rPr>
      </w:pPr>
    </w:p>
    <w:p w14:paraId="6AE34356" w14:textId="1DE9CFAE" w:rsidR="00502A77" w:rsidRPr="00DE4658" w:rsidRDefault="00502A77" w:rsidP="0086142D">
      <w:pPr>
        <w:widowControl w:val="0"/>
        <w:autoSpaceDE w:val="0"/>
        <w:autoSpaceDN w:val="0"/>
        <w:adjustRightInd w:val="0"/>
        <w:rPr>
          <w:rFonts w:ascii="Arial" w:eastAsia="Times New Roman" w:hAnsi="Arial" w:cs="Arial"/>
          <w:sz w:val="22"/>
          <w:szCs w:val="22"/>
        </w:rPr>
      </w:pPr>
      <w:r w:rsidRPr="00DE4658">
        <w:rPr>
          <w:rFonts w:ascii="Arial" w:eastAsia="Times New Roman" w:hAnsi="Arial" w:cs="Arial"/>
          <w:i/>
          <w:sz w:val="22"/>
          <w:szCs w:val="22"/>
        </w:rPr>
        <w:t xml:space="preserve">Harms </w:t>
      </w:r>
      <w:r w:rsidRPr="00DE4658">
        <w:rPr>
          <w:rFonts w:ascii="Arial" w:eastAsia="Times New Roman" w:hAnsi="Arial" w:cs="Arial"/>
          <w:sz w:val="22"/>
          <w:szCs w:val="22"/>
        </w:rPr>
        <w:t xml:space="preserve">– </w:t>
      </w:r>
      <w:r w:rsidR="00B42F73" w:rsidRPr="00DE4658">
        <w:rPr>
          <w:rFonts w:ascii="Arial" w:eastAsia="Times New Roman" w:hAnsi="Arial" w:cs="Arial"/>
          <w:sz w:val="22"/>
          <w:szCs w:val="22"/>
        </w:rPr>
        <w:t>S</w:t>
      </w:r>
      <w:r w:rsidR="00570506" w:rsidRPr="00DE4658">
        <w:rPr>
          <w:rFonts w:ascii="Arial" w:eastAsia="Times New Roman" w:hAnsi="Arial" w:cs="Arial"/>
          <w:sz w:val="22"/>
          <w:szCs w:val="22"/>
        </w:rPr>
        <w:t xml:space="preserve">mall amount of radiation exposure </w:t>
      </w:r>
      <w:r w:rsidR="00CF4EDC" w:rsidRPr="00DE4658">
        <w:rPr>
          <w:rFonts w:ascii="Arial" w:eastAsia="Times New Roman" w:hAnsi="Arial" w:cs="Arial"/>
          <w:sz w:val="22"/>
          <w:szCs w:val="22"/>
        </w:rPr>
        <w:t>0.1mSV</w:t>
      </w:r>
      <w:r w:rsidR="007454CB" w:rsidRPr="00DE4658">
        <w:rPr>
          <w:rFonts w:ascii="Arial" w:eastAsia="Times New Roman" w:hAnsi="Arial" w:cs="Arial"/>
          <w:sz w:val="22"/>
          <w:szCs w:val="22"/>
        </w:rPr>
        <w:t>.</w:t>
      </w:r>
      <w:r w:rsidR="008C74B0" w:rsidRPr="00DE4658">
        <w:rPr>
          <w:rFonts w:ascii="Arial" w:eastAsia="Times New Roman" w:hAnsi="Arial" w:cs="Arial"/>
          <w:sz w:val="22"/>
          <w:szCs w:val="22"/>
          <w:vertAlign w:val="superscript"/>
        </w:rPr>
        <w:fldChar w:fldCharType="begin"/>
      </w:r>
      <w:r w:rsidR="00CA391E" w:rsidRPr="00DE4658">
        <w:rPr>
          <w:rFonts w:ascii="Arial" w:eastAsia="Times New Roman" w:hAnsi="Arial" w:cs="Arial"/>
          <w:sz w:val="22"/>
          <w:szCs w:val="22"/>
          <w:vertAlign w:val="superscript"/>
        </w:rPr>
        <w:instrText xml:space="preserve"> ADDIN EN.CITE &lt;EndNote&gt;&lt;Cite&gt;&lt;Author&gt;American College of Radiology (ACR)&lt;/Author&gt;&lt;Year&gt;2011&lt;/Year&gt;&lt;RecNum&gt;172&lt;/RecNum&gt;&lt;DisplayText&gt;(87)&lt;/DisplayText&gt;&lt;record&gt;&lt;rec-number&gt;172&lt;/rec-number&gt;&lt;foreign-keys&gt;&lt;key app="EN" db-id="50sfsfxd3v5p2ue9zx3p5tttta990vs0d9ft" timestamp="1402503932"&gt;172&lt;/key&gt;&lt;/foreign-keys&gt;&lt;ref-type name="Journal Article"&gt;17&lt;/ref-type&gt;&lt;contributors&gt;&lt;authors&gt;&lt;author&gt;American College of Radiology (ACR), &lt;/author&gt;&lt;author&gt;Society for Pediatric Radiology (SPR),&lt;/author&gt;&lt;/authors&gt;&lt;/contributors&gt;&lt;titles&gt;&lt;title&gt;ACR–SPR Practice Guideline for the Performance of Chest Radiography. Available at: http://www.acr.org/~/media/ACR/Documents/PGTS/guidelines/Chest_Radiography.pdf&lt;/title&gt;&lt;/titles&gt;&lt;dates&gt;&lt;year&gt;2011&lt;/year&gt;&lt;/dates&gt;&lt;urls&gt;&lt;/urls&gt;&lt;/record&gt;&lt;/Cite&gt;&lt;/EndNote&gt;</w:instrText>
      </w:r>
      <w:r w:rsidR="008C74B0" w:rsidRPr="00DE4658">
        <w:rPr>
          <w:rFonts w:ascii="Arial" w:eastAsia="Times New Roman" w:hAnsi="Arial" w:cs="Arial"/>
          <w:sz w:val="22"/>
          <w:szCs w:val="22"/>
          <w:vertAlign w:val="superscript"/>
        </w:rPr>
        <w:fldChar w:fldCharType="separate"/>
      </w:r>
      <w:r w:rsidR="00CA391E" w:rsidRPr="00DE4658">
        <w:rPr>
          <w:rFonts w:ascii="Arial" w:eastAsia="Times New Roman" w:hAnsi="Arial" w:cs="Arial"/>
          <w:noProof/>
          <w:sz w:val="22"/>
          <w:szCs w:val="22"/>
          <w:vertAlign w:val="superscript"/>
        </w:rPr>
        <w:t>(87)</w:t>
      </w:r>
      <w:r w:rsidR="008C74B0" w:rsidRPr="00DE4658">
        <w:rPr>
          <w:rFonts w:ascii="Arial" w:eastAsia="Times New Roman" w:hAnsi="Arial" w:cs="Arial"/>
          <w:sz w:val="22"/>
          <w:szCs w:val="22"/>
          <w:vertAlign w:val="superscript"/>
        </w:rPr>
        <w:fldChar w:fldCharType="end"/>
      </w:r>
      <w:r w:rsidR="007454CB" w:rsidRPr="00DE4658">
        <w:rPr>
          <w:rFonts w:ascii="Arial" w:eastAsia="Times New Roman" w:hAnsi="Arial" w:cs="Arial"/>
          <w:sz w:val="22"/>
          <w:szCs w:val="22"/>
          <w:vertAlign w:val="superscript"/>
        </w:rPr>
        <w:t xml:space="preserve"> </w:t>
      </w:r>
    </w:p>
    <w:p w14:paraId="2B9B22B2" w14:textId="77777777" w:rsidR="00502A77" w:rsidRPr="00DE4658" w:rsidRDefault="00502A77" w:rsidP="00B42F73">
      <w:pPr>
        <w:rPr>
          <w:rFonts w:ascii="Arial" w:eastAsia="Times New Roman" w:hAnsi="Arial" w:cs="Arial"/>
          <w:sz w:val="16"/>
          <w:szCs w:val="16"/>
        </w:rPr>
      </w:pPr>
    </w:p>
    <w:p w14:paraId="798EC23B" w14:textId="77777777" w:rsidR="00502A77" w:rsidRPr="00DE4658" w:rsidRDefault="00502A77" w:rsidP="00502A77">
      <w:pPr>
        <w:rPr>
          <w:rFonts w:ascii="Arial" w:eastAsia="Times New Roman" w:hAnsi="Arial" w:cs="Arial"/>
          <w:sz w:val="22"/>
          <w:szCs w:val="22"/>
        </w:rPr>
      </w:pPr>
      <w:r w:rsidRPr="00DE4658">
        <w:rPr>
          <w:rFonts w:ascii="Arial" w:eastAsia="Times New Roman" w:hAnsi="Arial" w:cs="Arial"/>
          <w:i/>
          <w:sz w:val="22"/>
          <w:szCs w:val="22"/>
        </w:rPr>
        <w:t>Benefits</w:t>
      </w:r>
      <w:r w:rsidRPr="00DE4658">
        <w:rPr>
          <w:rFonts w:ascii="Arial" w:eastAsia="Times New Roman" w:hAnsi="Arial" w:cs="Arial"/>
          <w:sz w:val="22"/>
          <w:szCs w:val="22"/>
        </w:rPr>
        <w:t xml:space="preserve"> –</w:t>
      </w:r>
      <w:r w:rsidR="00561F1F" w:rsidRPr="00DE4658">
        <w:rPr>
          <w:rFonts w:ascii="Arial" w:eastAsia="Times New Roman" w:hAnsi="Arial" w:cs="Arial"/>
          <w:sz w:val="22"/>
          <w:szCs w:val="22"/>
        </w:rPr>
        <w:t xml:space="preserve"> P</w:t>
      </w:r>
      <w:r w:rsidR="00F70C5F" w:rsidRPr="00DE4658">
        <w:rPr>
          <w:rFonts w:ascii="Arial" w:eastAsia="Times New Roman" w:hAnsi="Arial" w:cs="Arial"/>
          <w:sz w:val="22"/>
          <w:szCs w:val="22"/>
        </w:rPr>
        <w:t>rovides structural</w:t>
      </w:r>
      <w:r w:rsidR="00E410C7" w:rsidRPr="00DE4658">
        <w:rPr>
          <w:rFonts w:ascii="Arial" w:eastAsia="Times New Roman" w:hAnsi="Arial" w:cs="Arial"/>
          <w:sz w:val="22"/>
          <w:szCs w:val="22"/>
        </w:rPr>
        <w:t xml:space="preserve"> anatomic</w:t>
      </w:r>
      <w:r w:rsidR="00F70C5F" w:rsidRPr="00DE4658">
        <w:rPr>
          <w:rFonts w:ascii="Arial" w:eastAsia="Times New Roman" w:hAnsi="Arial" w:cs="Arial"/>
          <w:sz w:val="22"/>
          <w:szCs w:val="22"/>
        </w:rPr>
        <w:t xml:space="preserve"> information about the lung parenchyma and pleura that informs the differential diagnosis of </w:t>
      </w:r>
      <w:r w:rsidR="00561F1F" w:rsidRPr="00DE4658">
        <w:rPr>
          <w:rFonts w:ascii="Arial" w:eastAsia="Times New Roman" w:hAnsi="Arial" w:cs="Arial"/>
          <w:sz w:val="22"/>
          <w:szCs w:val="22"/>
        </w:rPr>
        <w:t>o</w:t>
      </w:r>
      <w:r w:rsidR="00257DA6" w:rsidRPr="00DE4658">
        <w:rPr>
          <w:rFonts w:ascii="Arial" w:eastAsia="Times New Roman" w:hAnsi="Arial" w:cs="Arial"/>
          <w:sz w:val="22"/>
          <w:szCs w:val="22"/>
        </w:rPr>
        <w:t xml:space="preserve">ccupational </w:t>
      </w:r>
      <w:r w:rsidR="00F70C5F" w:rsidRPr="00DE4658">
        <w:rPr>
          <w:rFonts w:ascii="Arial" w:eastAsia="Times New Roman" w:hAnsi="Arial" w:cs="Arial"/>
          <w:sz w:val="22"/>
          <w:szCs w:val="22"/>
        </w:rPr>
        <w:t>ILD</w:t>
      </w:r>
      <w:r w:rsidR="0067244E" w:rsidRPr="00DE4658">
        <w:rPr>
          <w:rFonts w:ascii="Arial" w:eastAsia="Times New Roman" w:hAnsi="Arial" w:cs="Arial"/>
          <w:sz w:val="22"/>
          <w:szCs w:val="22"/>
        </w:rPr>
        <w:t xml:space="preserve"> and also provides information about the extent of involvem</w:t>
      </w:r>
      <w:r w:rsidR="00B42F73" w:rsidRPr="00DE4658">
        <w:rPr>
          <w:rFonts w:ascii="Arial" w:eastAsia="Times New Roman" w:hAnsi="Arial" w:cs="Arial"/>
          <w:sz w:val="22"/>
          <w:szCs w:val="22"/>
        </w:rPr>
        <w:t>ent and progression of disease.</w:t>
      </w:r>
    </w:p>
    <w:p w14:paraId="74BE3AC8" w14:textId="77777777" w:rsidR="00502A77" w:rsidRPr="00DE4658" w:rsidRDefault="00502A77" w:rsidP="00502A77">
      <w:pPr>
        <w:rPr>
          <w:rFonts w:ascii="Arial" w:eastAsia="Times New Roman" w:hAnsi="Arial" w:cs="Arial"/>
          <w:sz w:val="16"/>
          <w:szCs w:val="16"/>
        </w:rPr>
      </w:pPr>
    </w:p>
    <w:p w14:paraId="40E1F37B" w14:textId="2DD110C4" w:rsidR="000743DA" w:rsidRPr="00DE4658" w:rsidRDefault="00893FFE" w:rsidP="00502A77">
      <w:pPr>
        <w:rPr>
          <w:rFonts w:ascii="Arial" w:hAnsi="Arial" w:cs="Arial"/>
          <w:sz w:val="18"/>
          <w:szCs w:val="18"/>
        </w:rPr>
      </w:pPr>
      <w:r w:rsidRPr="00DE4658">
        <w:rPr>
          <w:rFonts w:ascii="Arial" w:hAnsi="Arial" w:cs="Arial"/>
          <w:i/>
          <w:sz w:val="22"/>
          <w:szCs w:val="22"/>
        </w:rPr>
        <w:t>Advantages and L</w:t>
      </w:r>
      <w:r w:rsidR="000743DA" w:rsidRPr="00DE4658">
        <w:rPr>
          <w:rFonts w:ascii="Arial" w:hAnsi="Arial" w:cs="Arial"/>
          <w:i/>
          <w:sz w:val="22"/>
          <w:szCs w:val="22"/>
        </w:rPr>
        <w:t xml:space="preserve">imitations </w:t>
      </w:r>
      <w:r w:rsidR="000743DA" w:rsidRPr="00DE4658">
        <w:rPr>
          <w:rFonts w:ascii="Arial" w:hAnsi="Arial" w:cs="Arial"/>
          <w:sz w:val="22"/>
          <w:szCs w:val="22"/>
        </w:rPr>
        <w:t xml:space="preserve">– </w:t>
      </w:r>
      <w:r w:rsidR="00B06884" w:rsidRPr="00DE4658">
        <w:rPr>
          <w:rFonts w:ascii="Arial" w:hAnsi="Arial" w:cs="Arial"/>
          <w:sz w:val="22"/>
          <w:szCs w:val="22"/>
        </w:rPr>
        <w:t>Chest r</w:t>
      </w:r>
      <w:r w:rsidR="005F68AD" w:rsidRPr="00DE4658">
        <w:rPr>
          <w:rFonts w:ascii="Arial" w:hAnsi="Arial" w:cs="Arial"/>
          <w:sz w:val="22"/>
          <w:szCs w:val="22"/>
        </w:rPr>
        <w:t>adiographs</w:t>
      </w:r>
      <w:r w:rsidR="000743DA" w:rsidRPr="00DE4658">
        <w:rPr>
          <w:rFonts w:ascii="Arial" w:hAnsi="Arial" w:cs="Arial"/>
          <w:sz w:val="22"/>
          <w:szCs w:val="22"/>
        </w:rPr>
        <w:t xml:space="preserve"> are </w:t>
      </w:r>
      <w:r w:rsidR="00583320" w:rsidRPr="00DE4658">
        <w:rPr>
          <w:rFonts w:ascii="Arial" w:hAnsi="Arial" w:cs="Arial"/>
          <w:sz w:val="22"/>
          <w:szCs w:val="22"/>
        </w:rPr>
        <w:t xml:space="preserve">widely </w:t>
      </w:r>
      <w:r w:rsidR="00D64DE4" w:rsidRPr="00DE4658">
        <w:rPr>
          <w:rFonts w:ascii="Arial" w:hAnsi="Arial" w:cs="Arial"/>
          <w:sz w:val="22"/>
          <w:szCs w:val="22"/>
        </w:rPr>
        <w:t xml:space="preserve">available </w:t>
      </w:r>
      <w:r w:rsidR="000743DA" w:rsidRPr="00DE4658">
        <w:rPr>
          <w:rFonts w:ascii="Arial" w:hAnsi="Arial" w:cs="Arial"/>
          <w:sz w:val="22"/>
          <w:szCs w:val="22"/>
        </w:rPr>
        <w:t xml:space="preserve">and relatively inexpensive. </w:t>
      </w:r>
      <w:r w:rsidR="00B06884" w:rsidRPr="00DE4658">
        <w:rPr>
          <w:rFonts w:ascii="Arial" w:hAnsi="Arial" w:cs="Arial"/>
          <w:sz w:val="22"/>
          <w:szCs w:val="22"/>
        </w:rPr>
        <w:t>R</w:t>
      </w:r>
      <w:r w:rsidR="005F68AD" w:rsidRPr="00DE4658">
        <w:rPr>
          <w:rFonts w:ascii="Arial" w:hAnsi="Arial" w:cs="Arial"/>
          <w:sz w:val="22"/>
          <w:szCs w:val="22"/>
        </w:rPr>
        <w:t>adiographs</w:t>
      </w:r>
      <w:r w:rsidR="00CA0B0E" w:rsidRPr="00DE4658">
        <w:rPr>
          <w:rFonts w:ascii="Arial" w:hAnsi="Arial" w:cs="Arial"/>
          <w:sz w:val="22"/>
          <w:szCs w:val="22"/>
        </w:rPr>
        <w:t xml:space="preserve"> may</w:t>
      </w:r>
      <w:r w:rsidR="000743DA" w:rsidRPr="00DE4658">
        <w:rPr>
          <w:rFonts w:ascii="Arial" w:hAnsi="Arial" w:cs="Arial"/>
          <w:sz w:val="22"/>
          <w:szCs w:val="22"/>
        </w:rPr>
        <w:t xml:space="preserve"> assist in the diagnosis of</w:t>
      </w:r>
      <w:r w:rsidR="00B06884" w:rsidRPr="00DE4658">
        <w:rPr>
          <w:rFonts w:ascii="Arial" w:hAnsi="Arial" w:cs="Arial"/>
          <w:sz w:val="22"/>
          <w:szCs w:val="22"/>
        </w:rPr>
        <w:t xml:space="preserve"> occupational lung diseases,</w:t>
      </w:r>
      <w:r w:rsidR="000743DA" w:rsidRPr="00DE4658">
        <w:rPr>
          <w:rFonts w:ascii="Arial" w:hAnsi="Arial" w:cs="Arial"/>
          <w:sz w:val="22"/>
          <w:szCs w:val="22"/>
        </w:rPr>
        <w:t xml:space="preserve"> but cases will often need additional testing and history.</w:t>
      </w:r>
      <w:r w:rsidR="008C74B0" w:rsidRPr="00DE4658">
        <w:rPr>
          <w:rFonts w:ascii="Arial" w:hAnsi="Arial" w:cs="Arial"/>
          <w:sz w:val="22"/>
          <w:szCs w:val="22"/>
          <w:vertAlign w:val="superscript"/>
        </w:rPr>
        <w:fldChar w:fldCharType="begin">
          <w:fldData xml:space="preserve">PEVuZE5vdGU+PENpdGU+PEF1dGhvcj5HZWZ0ZXI8L0F1dGhvcj48WWVhcj4xOTg4PC9ZZWFyPjxS
ZWNOdW0+NzY8L1JlY051bT48RGlzcGxheVRleHQ+KDg1LCA4OCwgODkpPC9EaXNwbGF5VGV4dD48
cmVjb3JkPjxyZWMtbnVtYmVyPjc2PC9yZWMtbnVtYmVyPjxmb3JlaWduLWtleXM+PGtleSBhcHA9
IkVOIiBkYi1pZD0iNTBzZnNmeGQzdjVwMnVlOXp4M3A1dHR0dGE5OTB2czBkOWZ0IiB0aW1lc3Rh
bXA9IjE0MDE5MTYyMjMiPjc2PC9rZXk+PC9mb3JlaWduLWtleXM+PHJlZi10eXBlIG5hbWU9Ikpv
dXJuYWwgQXJ0aWNsZSI+MTc8L3JlZi10eXBlPjxjb250cmlidXRvcnM+PGF1dGhvcnM+PGF1dGhv
cj5HZWZ0ZXIsIFcuIEIuPC9hdXRob3I+PGF1dGhvcj5Db25hbnQsIEUuIEYuPC9hdXRob3I+PC9h
dXRob3JzPjwvY29udHJpYnV0b3JzPjxhdXRoLWFkZHJlc3M+RGVwYXJ0bWVudCBvZiBSYWRpb2xv
Z3ksIEhvc3BpdGFsIG9mIHRoZSBVbml2ZXJzaXR5IG9mIFBlbm5zeWx2YW5pYSwgUGhpbGFkZWxw
aGlhIDE5MTA0LjwvYXV0aC1hZGRyZXNzPjx0aXRsZXM+PHRpdGxlPklzc3VlcyBhbmQgY29udHJv
dmVyc2llcyBpbiB0aGUgcGxhaW4tZmlsbSBkaWFnbm9zaXMgb2YgYXNiZXN0b3MtcmVsYXRlZCBk
aXNvcmRlcnMgaW4gdGhlIGNoZXN0PC90aXRsZT48c2Vjb25kYXJ5LXRpdGxlPkogVGhvcmFjIElt
YWdpbmc8L3NlY29uZGFyeS10aXRsZT48YWx0LXRpdGxlPkpvdXJuYWwgb2YgdGhvcmFjaWMgaW1h
Z2luZzwvYWx0LXRpdGxlPjwvdGl0bGVzPjxwZXJpb2RpY2FsPjxmdWxsLXRpdGxlPkogVGhvcmFj
IEltYWdpbmc8L2Z1bGwtdGl0bGU+PGFiYnItMT5Kb3VybmFsIG9mIHRob3JhY2ljIGltYWdpbmc8
L2FiYnItMT48L3BlcmlvZGljYWw+PGFsdC1wZXJpb2RpY2FsPjxmdWxsLXRpdGxlPkogVGhvcmFj
IEltYWdpbmc8L2Z1bGwtdGl0bGU+PGFiYnItMT5Kb3VybmFsIG9mIHRob3JhY2ljIGltYWdpbmc8
L2FiYnItMT48L2FsdC1wZXJpb2RpY2FsPjxwYWdlcz4xMS0yODwvcGFnZXM+PHZvbHVtZT4zPC92
b2x1bWU+PG51bWJlcj40PC9udW1iZXI+PGtleXdvcmRzPjxrZXl3b3JkPkFzYmVzdG9zL2FkdmVy
c2UgZWZmZWN0czwva2V5d29yZD48a2V5d29yZD5Bc2Jlc3Rvc2lzL2V0aW9sb2d5LypyYWRpb2dy
YXBoeTwva2V5d29yZD48a2V5d29yZD5GYWxzZSBOZWdhdGl2ZSBSZWFjdGlvbnM8L2tleXdvcmQ+
PGtleXdvcmQ+RmFsc2UgUG9zaXRpdmUgUmVhY3Rpb25zPC9rZXl3b3JkPjxrZXl3b3JkPkh1bWFu
czwva2V5d29yZD48a2V5d29yZD5MdW5nIERpc2Vhc2VzL2V0aW9sb2d5L3JhZGlvZ3JhcGh5PC9r
ZXl3b3JkPjxrZXl3b3JkPlBsZXVyYWwgRGlzZWFzZXMvZXRpb2xvZ3kvcmFkaW9ncmFwaHk8L2tl
eXdvcmQ+PGtleXdvcmQ+U2Vuc2l0aXZpdHkgYW5kIFNwZWNpZmljaXR5PC9rZXl3b3JkPjwva2V5
d29yZHM+PGRhdGVzPjx5ZWFyPjE5ODg8L3llYXI+PHB1Yi1kYXRlcz48ZGF0ZT5PY3Q8L2RhdGU+
PC9wdWItZGF0ZXM+PC9kYXRlcz48aXNibj4wODgzLTU5OTMgKFByaW50KSYjeEQ7MDg4My01OTkz
IChMaW5raW5nKTwvaXNibj48YWNjZXNzaW9uLW51bT4zMDU0MTM1PC9hY2Nlc3Npb24tbnVtPjx1
cmxzPjxyZWxhdGVkLXVybHM+PHVybD5odHRwOi8vd3d3Lm5jYmkubmxtLm5paC5nb3YvcHVibWVk
LzMwNTQxMzU8L3VybD48L3JlbGF0ZWQtdXJscz48L3VybHM+PC9yZWNvcmQ+PC9DaXRlPjxDaXRl
PjxBdXRob3I+S2lwZW48L0F1dGhvcj48WWVhcj4xOTg3PC9ZZWFyPjxSZWNOdW0+NjA8L1JlY051
bT48cmVjb3JkPjxyZWMtbnVtYmVyPjYwPC9yZWMtbnVtYmVyPjxmb3JlaWduLWtleXM+PGtleSBh
cHA9IkVOIiBkYi1pZD0iNTBzZnNmeGQzdjVwMnVlOXp4M3A1dHR0dGE5OTB2czBkOWZ0IiB0aW1l
c3RhbXA9IjE0MDE5MTMzMTQiPjYwPC9rZXk+PC9mb3JlaWduLWtleXM+PHJlZi10eXBlIG5hbWU9
IkpvdXJuYWwgQXJ0aWNsZSI+MTc8L3JlZi10eXBlPjxjb250cmlidXRvcnM+PGF1dGhvcnM+PGF1
dGhvcj5LaXBlbiwgSC4gTS48L2F1dGhvcj48YXV0aG9yPkxpbGlzLCBSLjwvYXV0aG9yPjxhdXRo
b3I+U3V6dWtpLCBZLjwvYXV0aG9yPjxhdXRob3I+VmFsY2l1a2FzLCBKLiBBLjwvYXV0aG9yPjxh
dXRob3I+U2VsaWtvZmYsIEkuIEouPC9hdXRob3I+PC9hdXRob3JzPjwvY29udHJpYnV0b3JzPjx0
aXRsZXM+PHRpdGxlPlB1bG1vbmFyeSBmaWJyb3NpcyBpbiBhc2Jlc3RvcyBpbnN1bGF0aW9uIHdv
cmtlcnMgd2l0aCBsdW5nIGNhbmNlcjogYSByYWRpb2xvZ2ljYWwgYW5kIGhpc3RvcGF0aG9sb2dp
Y2FsIGV2YWx1YXRpb248L3RpdGxlPjxzZWNvbmRhcnktdGl0bGU+QnIgSiBJbmQgTWVkPC9zZWNv
bmRhcnktdGl0bGU+PGFsdC10aXRsZT5Ccml0aXNoIGpvdXJuYWwgb2YgaW5kdXN0cmlhbCBtZWRp
Y2luZTwvYWx0LXRpdGxlPjwvdGl0bGVzPjxwZXJpb2RpY2FsPjxmdWxsLXRpdGxlPkJyIEogSW5k
IE1lZDwvZnVsbC10aXRsZT48YWJici0xPkJyaXRpc2ggam91cm5hbCBvZiBpbmR1c3RyaWFsIG1l
ZGljaW5lPC9hYmJyLTE+PC9wZXJpb2RpY2FsPjxhbHQtcGVyaW9kaWNhbD48ZnVsbC10aXRsZT5C
ciBKIEluZCBNZWQ8L2Z1bGwtdGl0bGU+PGFiYnItMT5Ccml0aXNoIGpvdXJuYWwgb2YgaW5kdXN0
cmlhbCBtZWRpY2luZTwvYWJici0xPjwvYWx0LXBlcmlvZGljYWw+PHBhZ2VzPjk2LTEwMDwvcGFn
ZXM+PHZvbHVtZT40NDwvdm9sdW1lPjxudW1iZXI+MjwvbnVtYmVyPjxrZXl3b3Jkcz48a2V5d29y
ZD5Bc2Jlc3Rvcy8qYWR2ZXJzZSBlZmZlY3RzPC9rZXl3b3JkPjxrZXl3b3JkPkh1bWFuczwva2V5
d29yZD48a2V5d29yZD5MdW5nIE5lb3BsYXNtcy9ldGlvbG9neS8qcGF0aG9sb2d5L3JhZGlvZ3Jh
cGh5PC9rZXl3b3JkPjxrZXl3b3JkPk9jY3VwYXRpb25hbCBEaXNlYXNlcy9ldGlvbG9neS8qcGF0
aG9sb2d5L3JhZGlvZ3JhcGh5PC9rZXl3b3JkPjxrZXl3b3JkPlB1bG1vbmFyeSBGaWJyb3Npcy9l
dGlvbG9neS8qcGF0aG9sb2d5L3JhZGlvZ3JhcGh5PC9rZXl3b3JkPjwva2V5d29yZHM+PGRhdGVz
Pjx5ZWFyPjE5ODc8L3llYXI+PHB1Yi1kYXRlcz48ZGF0ZT5GZWI8L2RhdGU+PC9wdWItZGF0ZXM+
PC9kYXRlcz48aXNibj4wMDA3LTEwNzIgKFByaW50KSYjeEQ7MDAwNy0xMDcyIChMaW5raW5nKTwv
aXNibj48YWNjZXNzaW9uLW51bT4zODE0NTUxPC9hY2Nlc3Npb24tbnVtPjx1cmxzPjxyZWxhdGVk
LXVybHM+PHVybD5odHRwOi8vd3d3Lm5jYmkubmxtLm5paC5nb3YvcHVibWVkLzM4MTQ1NTE8L3Vy
bD48L3JlbGF0ZWQtdXJscz48L3VybHM+PGN1c3RvbTI+MTAwNzc4OTwvY3VzdG9tMj48L3JlY29y
ZD48L0NpdGU+PENpdGU+PEF1dGhvcj5MYW5leTwvQXV0aG9yPjxZZWFyPjIwMTA8L1llYXI+PFJl
Y051bT43ODwvUmVjTnVtPjxyZWNvcmQ+PHJlYy1udW1iZXI+Nzg8L3JlYy1udW1iZXI+PGZvcmVp
Z24ta2V5cz48a2V5IGFwcD0iRU4iIGRiLWlkPSI1MHNmc2Z4ZDN2NXAydWU5engzcDV0dHR0YTk5
MHZzMGQ5ZnQiIHRpbWVzdGFtcD0iMTQwMTkxNzUzNSI+Nzg8L2tleT48L2ZvcmVpZ24ta2V5cz48
cmVmLXR5cGUgbmFtZT0iSm91cm5hbCBBcnRpY2xlIj4xNzwvcmVmLXR5cGU+PGNvbnRyaWJ1dG9y
cz48YXV0aG9ycz48YXV0aG9yPkxhbmV5LCBBLiBTLjwvYXV0aG9yPjxhdXRob3I+QXR0ZmllbGQs
IE0uIEQuPC9hdXRob3I+PC9hdXRob3JzPjwvY29udHJpYnV0b3JzPjxhdXRoLWFkZHJlc3M+U3Vy
dmVpbGxhbmNlIEJyYW5jaCwgRGl2aXNpb24gb2YgUmVzcGlyYXRvcnkgRGlzZWFzZSBTdHVkaWVz
LCBOYXRpb25hbCBJbnN0aXR1dGUgZm9yIE9jY3VwYXRpb25hbCBTYWZldHkgYW5kIEhlYWx0aCwg
Q2VudGVycyBmb3IgRGlzZWFzZSBDb250cm9sIGFuZCBQcmV2ZW50aW9uLCAxMDk1IFdpbGxvd2Rh
bGUgUm9hZCwgTWFpbCBTdG9wIEhHOTAwLjIsIE1vcmdhbnRvd24sIFdWIDI2NTA1LTI4ODgsIFVT
QS4gYWxhbmV5QGNkYy5nb3Y8L2F1dGgtYWRkcmVzcz48dGl0bGVzPjx0aXRsZT5Db2FsIHdvcmtl
cnMmYXBvczsgcG5ldW1vY29uaW9zaXMgYW5kIHByb2dyZXNzaXZlIG1hc3NpdmUgZmlicm9zaXMg
YXJlIGluY3JlYXNpbmdseSBtb3JlIHByZXZhbGVudCBhbW9uZyB3b3JrZXJzIGluIHNtYWxsIHVu
ZGVyZ3JvdW5kIGNvYWwgbWluZXMgaW4gdGhlIFVuaXRlZCBTdGF0ZXM8L3RpdGxlPjxzZWNvbmRh
cnktdGl0bGU+T2NjdXAgRW52aXJvbiBNZWQ8L3NlY29uZGFyeS10aXRsZT48YWx0LXRpdGxlPk9j
Y3VwYXRpb25hbCBhbmQgZW52aXJvbm1lbnRhbCBtZWRpY2luZTwvYWx0LXRpdGxlPjwvdGl0bGVz
PjxwZXJpb2RpY2FsPjxmdWxsLXRpdGxlPk9jY3VwIEVudmlyb24gTWVkPC9mdWxsLXRpdGxlPjxh
YmJyLTE+T2NjdXBhdGlvbmFsIGFuZCBlbnZpcm9ubWVudGFsIG1lZGljaW5lPC9hYmJyLTE+PC9w
ZXJpb2RpY2FsPjxhbHQtcGVyaW9kaWNhbD48ZnVsbC10aXRsZT5PY2N1cCBFbnZpcm9uIE1lZDwv
ZnVsbC10aXRsZT48YWJici0xPk9jY3VwYXRpb25hbCBhbmQgZW52aXJvbm1lbnRhbCBtZWRpY2lu
ZTwvYWJici0xPjwvYWx0LXBlcmlvZGljYWw+PHBhZ2VzPjQyOC0zMTwvcGFnZXM+PHZvbHVtZT42
Nzwvdm9sdW1lPjxudW1iZXI+NjwvbnVtYmVyPjxrZXl3b3Jkcz48a2V5d29yZD5BZG9sZXNjZW50
PC9rZXl3b3JkPjxrZXl3b3JkPkFkdWx0PC9rZXl3b3JkPjxrZXl3b3JkPkFnZWQ8L2tleXdvcmQ+
PGtleXdvcmQ+QWdlZCwgODAgYW5kIG92ZXI8L2tleXdvcmQ+PGtleXdvcmQ+QW50aHJhY29zaXMv
KmVwaWRlbWlvbG9neS9yYWRpb2dyYXBoeTwva2V5d29yZD48a2V5d29yZD4qQ29hbCBNaW5pbmc8
L2tleXdvcmQ+PGtleXdvcmQ+RmVtYWxlPC9rZXl3b3JkPjxrZXl3b3JkPkZpYnJvc2lzPC9rZXl3
b3JkPjxrZXl3b3JkPkh1bWFuczwva2V5d29yZD48a2V5d29yZD5NYWxlPC9rZXl3b3JkPjxrZXl3
b3JkPk1pZGRsZSBBZ2VkPC9rZXl3b3JkPjxrZXl3b3JkPk9jY3VwYXRpb25hbCBEaXNlYXNlcy8q
ZXBpZGVtaW9sb2d5L3JhZGlvZ3JhcGh5PC9rZXl3b3JkPjxrZXl3b3JkPlByZXZhbGVuY2U8L2tl
eXdvcmQ+PGtleXdvcmQ+UHVsbW9uYXJ5IEZpYnJvc2lzLyplcGlkZW1pb2xvZ3kvcmFkaW9ncmFw
aHk8L2tleXdvcmQ+PGtleXdvcmQ+VW5pdGVkIFN0YXRlcy9lcGlkZW1pb2xvZ3k8L2tleXdvcmQ+
PGtleXdvcmQ+WW91bmcgQWR1bHQ8L2tleXdvcmQ+PC9rZXl3b3Jkcz48ZGF0ZXM+PHllYXI+MjAx
MDwveWVhcj48cHViLWRhdGVzPjxkYXRlPkp1bjwvZGF0ZT48L3B1Yi1kYXRlcz48L2RhdGVzPjxp
c2JuPjE0NzAtNzkyNiAoRWxlY3Ryb25pYykmI3hEOzEzNTEtMDcxMSAoTGlua2luZyk8L2lzYm4+
PGFjY2Vzc2lvbi1udW0+MjA1MjI4MjM8L2FjY2Vzc2lvbi1udW0+PHVybHM+PHJlbGF0ZWQtdXJs
cz48dXJsPmh0dHA6Ly93d3cubmNiaS5ubG0ubmloLmdvdi9wdWJtZWQvMjA1MjI4MjM8L3VybD48
L3JlbGF0ZWQtdXJscz48L3VybHM+PGVsZWN0cm9uaWMtcmVzb3VyY2UtbnVtPjEwLjExMzYvb2Vt
LjIwMDkuMDUwNzU3PC9lbGVjdHJvbmljLXJlc291cmNlLW51bT48L3JlY29yZD48L0NpdGU+PC9F
bmROb3RlPn==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PEVuZE5vdGU+PENpdGU+PEF1dGhvcj5HZWZ0ZXI8L0F1dGhvcj48WWVhcj4xOTg4PC9ZZWFyPjxS
ZWNOdW0+NzY8L1JlY051bT48RGlzcGxheVRleHQ+KDg1LCA4OCwgODkpPC9EaXNwbGF5VGV4dD48
cmVjb3JkPjxyZWMtbnVtYmVyPjc2PC9yZWMtbnVtYmVyPjxmb3JlaWduLWtleXM+PGtleSBhcHA9
IkVOIiBkYi1pZD0iNTBzZnNmeGQzdjVwMnVlOXp4M3A1dHR0dGE5OTB2czBkOWZ0IiB0aW1lc3Rh
bXA9IjE0MDE5MTYyMjMiPjc2PC9rZXk+PC9mb3JlaWduLWtleXM+PHJlZi10eXBlIG5hbWU9Ikpv
dXJuYWwgQXJ0aWNsZSI+MTc8L3JlZi10eXBlPjxjb250cmlidXRvcnM+PGF1dGhvcnM+PGF1dGhv
cj5HZWZ0ZXIsIFcuIEIuPC9hdXRob3I+PGF1dGhvcj5Db25hbnQsIEUuIEYuPC9hdXRob3I+PC9h
dXRob3JzPjwvY29udHJpYnV0b3JzPjxhdXRoLWFkZHJlc3M+RGVwYXJ0bWVudCBvZiBSYWRpb2xv
Z3ksIEhvc3BpdGFsIG9mIHRoZSBVbml2ZXJzaXR5IG9mIFBlbm5zeWx2YW5pYSwgUGhpbGFkZWxw
aGlhIDE5MTA0LjwvYXV0aC1hZGRyZXNzPjx0aXRsZXM+PHRpdGxlPklzc3VlcyBhbmQgY29udHJv
dmVyc2llcyBpbiB0aGUgcGxhaW4tZmlsbSBkaWFnbm9zaXMgb2YgYXNiZXN0b3MtcmVsYXRlZCBk
aXNvcmRlcnMgaW4gdGhlIGNoZXN0PC90aXRsZT48c2Vjb25kYXJ5LXRpdGxlPkogVGhvcmFjIElt
YWdpbmc8L3NlY29uZGFyeS10aXRsZT48YWx0LXRpdGxlPkpvdXJuYWwgb2YgdGhvcmFjaWMgaW1h
Z2luZzwvYWx0LXRpdGxlPjwvdGl0bGVzPjxwZXJpb2RpY2FsPjxmdWxsLXRpdGxlPkogVGhvcmFj
IEltYWdpbmc8L2Z1bGwtdGl0bGU+PGFiYnItMT5Kb3VybmFsIG9mIHRob3JhY2ljIGltYWdpbmc8
L2FiYnItMT48L3BlcmlvZGljYWw+PGFsdC1wZXJpb2RpY2FsPjxmdWxsLXRpdGxlPkogVGhvcmFj
IEltYWdpbmc8L2Z1bGwtdGl0bGU+PGFiYnItMT5Kb3VybmFsIG9mIHRob3JhY2ljIGltYWdpbmc8
L2FiYnItMT48L2FsdC1wZXJpb2RpY2FsPjxwYWdlcz4xMS0yODwvcGFnZXM+PHZvbHVtZT4zPC92
b2x1bWU+PG51bWJlcj40PC9udW1iZXI+PGtleXdvcmRzPjxrZXl3b3JkPkFzYmVzdG9zL2FkdmVy
c2UgZWZmZWN0czwva2V5d29yZD48a2V5d29yZD5Bc2Jlc3Rvc2lzL2V0aW9sb2d5LypyYWRpb2dy
YXBoeTwva2V5d29yZD48a2V5d29yZD5GYWxzZSBOZWdhdGl2ZSBSZWFjdGlvbnM8L2tleXdvcmQ+
PGtleXdvcmQ+RmFsc2UgUG9zaXRpdmUgUmVhY3Rpb25zPC9rZXl3b3JkPjxrZXl3b3JkPkh1bWFu
czwva2V5d29yZD48a2V5d29yZD5MdW5nIERpc2Vhc2VzL2V0aW9sb2d5L3JhZGlvZ3JhcGh5PC9r
ZXl3b3JkPjxrZXl3b3JkPlBsZXVyYWwgRGlzZWFzZXMvZXRpb2xvZ3kvcmFkaW9ncmFwaHk8L2tl
eXdvcmQ+PGtleXdvcmQ+U2Vuc2l0aXZpdHkgYW5kIFNwZWNpZmljaXR5PC9rZXl3b3JkPjwva2V5
d29yZHM+PGRhdGVzPjx5ZWFyPjE5ODg8L3llYXI+PHB1Yi1kYXRlcz48ZGF0ZT5PY3Q8L2RhdGU+
PC9wdWItZGF0ZXM+PC9kYXRlcz48aXNibj4wODgzLTU5OTMgKFByaW50KSYjeEQ7MDg4My01OTkz
IChMaW5raW5nKTwvaXNibj48YWNjZXNzaW9uLW51bT4zMDU0MTM1PC9hY2Nlc3Npb24tbnVtPjx1
cmxzPjxyZWxhdGVkLXVybHM+PHVybD5odHRwOi8vd3d3Lm5jYmkubmxtLm5paC5nb3YvcHVibWVk
LzMwNTQxMzU8L3VybD48L3JlbGF0ZWQtdXJscz48L3VybHM+PC9yZWNvcmQ+PC9DaXRlPjxDaXRl
PjxBdXRob3I+S2lwZW48L0F1dGhvcj48WWVhcj4xOTg3PC9ZZWFyPjxSZWNOdW0+NjA8L1JlY051
bT48cmVjb3JkPjxyZWMtbnVtYmVyPjYwPC9yZWMtbnVtYmVyPjxmb3JlaWduLWtleXM+PGtleSBh
cHA9IkVOIiBkYi1pZD0iNTBzZnNmeGQzdjVwMnVlOXp4M3A1dHR0dGE5OTB2czBkOWZ0IiB0aW1l
c3RhbXA9IjE0MDE5MTMzMTQiPjYwPC9rZXk+PC9mb3JlaWduLWtleXM+PHJlZi10eXBlIG5hbWU9
IkpvdXJuYWwgQXJ0aWNsZSI+MTc8L3JlZi10eXBlPjxjb250cmlidXRvcnM+PGF1dGhvcnM+PGF1
dGhvcj5LaXBlbiwgSC4gTS48L2F1dGhvcj48YXV0aG9yPkxpbGlzLCBSLjwvYXV0aG9yPjxhdXRo
b3I+U3V6dWtpLCBZLjwvYXV0aG9yPjxhdXRob3I+VmFsY2l1a2FzLCBKLiBBLjwvYXV0aG9yPjxh
dXRob3I+U2VsaWtvZmYsIEkuIEouPC9hdXRob3I+PC9hdXRob3JzPjwvY29udHJpYnV0b3JzPjx0
aXRsZXM+PHRpdGxlPlB1bG1vbmFyeSBmaWJyb3NpcyBpbiBhc2Jlc3RvcyBpbnN1bGF0aW9uIHdv
cmtlcnMgd2l0aCBsdW5nIGNhbmNlcjogYSByYWRpb2xvZ2ljYWwgYW5kIGhpc3RvcGF0aG9sb2dp
Y2FsIGV2YWx1YXRpb248L3RpdGxlPjxzZWNvbmRhcnktdGl0bGU+QnIgSiBJbmQgTWVkPC9zZWNv
bmRhcnktdGl0bGU+PGFsdC10aXRsZT5Ccml0aXNoIGpvdXJuYWwgb2YgaW5kdXN0cmlhbCBtZWRp
Y2luZTwvYWx0LXRpdGxlPjwvdGl0bGVzPjxwZXJpb2RpY2FsPjxmdWxsLXRpdGxlPkJyIEogSW5k
IE1lZDwvZnVsbC10aXRsZT48YWJici0xPkJyaXRpc2ggam91cm5hbCBvZiBpbmR1c3RyaWFsIG1l
ZGljaW5lPC9hYmJyLTE+PC9wZXJpb2RpY2FsPjxhbHQtcGVyaW9kaWNhbD48ZnVsbC10aXRsZT5C
ciBKIEluZCBNZWQ8L2Z1bGwtdGl0bGU+PGFiYnItMT5Ccml0aXNoIGpvdXJuYWwgb2YgaW5kdXN0
cmlhbCBtZWRpY2luZTwvYWJici0xPjwvYWx0LXBlcmlvZGljYWw+PHBhZ2VzPjk2LTEwMDwvcGFn
ZXM+PHZvbHVtZT40NDwvdm9sdW1lPjxudW1iZXI+MjwvbnVtYmVyPjxrZXl3b3Jkcz48a2V5d29y
ZD5Bc2Jlc3Rvcy8qYWR2ZXJzZSBlZmZlY3RzPC9rZXl3b3JkPjxrZXl3b3JkPkh1bWFuczwva2V5
d29yZD48a2V5d29yZD5MdW5nIE5lb3BsYXNtcy9ldGlvbG9neS8qcGF0aG9sb2d5L3JhZGlvZ3Jh
cGh5PC9rZXl3b3JkPjxrZXl3b3JkPk9jY3VwYXRpb25hbCBEaXNlYXNlcy9ldGlvbG9neS8qcGF0
aG9sb2d5L3JhZGlvZ3JhcGh5PC9rZXl3b3JkPjxrZXl3b3JkPlB1bG1vbmFyeSBGaWJyb3Npcy9l
dGlvbG9neS8qcGF0aG9sb2d5L3JhZGlvZ3JhcGh5PC9rZXl3b3JkPjwva2V5d29yZHM+PGRhdGVz
Pjx5ZWFyPjE5ODc8L3llYXI+PHB1Yi1kYXRlcz48ZGF0ZT5GZWI8L2RhdGU+PC9wdWItZGF0ZXM+
PC9kYXRlcz48aXNibj4wMDA3LTEwNzIgKFByaW50KSYjeEQ7MDAwNy0xMDcyIChMaW5raW5nKTwv
aXNibj48YWNjZXNzaW9uLW51bT4zODE0NTUxPC9hY2Nlc3Npb24tbnVtPjx1cmxzPjxyZWxhdGVk
LXVybHM+PHVybD5odHRwOi8vd3d3Lm5jYmkubmxtLm5paC5nb3YvcHVibWVkLzM4MTQ1NTE8L3Vy
bD48L3JlbGF0ZWQtdXJscz48L3VybHM+PGN1c3RvbTI+MTAwNzc4OTwvY3VzdG9tMj48L3JlY29y
ZD48L0NpdGU+PENpdGU+PEF1dGhvcj5MYW5leTwvQXV0aG9yPjxZZWFyPjIwMTA8L1llYXI+PFJl
Y051bT43ODwvUmVjTnVtPjxyZWNvcmQ+PHJlYy1udW1iZXI+Nzg8L3JlYy1udW1iZXI+PGZvcmVp
Z24ta2V5cz48a2V5IGFwcD0iRU4iIGRiLWlkPSI1MHNmc2Z4ZDN2NXAydWU5engzcDV0dHR0YTk5
MHZzMGQ5ZnQiIHRpbWVzdGFtcD0iMTQwMTkxNzUzNSI+Nzg8L2tleT48L2ZvcmVpZ24ta2V5cz48
cmVmLXR5cGUgbmFtZT0iSm91cm5hbCBBcnRpY2xlIj4xNzwvcmVmLXR5cGU+PGNvbnRyaWJ1dG9y
cz48YXV0aG9ycz48YXV0aG9yPkxhbmV5LCBBLiBTLjwvYXV0aG9yPjxhdXRob3I+QXR0ZmllbGQs
IE0uIEQuPC9hdXRob3I+PC9hdXRob3JzPjwvY29udHJpYnV0b3JzPjxhdXRoLWFkZHJlc3M+U3Vy
dmVpbGxhbmNlIEJyYW5jaCwgRGl2aXNpb24gb2YgUmVzcGlyYXRvcnkgRGlzZWFzZSBTdHVkaWVz
LCBOYXRpb25hbCBJbnN0aXR1dGUgZm9yIE9jY3VwYXRpb25hbCBTYWZldHkgYW5kIEhlYWx0aCwg
Q2VudGVycyBmb3IgRGlzZWFzZSBDb250cm9sIGFuZCBQcmV2ZW50aW9uLCAxMDk1IFdpbGxvd2Rh
bGUgUm9hZCwgTWFpbCBTdG9wIEhHOTAwLjIsIE1vcmdhbnRvd24sIFdWIDI2NTA1LTI4ODgsIFVT
QS4gYWxhbmV5QGNkYy5nb3Y8L2F1dGgtYWRkcmVzcz48dGl0bGVzPjx0aXRsZT5Db2FsIHdvcmtl
cnMmYXBvczsgcG5ldW1vY29uaW9zaXMgYW5kIHByb2dyZXNzaXZlIG1hc3NpdmUgZmlicm9zaXMg
YXJlIGluY3JlYXNpbmdseSBtb3JlIHByZXZhbGVudCBhbW9uZyB3b3JrZXJzIGluIHNtYWxsIHVu
ZGVyZ3JvdW5kIGNvYWwgbWluZXMgaW4gdGhlIFVuaXRlZCBTdGF0ZXM8L3RpdGxlPjxzZWNvbmRh
cnktdGl0bGU+T2NjdXAgRW52aXJvbiBNZWQ8L3NlY29uZGFyeS10aXRsZT48YWx0LXRpdGxlPk9j
Y3VwYXRpb25hbCBhbmQgZW52aXJvbm1lbnRhbCBtZWRpY2luZTwvYWx0LXRpdGxlPjwvdGl0bGVz
PjxwZXJpb2RpY2FsPjxmdWxsLXRpdGxlPk9jY3VwIEVudmlyb24gTWVkPC9mdWxsLXRpdGxlPjxh
YmJyLTE+T2NjdXBhdGlvbmFsIGFuZCBlbnZpcm9ubWVudGFsIG1lZGljaW5lPC9hYmJyLTE+PC9w
ZXJpb2RpY2FsPjxhbHQtcGVyaW9kaWNhbD48ZnVsbC10aXRsZT5PY2N1cCBFbnZpcm9uIE1lZDwv
ZnVsbC10aXRsZT48YWJici0xPk9jY3VwYXRpb25hbCBhbmQgZW52aXJvbm1lbnRhbCBtZWRpY2lu
ZTwvYWJici0xPjwvYWx0LXBlcmlvZGljYWw+PHBhZ2VzPjQyOC0zMTwvcGFnZXM+PHZvbHVtZT42
Nzwvdm9sdW1lPjxudW1iZXI+NjwvbnVtYmVyPjxrZXl3b3Jkcz48a2V5d29yZD5BZG9sZXNjZW50
PC9rZXl3b3JkPjxrZXl3b3JkPkFkdWx0PC9rZXl3b3JkPjxrZXl3b3JkPkFnZWQ8L2tleXdvcmQ+
PGtleXdvcmQ+QWdlZCwgODAgYW5kIG92ZXI8L2tleXdvcmQ+PGtleXdvcmQ+QW50aHJhY29zaXMv
KmVwaWRlbWlvbG9neS9yYWRpb2dyYXBoeTwva2V5d29yZD48a2V5d29yZD4qQ29hbCBNaW5pbmc8
L2tleXdvcmQ+PGtleXdvcmQ+RmVtYWxlPC9rZXl3b3JkPjxrZXl3b3JkPkZpYnJvc2lzPC9rZXl3
b3JkPjxrZXl3b3JkPkh1bWFuczwva2V5d29yZD48a2V5d29yZD5NYWxlPC9rZXl3b3JkPjxrZXl3
b3JkPk1pZGRsZSBBZ2VkPC9rZXl3b3JkPjxrZXl3b3JkPk9jY3VwYXRpb25hbCBEaXNlYXNlcy8q
ZXBpZGVtaW9sb2d5L3JhZGlvZ3JhcGh5PC9rZXl3b3JkPjxrZXl3b3JkPlByZXZhbGVuY2U8L2tl
eXdvcmQ+PGtleXdvcmQ+UHVsbW9uYXJ5IEZpYnJvc2lzLyplcGlkZW1pb2xvZ3kvcmFkaW9ncmFw
aHk8L2tleXdvcmQ+PGtleXdvcmQ+VW5pdGVkIFN0YXRlcy9lcGlkZW1pb2xvZ3k8L2tleXdvcmQ+
PGtleXdvcmQ+WW91bmcgQWR1bHQ8L2tleXdvcmQ+PC9rZXl3b3Jkcz48ZGF0ZXM+PHllYXI+MjAx
MDwveWVhcj48cHViLWRhdGVzPjxkYXRlPkp1bjwvZGF0ZT48L3B1Yi1kYXRlcz48L2RhdGVzPjxp
c2JuPjE0NzAtNzkyNiAoRWxlY3Ryb25pYykmI3hEOzEzNTEtMDcxMSAoTGlua2luZyk8L2lzYm4+
PGFjY2Vzc2lvbi1udW0+MjA1MjI4MjM8L2FjY2Vzc2lvbi1udW0+PHVybHM+PHJlbGF0ZWQtdXJs
cz48dXJsPmh0dHA6Ly93d3cubmNiaS5ubG0ubmloLmdvdi9wdWJtZWQvMjA1MjI4MjM8L3VybD48
L3JlbGF0ZWQtdXJscz48L3VybHM+PGVsZWN0cm9uaWMtcmVzb3VyY2UtbnVtPjEwLjExMzYvb2Vt
LjIwMDkuMDUwNzU3PC9lbGVjdHJvbmljLXJlc291cmNlLW51bT48L3JlY29yZD48L0NpdGU+PC9F
bmROb3RlPn==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(85, 88, 89)</w:t>
      </w:r>
      <w:r w:rsidR="008C74B0" w:rsidRPr="00DE4658">
        <w:rPr>
          <w:rFonts w:ascii="Arial" w:hAnsi="Arial" w:cs="Arial"/>
          <w:sz w:val="22"/>
          <w:szCs w:val="22"/>
          <w:vertAlign w:val="superscript"/>
        </w:rPr>
        <w:fldChar w:fldCharType="end"/>
      </w:r>
      <w:r w:rsidR="000743DA" w:rsidRPr="00DE4658">
        <w:rPr>
          <w:rFonts w:ascii="Arial" w:hAnsi="Arial" w:cs="Arial"/>
          <w:sz w:val="22"/>
          <w:szCs w:val="22"/>
        </w:rPr>
        <w:t xml:space="preserve"> </w:t>
      </w:r>
    </w:p>
    <w:p w14:paraId="37469405" w14:textId="77777777" w:rsidR="00095056" w:rsidRPr="00DE4658" w:rsidRDefault="00095056" w:rsidP="000743DA">
      <w:pPr>
        <w:rPr>
          <w:rFonts w:ascii="Arial" w:hAnsi="Arial" w:cs="Arial"/>
          <w:sz w:val="16"/>
          <w:szCs w:val="16"/>
        </w:rPr>
      </w:pPr>
    </w:p>
    <w:p w14:paraId="29A95198" w14:textId="77777777" w:rsidR="000743DA" w:rsidRPr="00DE4658" w:rsidRDefault="000743DA" w:rsidP="000743DA">
      <w:pPr>
        <w:rPr>
          <w:rFonts w:ascii="Arial" w:hAnsi="Arial" w:cs="Arial"/>
          <w:sz w:val="22"/>
          <w:szCs w:val="22"/>
        </w:rPr>
      </w:pPr>
      <w:r w:rsidRPr="00DE4658">
        <w:rPr>
          <w:rFonts w:ascii="Arial" w:hAnsi="Arial" w:cs="Arial"/>
          <w:i/>
          <w:sz w:val="22"/>
          <w:szCs w:val="22"/>
        </w:rPr>
        <w:t>Rationale for Recommendations</w:t>
      </w:r>
    </w:p>
    <w:p w14:paraId="5FABFC86" w14:textId="3540C027" w:rsidR="000743DA" w:rsidRPr="00DE4658" w:rsidRDefault="000743DA" w:rsidP="000743DA">
      <w:pPr>
        <w:rPr>
          <w:rFonts w:ascii="Arial" w:hAnsi="Arial" w:cs="Arial"/>
          <w:sz w:val="22"/>
          <w:szCs w:val="22"/>
        </w:rPr>
      </w:pPr>
      <w:r w:rsidRPr="00DE4658">
        <w:rPr>
          <w:rFonts w:ascii="Arial" w:hAnsi="Arial" w:cs="Arial"/>
          <w:sz w:val="22"/>
          <w:szCs w:val="22"/>
        </w:rPr>
        <w:lastRenderedPageBreak/>
        <w:t xml:space="preserve">There are studies evaluating the use of chest </w:t>
      </w:r>
      <w:r w:rsidR="00944DD4" w:rsidRPr="00DE4658">
        <w:rPr>
          <w:rFonts w:ascii="Arial" w:hAnsi="Arial" w:cs="Arial"/>
          <w:sz w:val="22"/>
          <w:szCs w:val="22"/>
        </w:rPr>
        <w:t>radiographs</w:t>
      </w:r>
      <w:r w:rsidRPr="00DE4658">
        <w:rPr>
          <w:rFonts w:ascii="Arial" w:hAnsi="Arial" w:cs="Arial"/>
          <w:sz w:val="22"/>
          <w:szCs w:val="22"/>
        </w:rPr>
        <w:t xml:space="preserve"> in diagnosis of occupational </w:t>
      </w:r>
      <w:r w:rsidR="00944DD4" w:rsidRPr="00DE4658">
        <w:rPr>
          <w:rFonts w:ascii="Arial" w:hAnsi="Arial" w:cs="Arial"/>
          <w:sz w:val="22"/>
          <w:szCs w:val="22"/>
        </w:rPr>
        <w:t>ILDs</w:t>
      </w:r>
      <w:r w:rsidRPr="00DE4658">
        <w:rPr>
          <w:rFonts w:ascii="Arial" w:hAnsi="Arial" w:cs="Arial"/>
          <w:sz w:val="22"/>
          <w:szCs w:val="22"/>
        </w:rPr>
        <w:t>. The majority of the high and moderate quality studies are done in populations exposed to coal, silica</w:t>
      </w:r>
      <w:r w:rsidR="00E01193" w:rsidRPr="00DE4658">
        <w:rPr>
          <w:rFonts w:ascii="Arial" w:hAnsi="Arial" w:cs="Arial"/>
          <w:sz w:val="22"/>
          <w:szCs w:val="22"/>
        </w:rPr>
        <w:t>,</w:t>
      </w:r>
      <w:r w:rsidR="00A752D9" w:rsidRPr="00DE4658">
        <w:rPr>
          <w:rFonts w:ascii="Arial" w:hAnsi="Arial" w:cs="Arial"/>
          <w:sz w:val="22"/>
          <w:szCs w:val="22"/>
        </w:rPr>
        <w:t xml:space="preserve"> and asbestos.</w:t>
      </w:r>
    </w:p>
    <w:p w14:paraId="64038562" w14:textId="77777777" w:rsidR="000743DA" w:rsidRDefault="000743DA" w:rsidP="000743DA">
      <w:pPr>
        <w:rPr>
          <w:rFonts w:ascii="Times New Roman" w:hAnsi="Times New Roman"/>
          <w:sz w:val="22"/>
          <w:szCs w:val="22"/>
        </w:rPr>
      </w:pPr>
    </w:p>
    <w:p w14:paraId="7620DF3C" w14:textId="01EBEC1F" w:rsidR="000743DA" w:rsidRPr="00DE4658" w:rsidRDefault="000743DA" w:rsidP="000743DA">
      <w:pPr>
        <w:rPr>
          <w:rFonts w:ascii="Arial" w:hAnsi="Arial" w:cs="Arial"/>
          <w:sz w:val="22"/>
          <w:szCs w:val="22"/>
        </w:rPr>
      </w:pPr>
      <w:r w:rsidRPr="00DE4658">
        <w:rPr>
          <w:rFonts w:ascii="Arial" w:eastAsia="Times New Roman" w:hAnsi="Arial" w:cs="Arial"/>
          <w:sz w:val="22"/>
          <w:szCs w:val="22"/>
        </w:rPr>
        <w:t>Paris</w:t>
      </w:r>
      <w:r w:rsidR="00875ED9" w:rsidRPr="00DE4658">
        <w:rPr>
          <w:rFonts w:ascii="Arial" w:eastAsia="Times New Roman" w:hAnsi="Arial" w:cs="Arial"/>
          <w:sz w:val="22"/>
          <w:szCs w:val="22"/>
        </w:rPr>
        <w:t>,</w:t>
      </w:r>
      <w:r w:rsidRPr="00DE4658">
        <w:rPr>
          <w:rFonts w:ascii="Arial" w:eastAsia="Times New Roman" w:hAnsi="Arial" w:cs="Arial"/>
          <w:sz w:val="22"/>
          <w:szCs w:val="22"/>
        </w:rPr>
        <w:t xml:space="preserve"> et al</w:t>
      </w:r>
      <w:r w:rsidR="00B42F73" w:rsidRPr="00DE4658">
        <w:rPr>
          <w:rFonts w:ascii="Arial" w:eastAsia="Times New Roman" w:hAnsi="Arial" w:cs="Arial"/>
          <w:sz w:val="22"/>
          <w:szCs w:val="22"/>
        </w:rPr>
        <w:t>.</w:t>
      </w:r>
      <w:r w:rsidR="00B7444A" w:rsidRPr="00DE4658">
        <w:rPr>
          <w:rFonts w:ascii="Arial" w:eastAsia="Times New Roman" w:hAnsi="Arial" w:cs="Arial"/>
          <w:sz w:val="22"/>
          <w:szCs w:val="22"/>
        </w:rPr>
        <w:t>,</w:t>
      </w:r>
      <w:r w:rsidRPr="00DE4658">
        <w:rPr>
          <w:rFonts w:ascii="Arial" w:eastAsia="Times New Roman" w:hAnsi="Arial" w:cs="Arial"/>
          <w:sz w:val="22"/>
          <w:szCs w:val="22"/>
        </w:rPr>
        <w:t xml:space="preserve"> reported the use of </w:t>
      </w:r>
      <w:r w:rsidR="00731431" w:rsidRPr="00DE4658">
        <w:rPr>
          <w:rFonts w:ascii="Arial" w:eastAsia="Times New Roman" w:hAnsi="Arial" w:cs="Arial"/>
          <w:sz w:val="22"/>
          <w:szCs w:val="22"/>
        </w:rPr>
        <w:t>total lung capacity (</w:t>
      </w:r>
      <w:r w:rsidRPr="00DE4658">
        <w:rPr>
          <w:rFonts w:ascii="Arial" w:eastAsia="Times New Roman" w:hAnsi="Arial" w:cs="Arial"/>
          <w:sz w:val="22"/>
          <w:szCs w:val="22"/>
        </w:rPr>
        <w:t>TLC</w:t>
      </w:r>
      <w:r w:rsidR="00731431" w:rsidRPr="00DE4658">
        <w:rPr>
          <w:rFonts w:ascii="Arial" w:eastAsia="Times New Roman" w:hAnsi="Arial" w:cs="Arial"/>
          <w:sz w:val="22"/>
          <w:szCs w:val="22"/>
        </w:rPr>
        <w:t>)</w:t>
      </w:r>
      <w:r w:rsidRPr="00DE4658">
        <w:rPr>
          <w:rFonts w:ascii="Arial" w:eastAsia="Times New Roman" w:hAnsi="Arial" w:cs="Arial"/>
          <w:sz w:val="22"/>
          <w:szCs w:val="22"/>
        </w:rPr>
        <w:t xml:space="preserve"> in combination with high exposure, basilar crackles on exam and positive x-ray findings</w:t>
      </w:r>
      <w:r w:rsidR="00CA0B0E" w:rsidRPr="00DE4658">
        <w:rPr>
          <w:rFonts w:ascii="Arial" w:eastAsia="Times New Roman" w:hAnsi="Arial" w:cs="Arial"/>
          <w:sz w:val="22"/>
          <w:szCs w:val="22"/>
        </w:rPr>
        <w:t xml:space="preserve"> </w:t>
      </w:r>
      <w:r w:rsidR="006744AC" w:rsidRPr="00DE4658">
        <w:rPr>
          <w:rFonts w:ascii="Arial" w:eastAsia="Times New Roman" w:hAnsi="Arial" w:cs="Arial"/>
          <w:sz w:val="22"/>
          <w:szCs w:val="22"/>
        </w:rPr>
        <w:t xml:space="preserve">for diagnosing asbestosis </w:t>
      </w:r>
      <w:r w:rsidRPr="00DE4658">
        <w:rPr>
          <w:rFonts w:ascii="Arial" w:eastAsia="Times New Roman" w:hAnsi="Arial" w:cs="Arial"/>
          <w:sz w:val="22"/>
          <w:szCs w:val="22"/>
        </w:rPr>
        <w:t xml:space="preserve">to </w:t>
      </w:r>
      <w:r w:rsidR="006744AC" w:rsidRPr="00DE4658">
        <w:rPr>
          <w:rFonts w:ascii="Arial" w:eastAsia="Times New Roman" w:hAnsi="Arial" w:cs="Arial"/>
          <w:sz w:val="22"/>
          <w:szCs w:val="22"/>
        </w:rPr>
        <w:t xml:space="preserve">a </w:t>
      </w:r>
      <w:r w:rsidRPr="00DE4658">
        <w:rPr>
          <w:rFonts w:ascii="Arial" w:eastAsia="Times New Roman" w:hAnsi="Arial" w:cs="Arial"/>
          <w:sz w:val="22"/>
          <w:szCs w:val="22"/>
        </w:rPr>
        <w:t>sensitivity of 76% and specificity of 57%.</w:t>
      </w:r>
      <w:r w:rsidR="008C74B0" w:rsidRPr="00DE4658">
        <w:rPr>
          <w:rFonts w:ascii="Arial" w:eastAsia="Times New Roman" w:hAnsi="Arial" w:cs="Arial"/>
          <w:sz w:val="22"/>
          <w:szCs w:val="22"/>
          <w:vertAlign w:val="superscript"/>
        </w:rPr>
        <w:fldChar w:fldCharType="begin">
          <w:fldData xml:space="preserve">PEVuZE5vdGU+PENpdGU+PEF1dGhvcj5QYXJpczwvQXV0aG9yPjxZZWFyPjIwMDQ8L1llYXI+PFJl
Y051bT41NzwvUmVjTnVtPjxEaXNwbGF5VGV4dD4oOTApPC9EaXNwbGF5VGV4dD48cmVjb3JkPjxy
ZWMtbnVtYmVyPjU3PC9yZWMtbnVtYmVyPjxmb3JlaWduLWtleXM+PGtleSBhcHA9IkVOIiBkYi1p
ZD0iNTBzZnNmeGQzdjVwMnVlOXp4M3A1dHR0dGE5OTB2czBkOWZ0IiB0aW1lc3RhbXA9IjE0MDE5
MTMwODUiPjU3PC9rZXk+PC9mb3JlaWduLWtleXM+PHJlZi10eXBlIG5hbWU9IkpvdXJuYWwgQXJ0
aWNsZSI+MTc8L3JlZi10eXBlPjxjb250cmlidXRvcnM+PGF1dGhvcnM+PGF1dGhvcj5QYXJpcywg
Qy48L2F1dGhvcj48YXV0aG9yPkJlbmljaG91LCBKLjwvYXV0aG9yPjxhdXRob3I+UmFmZmFlbGxp
LCBDLjwvYXV0aG9yPjxhdXRob3I+R2VuZXZvaXMsIEEuPC9hdXRob3I+PGF1dGhvcj5Gb3Vybmll
ciwgTC48L2F1dGhvcj48YXV0aG9yPk1lbmFyZCwgRy48L2F1dGhvcj48YXV0aG9yPkJyb2Vzc2Vs
LCBOLjwvYXV0aG9yPjxhdXRob3I+QW1laWxsZSwgSi48L2F1dGhvcj48YXV0aG9yPkJyb2NoYXJk
LCBQLjwvYXV0aG9yPjxhdXRob3I+R2lsbG9uLCBKLiBDLjwvYXV0aG9yPjxhdXRob3I+R2lzbGFy
ZCwgQS48L2F1dGhvcj48YXV0aG9yPkxldG91cm5ldXgsIE0uPC9hdXRob3I+PC9hdXRob3JzPjwv
Y29udHJpYnV0b3JzPjxhdXRoLWFkZHJlc3M+T2NjdXBhdGlvbmFsIERpc2Vhc2VzIERlcGFydG1l
bnQsIE5hbmN5IFVuaXZlcnNpdHkgSG9zcGl0YWwsIE5hbmN5LCBGcmFuY2UuIGMucGFyaXNAY2h1
LW5hbmN5LmZyPC9hdXRoLWFkZHJlc3M+PHRpdGxlcz48dGl0bGU+RmFjdG9ycyBhc3NvY2lhdGVk
IHdpdGggZWFybHktc3RhZ2UgcHVsbW9uYXJ5IGZpYnJvc2lzIGFzIGRldGVybWluZWQgYnkgaGln
aC1yZXNvbHV0aW9uIGNvbXB1dGVkIHRvbW9ncmFwaHkgYW1vbmcgcGVyc29ucyBvY2N1cGF0aW9u
YWxseSBleHBvc2VkIHRvIGFzYmVzdG9zPC90aXRsZT48c2Vjb25kYXJ5LXRpdGxlPlNjYW5kIEog
V29yayBFbnZpcm9uIEhlYWx0aDwvc2Vjb25kYXJ5LXRpdGxlPjxhbHQtdGl0bGU+U2NhbmRpbmF2
aWFuIGpvdXJuYWwgb2Ygd29yaywgZW52aXJvbm1lbnQgJmFtcDsgaGVhbHRoPC9hbHQtdGl0bGU+
PC90aXRsZXM+PHBlcmlvZGljYWw+PGZ1bGwtdGl0bGU+U2NhbmQgSiBXb3JrIEVudmlyb24gSGVh
bHRoPC9mdWxsLXRpdGxlPjxhYmJyLTE+U2NhbmRpbmF2aWFuIGpvdXJuYWwgb2Ygd29yaywgZW52
aXJvbm1lbnQgJmFtcDsgaGVhbHRoPC9hYmJyLTE+PC9wZXJpb2RpY2FsPjxhbHQtcGVyaW9kaWNh
bD48ZnVsbC10aXRsZT5TY2FuZCBKIFdvcmsgRW52aXJvbiBIZWFsdGg8L2Z1bGwtdGl0bGU+PGFi
YnItMT5TY2FuZGluYXZpYW4gam91cm5hbCBvZiB3b3JrLCBlbnZpcm9ubWVudCAmYW1wOyBoZWFs
dGg8L2FiYnItMT48L2FsdC1wZXJpb2RpY2FsPjxwYWdlcz4yMDYtMTQ8L3BhZ2VzPjx2b2x1bWU+
MzA8L3ZvbHVtZT48bnVtYmVyPjM8L251bWJlcj48a2V5d29yZHM+PGtleXdvcmQ+QWdlZDwva2V5
d29yZD48a2V5d29yZD5Bc2Jlc3Rvcy90b3hpY2l0eTwva2V5d29yZD48a2V5d29yZD5Bc2Jlc3Rv
c2lzL2VwaWRlbWlvbG9neS9ldGlvbG9neS8qcmFkaW9ncmFwaHk8L2tleXdvcmQ+PGtleXdvcmQ+
RmVtYWxlPC9rZXl3b3JkPjxrZXl3b3JkPkZyYW5jZS9lcGlkZW1pb2xvZ3k8L2tleXdvcmQ+PGtl
eXdvcmQ+SHVtYW5zPC9rZXl3b3JkPjxrZXl3b3JkPkludGVydmlld3MgYXMgVG9waWM8L2tleXdv
cmQ+PGtleXdvcmQ+TWFsZTwva2V5d29yZD48a2V5d29yZD5NYXNzIFNjcmVlbmluZzwva2V5d29y
ZD48a2V5d29yZD5NaWRkbGUgQWdlZDwva2V5d29yZD48a2V5d29yZD5PY2N1cGF0aW9uYWwgRXhw
b3N1cmUvKmFkdmVyc2UgZWZmZWN0cy9hbmFseXNpczwva2V5d29yZD48a2V5d29yZD5QaHlzaWNh
bCBFeGFtaW5hdGlvbjwva2V5d29yZD48a2V5d29yZD5QbGV0aHlzbW9ncmFwaHk8L2tleXdvcmQ+
PGtleXdvcmQ+UHVsbW9uYXJ5IEZpYnJvc2lzL2VwaWRlbWlvbG9neS9ldGlvbG9neS8qcmFkaW9n
cmFwaHk8L2tleXdvcmQ+PGtleXdvcmQ+UmV0aXJlbWVudDwva2V5d29yZD48a2V5d29yZD5SaXNr
IEZhY3RvcnM8L2tleXdvcmQ+PGtleXdvcmQ+U2Vuc2l0aXZpdHkgYW5kIFNwZWNpZmljaXR5PC9r
ZXl3b3JkPjxrZXl3b3JkPlNtb2tpbmcvYWR2ZXJzZSBlZmZlY3RzPC9rZXl3b3JkPjxrZXl3b3Jk
PipUb21vZ3JhcGh5LCBYLVJheSBDb21wdXRlZDwva2V5d29yZD48a2V5d29yZD5Ub3RhbCBMdW5n
IENhcGFjaXR5L3BoeXNpb2xvZ3k8L2tleXdvcmQ+PC9rZXl3b3Jkcz48ZGF0ZXM+PHllYXI+MjAw
NDwveWVhcj48cHViLWRhdGVzPjxkYXRlPkp1bjwvZGF0ZT48L3B1Yi1kYXRlcz48L2RhdGVzPjxp
c2JuPjAzNTUtMzE0MCAoUHJpbnQpJiN4RDswMzU1LTMxNDAgKExpbmtpbmcpPC9pc2JuPjxhY2Nl
c3Npb24tbnVtPjE1MjUwNjQ5PC9hY2Nlc3Npb24tbnVtPjx1cmxzPjxyZWxhdGVkLXVybHM+PHVy
bD5odHRwOi8vd3d3Lm5jYmkubmxtLm5paC5nb3YvcHVibWVkLzE1MjUwNjQ5PC91cmw+PC9yZWxh
dGVkLXVybHM+PC91cmxzPjwvcmVjb3JkPjwvQ2l0ZT48L0VuZE5vdGU+AG==
</w:fldData>
        </w:fldChar>
      </w:r>
      <w:r w:rsidR="00CA391E" w:rsidRPr="00DE4658">
        <w:rPr>
          <w:rFonts w:ascii="Arial" w:eastAsia="Times New Roman" w:hAnsi="Arial" w:cs="Arial"/>
          <w:sz w:val="22"/>
          <w:szCs w:val="22"/>
          <w:vertAlign w:val="superscript"/>
        </w:rPr>
        <w:instrText xml:space="preserve"> ADDIN EN.CITE </w:instrText>
      </w:r>
      <w:r w:rsidR="00CA391E" w:rsidRPr="00DE4658">
        <w:rPr>
          <w:rFonts w:ascii="Arial" w:eastAsia="Times New Roman" w:hAnsi="Arial" w:cs="Arial"/>
          <w:sz w:val="22"/>
          <w:szCs w:val="22"/>
          <w:vertAlign w:val="superscript"/>
        </w:rPr>
        <w:fldChar w:fldCharType="begin">
          <w:fldData xml:space="preserve">PEVuZE5vdGU+PENpdGU+PEF1dGhvcj5QYXJpczwvQXV0aG9yPjxZZWFyPjIwMDQ8L1llYXI+PFJl
Y051bT41NzwvUmVjTnVtPjxEaXNwbGF5VGV4dD4oOTApPC9EaXNwbGF5VGV4dD48cmVjb3JkPjxy
ZWMtbnVtYmVyPjU3PC9yZWMtbnVtYmVyPjxmb3JlaWduLWtleXM+PGtleSBhcHA9IkVOIiBkYi1p
ZD0iNTBzZnNmeGQzdjVwMnVlOXp4M3A1dHR0dGE5OTB2czBkOWZ0IiB0aW1lc3RhbXA9IjE0MDE5
MTMwODUiPjU3PC9rZXk+PC9mb3JlaWduLWtleXM+PHJlZi10eXBlIG5hbWU9IkpvdXJuYWwgQXJ0
aWNsZSI+MTc8L3JlZi10eXBlPjxjb250cmlidXRvcnM+PGF1dGhvcnM+PGF1dGhvcj5QYXJpcywg
Qy48L2F1dGhvcj48YXV0aG9yPkJlbmljaG91LCBKLjwvYXV0aG9yPjxhdXRob3I+UmFmZmFlbGxp
LCBDLjwvYXV0aG9yPjxhdXRob3I+R2VuZXZvaXMsIEEuPC9hdXRob3I+PGF1dGhvcj5Gb3Vybmll
ciwgTC48L2F1dGhvcj48YXV0aG9yPk1lbmFyZCwgRy48L2F1dGhvcj48YXV0aG9yPkJyb2Vzc2Vs
LCBOLjwvYXV0aG9yPjxhdXRob3I+QW1laWxsZSwgSi48L2F1dGhvcj48YXV0aG9yPkJyb2NoYXJk
LCBQLjwvYXV0aG9yPjxhdXRob3I+R2lsbG9uLCBKLiBDLjwvYXV0aG9yPjxhdXRob3I+R2lzbGFy
ZCwgQS48L2F1dGhvcj48YXV0aG9yPkxldG91cm5ldXgsIE0uPC9hdXRob3I+PC9hdXRob3JzPjwv
Y29udHJpYnV0b3JzPjxhdXRoLWFkZHJlc3M+T2NjdXBhdGlvbmFsIERpc2Vhc2VzIERlcGFydG1l
bnQsIE5hbmN5IFVuaXZlcnNpdHkgSG9zcGl0YWwsIE5hbmN5LCBGcmFuY2UuIGMucGFyaXNAY2h1
LW5hbmN5LmZyPC9hdXRoLWFkZHJlc3M+PHRpdGxlcz48dGl0bGU+RmFjdG9ycyBhc3NvY2lhdGVk
IHdpdGggZWFybHktc3RhZ2UgcHVsbW9uYXJ5IGZpYnJvc2lzIGFzIGRldGVybWluZWQgYnkgaGln
aC1yZXNvbHV0aW9uIGNvbXB1dGVkIHRvbW9ncmFwaHkgYW1vbmcgcGVyc29ucyBvY2N1cGF0aW9u
YWxseSBleHBvc2VkIHRvIGFzYmVzdG9zPC90aXRsZT48c2Vjb25kYXJ5LXRpdGxlPlNjYW5kIEog
V29yayBFbnZpcm9uIEhlYWx0aDwvc2Vjb25kYXJ5LXRpdGxlPjxhbHQtdGl0bGU+U2NhbmRpbmF2
aWFuIGpvdXJuYWwgb2Ygd29yaywgZW52aXJvbm1lbnQgJmFtcDsgaGVhbHRoPC9hbHQtdGl0bGU+
PC90aXRsZXM+PHBlcmlvZGljYWw+PGZ1bGwtdGl0bGU+U2NhbmQgSiBXb3JrIEVudmlyb24gSGVh
bHRoPC9mdWxsLXRpdGxlPjxhYmJyLTE+U2NhbmRpbmF2aWFuIGpvdXJuYWwgb2Ygd29yaywgZW52
aXJvbm1lbnQgJmFtcDsgaGVhbHRoPC9hYmJyLTE+PC9wZXJpb2RpY2FsPjxhbHQtcGVyaW9kaWNh
bD48ZnVsbC10aXRsZT5TY2FuZCBKIFdvcmsgRW52aXJvbiBIZWFsdGg8L2Z1bGwtdGl0bGU+PGFi
YnItMT5TY2FuZGluYXZpYW4gam91cm5hbCBvZiB3b3JrLCBlbnZpcm9ubWVudCAmYW1wOyBoZWFs
dGg8L2FiYnItMT48L2FsdC1wZXJpb2RpY2FsPjxwYWdlcz4yMDYtMTQ8L3BhZ2VzPjx2b2x1bWU+
MzA8L3ZvbHVtZT48bnVtYmVyPjM8L251bWJlcj48a2V5d29yZHM+PGtleXdvcmQ+QWdlZDwva2V5
d29yZD48a2V5d29yZD5Bc2Jlc3Rvcy90b3hpY2l0eTwva2V5d29yZD48a2V5d29yZD5Bc2Jlc3Rv
c2lzL2VwaWRlbWlvbG9neS9ldGlvbG9neS8qcmFkaW9ncmFwaHk8L2tleXdvcmQ+PGtleXdvcmQ+
RmVtYWxlPC9rZXl3b3JkPjxrZXl3b3JkPkZyYW5jZS9lcGlkZW1pb2xvZ3k8L2tleXdvcmQ+PGtl
eXdvcmQ+SHVtYW5zPC9rZXl3b3JkPjxrZXl3b3JkPkludGVydmlld3MgYXMgVG9waWM8L2tleXdv
cmQ+PGtleXdvcmQ+TWFsZTwva2V5d29yZD48a2V5d29yZD5NYXNzIFNjcmVlbmluZzwva2V5d29y
ZD48a2V5d29yZD5NaWRkbGUgQWdlZDwva2V5d29yZD48a2V5d29yZD5PY2N1cGF0aW9uYWwgRXhw
b3N1cmUvKmFkdmVyc2UgZWZmZWN0cy9hbmFseXNpczwva2V5d29yZD48a2V5d29yZD5QaHlzaWNh
bCBFeGFtaW5hdGlvbjwva2V5d29yZD48a2V5d29yZD5QbGV0aHlzbW9ncmFwaHk8L2tleXdvcmQ+
PGtleXdvcmQ+UHVsbW9uYXJ5IEZpYnJvc2lzL2VwaWRlbWlvbG9neS9ldGlvbG9neS8qcmFkaW9n
cmFwaHk8L2tleXdvcmQ+PGtleXdvcmQ+UmV0aXJlbWVudDwva2V5d29yZD48a2V5d29yZD5SaXNr
IEZhY3RvcnM8L2tleXdvcmQ+PGtleXdvcmQ+U2Vuc2l0aXZpdHkgYW5kIFNwZWNpZmljaXR5PC9r
ZXl3b3JkPjxrZXl3b3JkPlNtb2tpbmcvYWR2ZXJzZSBlZmZlY3RzPC9rZXl3b3JkPjxrZXl3b3Jk
PipUb21vZ3JhcGh5LCBYLVJheSBDb21wdXRlZDwva2V5d29yZD48a2V5d29yZD5Ub3RhbCBMdW5n
IENhcGFjaXR5L3BoeXNpb2xvZ3k8L2tleXdvcmQ+PC9rZXl3b3Jkcz48ZGF0ZXM+PHllYXI+MjAw
NDwveWVhcj48cHViLWRhdGVzPjxkYXRlPkp1bjwvZGF0ZT48L3B1Yi1kYXRlcz48L2RhdGVzPjxp
c2JuPjAzNTUtMzE0MCAoUHJpbnQpJiN4RDswMzU1LTMxNDAgKExpbmtpbmcpPC9pc2JuPjxhY2Nl
c3Npb24tbnVtPjE1MjUwNjQ5PC9hY2Nlc3Npb24tbnVtPjx1cmxzPjxyZWxhdGVkLXVybHM+PHVy
bD5odHRwOi8vd3d3Lm5jYmkubmxtLm5paC5nb3YvcHVibWVkLzE1MjUwNjQ5PC91cmw+PC9yZWxh
dGVkLXVybHM+PC91cmxzPjwvcmVjb3JkPjwvQ2l0ZT48L0VuZE5vdGU+AG==
</w:fldData>
        </w:fldChar>
      </w:r>
      <w:r w:rsidR="00CA391E" w:rsidRPr="00DE4658">
        <w:rPr>
          <w:rFonts w:ascii="Arial" w:eastAsia="Times New Roman" w:hAnsi="Arial" w:cs="Arial"/>
          <w:sz w:val="22"/>
          <w:szCs w:val="22"/>
          <w:vertAlign w:val="superscript"/>
        </w:rPr>
        <w:instrText xml:space="preserve"> ADDIN EN.CITE.DATA </w:instrText>
      </w:r>
      <w:r w:rsidR="00CA391E" w:rsidRPr="00DE4658">
        <w:rPr>
          <w:rFonts w:ascii="Arial" w:eastAsia="Times New Roman" w:hAnsi="Arial" w:cs="Arial"/>
          <w:sz w:val="22"/>
          <w:szCs w:val="22"/>
          <w:vertAlign w:val="superscript"/>
        </w:rPr>
      </w:r>
      <w:r w:rsidR="00CA391E" w:rsidRPr="00DE4658">
        <w:rPr>
          <w:rFonts w:ascii="Arial" w:eastAsia="Times New Roman" w:hAnsi="Arial" w:cs="Arial"/>
          <w:sz w:val="22"/>
          <w:szCs w:val="22"/>
          <w:vertAlign w:val="superscript"/>
        </w:rPr>
        <w:fldChar w:fldCharType="end"/>
      </w:r>
      <w:r w:rsidR="008C74B0" w:rsidRPr="00DE4658">
        <w:rPr>
          <w:rFonts w:ascii="Arial" w:eastAsia="Times New Roman" w:hAnsi="Arial" w:cs="Arial"/>
          <w:sz w:val="22"/>
          <w:szCs w:val="22"/>
          <w:vertAlign w:val="superscript"/>
        </w:rPr>
      </w:r>
      <w:r w:rsidR="008C74B0" w:rsidRPr="00DE4658">
        <w:rPr>
          <w:rFonts w:ascii="Arial" w:eastAsia="Times New Roman" w:hAnsi="Arial" w:cs="Arial"/>
          <w:sz w:val="22"/>
          <w:szCs w:val="22"/>
          <w:vertAlign w:val="superscript"/>
        </w:rPr>
        <w:fldChar w:fldCharType="separate"/>
      </w:r>
      <w:r w:rsidR="00CA391E" w:rsidRPr="00DE4658">
        <w:rPr>
          <w:rFonts w:ascii="Arial" w:eastAsia="Times New Roman" w:hAnsi="Arial" w:cs="Arial"/>
          <w:noProof/>
          <w:sz w:val="22"/>
          <w:szCs w:val="22"/>
          <w:vertAlign w:val="superscript"/>
        </w:rPr>
        <w:t>(90)</w:t>
      </w:r>
      <w:r w:rsidR="008C74B0" w:rsidRPr="00DE4658">
        <w:rPr>
          <w:rFonts w:ascii="Arial" w:eastAsia="Times New Roman" w:hAnsi="Arial" w:cs="Arial"/>
          <w:sz w:val="22"/>
          <w:szCs w:val="22"/>
          <w:vertAlign w:val="superscript"/>
        </w:rPr>
        <w:fldChar w:fldCharType="end"/>
      </w:r>
      <w:r w:rsidRPr="00DE4658">
        <w:rPr>
          <w:rFonts w:ascii="Arial" w:eastAsia="Times New Roman" w:hAnsi="Arial" w:cs="Arial"/>
          <w:sz w:val="22"/>
          <w:szCs w:val="22"/>
        </w:rPr>
        <w:t xml:space="preserve"> </w:t>
      </w:r>
      <w:r w:rsidRPr="00DE4658">
        <w:rPr>
          <w:rFonts w:ascii="Arial" w:hAnsi="Arial" w:cs="Arial"/>
          <w:sz w:val="22"/>
          <w:szCs w:val="22"/>
        </w:rPr>
        <w:t>A study comparing PA x-rays to autopsy results in veterans exposed to asbestos recommended x-ray in the diagnosis of pleural plaques.</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&lt;EndNote&gt;&lt;Cite&gt;&lt;Author&gt;Wain&lt;/Author&gt;&lt;Year&gt;1984&lt;/Year&gt;&lt;RecNum&gt;59&lt;/RecNum&gt;&lt;DisplayText&gt;(91)&lt;/DisplayText&gt;&lt;record&gt;&lt;rec-number&gt;59&lt;/rec-number&gt;&lt;foreign-keys&gt;&lt;key app="EN" db-id="50sfsfxd3v5p2ue9zx3p5tttta990vs0d9ft" timestamp="1401913272"&gt;59&lt;/key&gt;&lt;/foreign-keys&gt;&lt;ref-type name="Journal Article"&gt;17&lt;/ref-type&gt;&lt;contributors&gt;&lt;authors&gt;&lt;author&gt;Wain, S. L.&lt;/author&gt;&lt;author&gt;Roggli, V. L.&lt;/author&gt;&lt;author&gt;Foster, W. L., Jr.&lt;/author&gt;&lt;/authors&gt;&lt;/contributors&gt;&lt;titles&gt;&lt;title&gt;Parietal pleural plaques, asbestos bodies, and neoplasia. A clinical, pathologic, and roentgenographic correlation of 25 consecutive cases&lt;/title&gt;&lt;secondary-title&gt;Chest&lt;/secondary-title&gt;&lt;alt-title&gt;Chest&lt;/alt-title&gt;&lt;/titles&gt;&lt;periodical&gt;&lt;full-title&gt;Chest&lt;/full-title&gt;&lt;abbr-1&gt;Chest&lt;/abbr-1&gt;&lt;/periodical&gt;&lt;alt-periodical&gt;&lt;full-title&gt;Chest&lt;/full-title&gt;&lt;abbr-1&gt;Chest&lt;/abbr-1&gt;&lt;/alt-periodical&gt;&lt;pages&gt;707-13&lt;/pages&gt;&lt;volume&gt;86&lt;/volume&gt;&lt;number&gt;5&lt;/number&gt;&lt;keywords&gt;&lt;keyword&gt;Asbestos/*adverse effects&lt;/keyword&gt;&lt;keyword&gt;Carcinoma, Bronchogenic/etiology/pathology/radiography&lt;/keyword&gt;&lt;keyword&gt;Humans&lt;/keyword&gt;&lt;keyword&gt;Laryngeal Neoplasms/etiology/*pathology/radiography&lt;/keyword&gt;&lt;keyword&gt;Lung Neoplasms/etiology/*pathology/radiography&lt;/keyword&gt;&lt;keyword&gt;Male&lt;/keyword&gt;&lt;keyword&gt;Middle Aged&lt;/keyword&gt;&lt;keyword&gt;Pleural Diseases/etiology/*pathology/radiography&lt;/keyword&gt;&lt;/keywords&gt;&lt;dates&gt;&lt;year&gt;1984&lt;/year&gt;&lt;pub-dates&gt;&lt;date&gt;Nov&lt;/date&gt;&lt;/pub-dates&gt;&lt;/dates&gt;&lt;isbn&gt;0012-3692 (Print)&amp;#xD;0012-3692 (Linking)&lt;/isbn&gt;&lt;accession-num&gt;6488907&lt;/accession-num&gt;&lt;urls&gt;&lt;related-urls&gt;&lt;url&gt;http://www.ncbi.nlm.nih.gov/pubmed/6488907&lt;/url&gt;&lt;/related-urls&gt;&lt;/urls&gt;&lt;/record&gt;&lt;/Cite&gt;&lt;/EndNote&gt;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(91)</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w:t>
      </w:r>
      <w:r w:rsidR="00875ED9" w:rsidRPr="00DE4658">
        <w:rPr>
          <w:rFonts w:ascii="Arial" w:hAnsi="Arial" w:cs="Arial"/>
          <w:sz w:val="22"/>
          <w:szCs w:val="22"/>
        </w:rPr>
        <w:t>Ruckley, et al.</w:t>
      </w:r>
      <w:r w:rsidR="00B7444A" w:rsidRPr="00DE4658">
        <w:rPr>
          <w:rFonts w:ascii="Arial" w:hAnsi="Arial" w:cs="Arial"/>
          <w:sz w:val="22"/>
          <w:szCs w:val="22"/>
        </w:rPr>
        <w:t>,</w:t>
      </w:r>
      <w:r w:rsidRPr="00DE4658">
        <w:rPr>
          <w:rFonts w:ascii="Arial" w:hAnsi="Arial" w:cs="Arial"/>
          <w:sz w:val="22"/>
          <w:szCs w:val="22"/>
        </w:rPr>
        <w:t xml:space="preserve"> compared chest x-rays within four years of death to the </w:t>
      </w:r>
      <w:r w:rsidR="0034164B" w:rsidRPr="00DE4658">
        <w:rPr>
          <w:rFonts w:ascii="Arial" w:hAnsi="Arial" w:cs="Arial"/>
          <w:sz w:val="22"/>
          <w:szCs w:val="22"/>
        </w:rPr>
        <w:t>autopsy</w:t>
      </w:r>
      <w:r w:rsidR="00063BBF" w:rsidRPr="00DE4658">
        <w:rPr>
          <w:rFonts w:ascii="Arial" w:hAnsi="Arial" w:cs="Arial"/>
          <w:sz w:val="22"/>
          <w:szCs w:val="22"/>
        </w:rPr>
        <w:t xml:space="preserve"> </w:t>
      </w:r>
      <w:r w:rsidRPr="00DE4658">
        <w:rPr>
          <w:rFonts w:ascii="Arial" w:hAnsi="Arial" w:cs="Arial"/>
          <w:sz w:val="22"/>
          <w:szCs w:val="22"/>
        </w:rPr>
        <w:t xml:space="preserve">lung tissue in coal miners reported important correlations in the type of lesions seen on x-ray and the </w:t>
      </w:r>
      <w:r w:rsidR="00875ED9" w:rsidRPr="00DE4658">
        <w:rPr>
          <w:rFonts w:ascii="Arial" w:hAnsi="Arial" w:cs="Arial"/>
          <w:sz w:val="22"/>
          <w:szCs w:val="22"/>
        </w:rPr>
        <w:t>degree</w:t>
      </w:r>
      <w:r w:rsidRPr="00DE4658">
        <w:rPr>
          <w:rFonts w:ascii="Arial" w:hAnsi="Arial" w:cs="Arial"/>
          <w:sz w:val="22"/>
          <w:szCs w:val="22"/>
        </w:rPr>
        <w:t xml:space="preserve"> of exposure. They also reported that certain types of opacities (p in the ILO classification) are more common in miners with emphysema. However, they also reported that up to 45% of patients with evidence of simple pneumoconiosis had no findings on x-ray.</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&lt;EndNote&gt;&lt;Cite&gt;&lt;Author&gt;Ruckley&lt;/Author&gt;&lt;Year&gt;1984&lt;/Year&gt;&lt;RecNum&gt;61&lt;/RecNum&gt;&lt;DisplayText&gt;(73)&lt;/DisplayText&gt;&lt;record&gt;&lt;rec-number&gt;61&lt;/rec-number&gt;&lt;foreign-keys&gt;&lt;key app="EN" db-id="50sfsfxd3v5p2ue9zx3p5tttta990vs0d9ft" timestamp="1401913377"&gt;61&lt;/key&gt;&lt;/foreign-keys&gt;&lt;ref-type name="Journal Article"&gt;17&lt;/ref-type&gt;&lt;contributors&gt;&lt;authors&gt;&lt;author&gt;Ruckley, V. A.&lt;/author&gt;&lt;author&gt;Fernie, J. M.&lt;/author&gt;&lt;author&gt;Chapman, J. S.&lt;/author&gt;&lt;author&gt;Collings, P.&lt;/author&gt;&lt;author&gt;Davis, J. M.&lt;/author&gt;&lt;author&gt;Douglas, A. N.&lt;/author&gt;&lt;author&gt;Lamb, D.&lt;/author&gt;&lt;author&gt;Seaton, A.&lt;/author&gt;&lt;/authors&gt;&lt;/contributors&gt;&lt;titles&gt;&lt;title&gt;Comparison of radiographic appearances with associated pathology and lung dust content in a group of coalworkers&lt;/title&gt;&lt;secondary-title&gt;Br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medicine&lt;/abbr-1&gt;&lt;/alt-periodical&gt;&lt;pages&gt;459-67&lt;/pages&gt;&lt;volume&gt;41&lt;/volume&gt;&lt;number&gt;4&lt;/number&gt;&lt;keywords&gt;&lt;keyword&gt;*Coal Mining&lt;/keyword&gt;&lt;keyword&gt;Dust/*analysis&lt;/keyword&gt;&lt;keyword&gt;Great Britain&lt;/keyword&gt;&lt;keyword&gt;Humans&lt;/keyword&gt;&lt;keyword&gt;Lung/analysis/pathology/*radiography&lt;/keyword&gt;&lt;keyword&gt;Male&lt;/keyword&gt;&lt;keyword&gt;Occupational Diseases/etiology/pathology/radiography&lt;/keyword&gt;&lt;keyword&gt;Pneumoconiosis/pathology/*radiography&lt;/keyword&gt;&lt;keyword&gt;Pulmonary Emphysema/etiology/pathology/radiography&lt;/keyword&gt;&lt;/keywords&gt;&lt;dates&gt;&lt;year&gt;1984&lt;/year&gt;&lt;pub-dates&gt;&lt;date&gt;Nov&lt;/date&gt;&lt;/pub-dates&gt;&lt;/dates&gt;&lt;isbn&gt;0007-1072 (Print)&amp;#xD;0007-1072 (Linking)&lt;/isbn&gt;&lt;accession-num&gt;6498110&lt;/accession-num&gt;&lt;urls&gt;&lt;related-urls&gt;&lt;url&gt;http://www.ncbi.nlm.nih.gov/pubmed/6498110&lt;/url&gt;&lt;/related-urls&gt;&lt;/urls&gt;&lt;custom2&gt;1009370&lt;/custom2&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(73)</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In 1987</w:t>
      </w:r>
      <w:r w:rsidR="00063BBF" w:rsidRPr="00DE4658">
        <w:rPr>
          <w:rFonts w:ascii="Arial" w:hAnsi="Arial" w:cs="Arial"/>
          <w:sz w:val="22"/>
          <w:szCs w:val="22"/>
        </w:rPr>
        <w:t>,</w:t>
      </w:r>
      <w:r w:rsidRPr="00DE4658">
        <w:rPr>
          <w:rFonts w:ascii="Arial" w:hAnsi="Arial" w:cs="Arial"/>
          <w:sz w:val="22"/>
          <w:szCs w:val="22"/>
        </w:rPr>
        <w:t xml:space="preserve"> a follow</w:t>
      </w:r>
      <w:r w:rsidR="00B7444A" w:rsidRPr="00DE4658">
        <w:rPr>
          <w:rFonts w:ascii="Arial" w:hAnsi="Arial" w:cs="Arial"/>
          <w:sz w:val="22"/>
          <w:szCs w:val="22"/>
        </w:rPr>
        <w:t>-</w:t>
      </w:r>
      <w:r w:rsidRPr="00DE4658">
        <w:rPr>
          <w:rFonts w:ascii="Arial" w:hAnsi="Arial" w:cs="Arial"/>
          <w:sz w:val="22"/>
          <w:szCs w:val="22"/>
        </w:rPr>
        <w:t>up study also reported fibrotic lesions in lungs in x-rays classified as normal.</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&lt;EndNote&gt;&lt;Cite&gt;&lt;Author&gt;Fernie&lt;/Author&gt;&lt;Year&gt;1987&lt;/Year&gt;&lt;RecNum&gt;62&lt;/RecNum&gt;&lt;DisplayText&gt;(75)&lt;/DisplayText&gt;&lt;record&gt;&lt;rec-number&gt;62&lt;/rec-number&gt;&lt;foreign-keys&gt;&lt;key app="EN" db-id="50sfsfxd3v5p2ue9zx3p5tttta990vs0d9ft" timestamp="1401913602"&gt;62&lt;/key&gt;&lt;/foreign-keys&gt;&lt;ref-type name="Journal Article"&gt;17&lt;/ref-type&gt;&lt;contributors&gt;&lt;authors&gt;&lt;author&gt;Fernie, J. M.&lt;/author&gt;&lt;author&gt;Ruckley, V. A.&lt;/author&gt;&lt;/authors&gt;&lt;/contributors&gt;&lt;titles&gt;&lt;title&gt;Coalworkers&amp;apos; pneumoconiosis: correlation between opacity profusion and number and type of dust lesions with special reference to opacity type&lt;/title&gt;&lt;secondary-title&gt;Br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medicine&lt;/abbr-1&gt;&lt;/alt-periodical&gt;&lt;pages&gt;273-7&lt;/pages&gt;&lt;volume&gt;44&lt;/volume&gt;&lt;number&gt;4&lt;/number&gt;&lt;keywords&gt;&lt;keyword&gt;*Coal Mining&lt;/keyword&gt;&lt;keyword&gt;Humans&lt;/keyword&gt;&lt;keyword&gt;Lung/*radiography&lt;/keyword&gt;&lt;keyword&gt;Male&lt;/keyword&gt;&lt;keyword&gt;Pneumoconiosis/etiology/*radiography&lt;/keyword&gt;&lt;/keywords&gt;&lt;dates&gt;&lt;year&gt;1987&lt;/year&gt;&lt;pub-dates&gt;&lt;date&gt;Apr&lt;/date&gt;&lt;/pub-dates&gt;&lt;/dates&gt;&lt;isbn&gt;0007-1072 (Print)&amp;#xD;0007-1072 (Linking)&lt;/isbn&gt;&lt;accession-num&gt;3567103&lt;/accession-num&gt;&lt;urls&gt;&lt;related-urls&gt;&lt;url&gt;http://www.ncbi.nlm.nih.gov/pubmed/3567103&lt;/url&gt;&lt;/related-urls&gt;&lt;/urls&gt;&lt;custom2&gt;1007820&lt;/custom2&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(75)</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w:t>
      </w:r>
      <w:r w:rsidR="005B6170" w:rsidRPr="00DE4658">
        <w:rPr>
          <w:rFonts w:ascii="Arial" w:hAnsi="Arial" w:cs="Arial"/>
          <w:sz w:val="22"/>
          <w:szCs w:val="22"/>
        </w:rPr>
        <w:t>Another study in coal worker</w:t>
      </w:r>
      <w:r w:rsidRPr="00DE4658">
        <w:rPr>
          <w:rFonts w:ascii="Arial" w:hAnsi="Arial" w:cs="Arial"/>
          <w:sz w:val="22"/>
          <w:szCs w:val="22"/>
        </w:rPr>
        <w:t>s reported benefit in using x-rays in the diagnosis of CWP, but also reported that x-rays often missed lesions if they were less than 3-5mm in diameter.</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&lt;EndNote&gt;&lt;Cite&gt;&lt;Author&gt;Vallyathan&lt;/Author&gt;&lt;Year&gt;1996&lt;/Year&gt;&lt;RecNum&gt;58&lt;/RecNum&gt;&lt;DisplayText&gt;(92)&lt;/DisplayText&gt;&lt;record&gt;&lt;rec-number&gt;58&lt;/rec-number&gt;&lt;foreign-keys&gt;&lt;key app="EN" db-id="50sfsfxd3v5p2ue9zx3p5tttta990vs0d9ft" timestamp="1401913142"&gt;58&lt;/key&gt;&lt;/foreign-keys&gt;&lt;ref-type name="Journal Article"&gt;17&lt;/ref-type&gt;&lt;contributors&gt;&lt;authors&gt;&lt;author&gt;Vallyathan, V.&lt;/author&gt;&lt;author&gt;Brower, P. S.&lt;/author&gt;&lt;author&gt;Green, F. H.&lt;/author&gt;&lt;author&gt;Attfield, M. D.&lt;/author&gt;&lt;/authors&gt;&lt;/contributors&gt;&lt;auth-address&gt;Division of Respiratory Disease Studies, National Institute for Occupational Safety and Health, Morgantown, West Virginia, USA.&lt;/auth-address&gt;&lt;titles&gt;&lt;title&gt;Radiographic and pathologic correlation of coal workers&amp;apos; pneumoconiosis&lt;/title&gt;&lt;secondary-title&gt;Am J Respir Crit Care Med&lt;/secondary-title&gt;&lt;alt-title&gt;American journal of respiratory and critical care medicine&lt;/alt-title&gt;&lt;/titles&gt;&lt;periodical&gt;&lt;full-title&gt;Am J Respir Crit Care Med&lt;/full-title&gt;&lt;abbr-1&gt;American journal of respiratory and critical care medicine&lt;/abbr-1&gt;&lt;/periodical&gt;&lt;alt-periodical&gt;&lt;full-title&gt;Am J Respir Crit Care Med&lt;/full-title&gt;&lt;abbr-1&gt;American journal of respiratory and critical care medicine&lt;/abbr-1&gt;&lt;/alt-periodical&gt;&lt;pages&gt;741-8&lt;/pages&gt;&lt;volume&gt;154&lt;/volume&gt;&lt;number&gt;3 Pt 1&lt;/number&gt;&lt;keywords&gt;&lt;keyword&gt;Adult&lt;/keyword&gt;&lt;keyword&gt;Aged&lt;/keyword&gt;&lt;keyword&gt;Aged, 80 and over&lt;/keyword&gt;&lt;keyword&gt;*Coal Mining&lt;/keyword&gt;&lt;keyword&gt;Humans&lt;/keyword&gt;&lt;keyword&gt;Male&lt;/keyword&gt;&lt;keyword&gt;Middle Aged&lt;/keyword&gt;&lt;keyword&gt;Pneumoconiosis/*pathology/*radiography&lt;/keyword&gt;&lt;keyword&gt;Predictive Value of Tests&lt;/keyword&gt;&lt;keyword&gt;Regression Analysis&lt;/keyword&gt;&lt;keyword&gt;Severity of Illness Index&lt;/keyword&gt;&lt;/keywords&gt;&lt;dates&gt;&lt;year&gt;1996&lt;/year&gt;&lt;pub-dates&gt;&lt;date&gt;Sep&lt;/date&gt;&lt;/pub-dates&gt;&lt;/dates&gt;&lt;isbn&gt;1073-449X (Print)&amp;#xD;1073-449X (Linking)&lt;/isbn&gt;&lt;accession-num&gt;8810614&lt;/accession-num&gt;&lt;urls&gt;&lt;related-urls&gt;&lt;url&gt;http://www.ncbi.nlm.nih.gov/pubmed/8810614&lt;/url&gt;&lt;/related-urls&gt;&lt;/urls&gt;&lt;electronic-resource-num&gt;10.1164/ajrccm.154.3.8810614&lt;/electronic-resource-num&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(92)</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Other studies of coal miners also reported a strong correlation between ILO readings and dust burden in lung tissue.</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&lt;EndNote&gt;&lt;Cite&gt;&lt;Author&gt;Rossiter&lt;/Author&gt;&lt;Year&gt;1972&lt;/Year&gt;&lt;RecNum&gt;173&lt;/RecNum&gt;&lt;DisplayText&gt;(77)&lt;/DisplayText&gt;&lt;record&gt;&lt;rec-number&gt;173&lt;/rec-number&gt;&lt;foreign-keys&gt;&lt;key app="EN" db-id="50sfsfxd3v5p2ue9zx3p5tttta990vs0d9ft" timestamp="1402505152"&gt;173&lt;/key&gt;&lt;/foreign-keys&gt;&lt;ref-type name="Journal Article"&gt;17&lt;/ref-type&gt;&lt;contributors&gt;&lt;authors&gt;&lt;author&gt;Rossiter, C. E.&lt;/author&gt;&lt;/authors&gt;&lt;/contributors&gt;&lt;titles&gt;&lt;title&gt;Relation between content and composition of coalworkers&amp;apos; lungs and radiological appearances&lt;/title&gt;&lt;secondary-title&gt;Br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medicine&lt;/abbr-1&gt;&lt;/alt-periodical&gt;&lt;pages&gt;31-44&lt;/pages&gt;&lt;volume&gt;29&lt;/volume&gt;&lt;number&gt;1&lt;/number&gt;&lt;keywords&gt;&lt;keyword&gt;Carbon/analysis&lt;/keyword&gt;&lt;keyword&gt;Coal/*analysis&lt;/keyword&gt;&lt;keyword&gt;Coal Mining&lt;/keyword&gt;&lt;keyword&gt;Dust&lt;/keyword&gt;&lt;keyword&gt;England&lt;/keyword&gt;&lt;keyword&gt;Humans&lt;/keyword&gt;&lt;keyword&gt;Iron/*analysis&lt;/keyword&gt;&lt;keyword&gt;Lung/*analysis/radiography&lt;/keyword&gt;&lt;keyword&gt;Male&lt;/keyword&gt;&lt;keyword&gt;Minerals/*analysis&lt;/keyword&gt;&lt;keyword&gt;Pneumoconiosis/*radiography&lt;/keyword&gt;&lt;keyword&gt;Pulmonary Fibrosis/radiography&lt;/keyword&gt;&lt;keyword&gt;Scotland&lt;/keyword&gt;&lt;keyword&gt;Silicon Dioxide/analysis&lt;/keyword&gt;&lt;keyword&gt;Time Factors&lt;/keyword&gt;&lt;keyword&gt;Wales&lt;/keyword&gt;&lt;/keywords&gt;&lt;dates&gt;&lt;year&gt;1972&lt;/year&gt;&lt;/dates&gt;&lt;isbn&gt;0007-1072 (Print)&amp;#xD;0007-1072 (Linking)&lt;/isbn&gt;&lt;accession-num&gt;4334082&lt;/accession-num&gt;&lt;urls&gt;&lt;related-urls&gt;&lt;url&gt;http://www.ncbi.nlm.nih.gov/pubmed/4334082&lt;/url&gt;&lt;/related-urls&gt;&lt;/urls&gt;&lt;custom2&gt;1009348&lt;/custom2&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(77)</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Other studies also reported findings on x-ray and comparisons to other diagnostic tests and recommended x-rays in the diagnosis of</w:t>
      </w:r>
      <w:r w:rsidR="00E01193" w:rsidRPr="00DE4658">
        <w:rPr>
          <w:rFonts w:ascii="Arial" w:hAnsi="Arial" w:cs="Arial"/>
          <w:sz w:val="22"/>
          <w:szCs w:val="22"/>
        </w:rPr>
        <w:t xml:space="preserve"> ILDs</w:t>
      </w:r>
      <w:r w:rsidRPr="00DE4658">
        <w:rPr>
          <w:rFonts w:ascii="Arial" w:hAnsi="Arial" w:cs="Arial"/>
          <w:sz w:val="22"/>
          <w:szCs w:val="22"/>
        </w:rPr>
        <w:t>.</w:t>
      </w:r>
      <w:r w:rsidR="008C74B0" w:rsidRPr="00DE4658">
        <w:rPr>
          <w:rFonts w:ascii="Arial" w:hAnsi="Arial" w:cs="Arial"/>
          <w:sz w:val="22"/>
          <w:szCs w:val="22"/>
          <w:vertAlign w:val="superscript"/>
        </w:rPr>
        <w:fldChar w:fldCharType="begin">
          <w:fldData xml:space="preserve">PEVuZE5vdGU+PENpdGU+PEF1dGhvcj5IdXJsZXk8L0F1dGhvcj48WWVhcj4xOTgyPC9ZZWFyPjxS
ZWNOdW0+Njg8L1JlY051bT48RGlzcGxheVRleHQ+KDY0LCA4MS04MywgODgsIDkzLTk1KTwvRGlz
cGxheVRleHQ+PHJlY29yZD48cmVjLW51bWJlcj42ODwvcmVjLW51bWJlcj48Zm9yZWlnbi1rZXlz
PjxrZXkgYXBwPSJFTiIgZGItaWQ9IjUwc2ZzZnhkM3Y1cDJ1ZTl6eDNwNXR0dHRhOTkwdnMwZDlm
dCIgdGltZXN0YW1wPSIxNDAxOTE0NTA2Ij42ODwva2V5PjwvZm9yZWlnbi1rZXlzPjxyZWYtdHlw
ZSBuYW1lPSJKb3VybmFsIEFydGljbGUiPjE3PC9yZWYtdHlwZT48Y29udHJpYnV0b3JzPjxhdXRo
b3JzPjxhdXRob3I+SHVybGV5LCBKLiBGLjwvYXV0aG9yPjxhdXRob3I+QnVybnMsIEouPC9hdXRo
b3I+PGF1dGhvcj5Db3BsYW5kLCBMLjwvYXV0aG9yPjxhdXRob3I+RG9kZ3NvbiwgSi48L2F1dGhv
cj48YXV0aG9yPkphY29ic2VuLCBNLjwvYXV0aG9yPjwvYXV0aG9ycz48L2NvbnRyaWJ1dG9ycz48
dGl0bGVzPjx0aXRsZT5Db2Fsd29ya2VycyZhcG9zOyBzaW1wbGUgcG5ldW1vY29uaW9zaXMgYW5k
IGV4cG9zdXJlIHRvIGR1c3QgYXQgMTAgQnJpdGlzaCBjb2FsbWluZXM8L3RpdGxlPjxzZWNvbmRh
cnktdGl0bGU+QnIgSiBJbmQgTWVkPC9zZWNvbmRhcnktdGl0bGU+PGFsdC10aXRsZT5Ccml0aXNo
IGpvdXJuYWwgb2YgaW5kdXN0cmlhbCBtZWRpY2luZTwvYWx0LXRpdGxlPjwvdGl0bGVzPjxwZXJp
b2RpY2FsPjxmdWxsLXRpdGxlPkJyIEogSW5kIE1lZDwvZnVsbC10aXRsZT48YWJici0xPkJyaXRp
c2ggam91cm5hbCBvZiBpbmR1c3RyaWFsIG1lZGljaW5lPC9hYmJyLTE+PC9wZXJpb2RpY2FsPjxh
bHQtcGVyaW9kaWNhbD48ZnVsbC10aXRsZT5CciBKIEluZCBNZWQ8L2Z1bGwtdGl0bGU+PGFiYnIt
MT5Ccml0aXNoIGpvdXJuYWwgb2YgaW5kdXN0cmlhbCBtZWRpY2luZTwvYWJici0xPjwvYWx0LXBl
cmlvZGljYWw+PHBhZ2VzPjEyMC03PC9wYWdlcz48dm9sdW1lPjM5PC92b2x1bWU+PG51bWJlcj4y
PC9udW1iZXI+PGtleXdvcmRzPjxrZXl3b3JkPkFkdWx0PC9rZXl3b3JkPjxrZXl3b3JkPkFnZWQ8
L2tleXdvcmQ+PGtleXdvcmQ+Q29hbDwva2V5d29yZD48a2V5d29yZD4qQ29hbCBNaW5pbmc8L2tl
eXdvcmQ+PGtleXdvcmQ+RHVzdC9hbmFseXNpczwva2V5d29yZD48a2V5d29yZD5HcmVhdCBCcml0
YWluPC9rZXl3b3JkPjxrZXl3b3JkPkh1bWFuczwva2V5d29yZD48a2V5d29yZD5NYWxlPC9rZXl3
b3JkPjxrZXl3b3JkPk1pZGRsZSBBZ2VkPC9rZXl3b3JkPjxrZXl3b3JkPlBuZXVtb2Nvbmlvc2lz
LypldGlvbG9neS9yYWRpb2dyYXBoeTwva2V5d29yZD48a2V5d29yZD5RdWFydHovYWR2ZXJzZSBl
ZmZlY3RzPC9rZXl3b3JkPjxrZXl3b3JkPlJpc2s8L2tleXdvcmQ+PGtleXdvcmQ+VGltZSBGYWN0
b3JzPC9rZXl3b3JkPjwva2V5d29yZHM+PGRhdGVzPjx5ZWFyPjE5ODI8L3llYXI+PHB1Yi1kYXRl
cz48ZGF0ZT5NYXk8L2RhdGU+PC9wdWItZGF0ZXM+PC9kYXRlcz48aXNibj4wMDA3LTEwNzIgKFBy
aW50KSYjeEQ7MDAwNy0xMDcyIChMaW5raW5nKTwvaXNibj48YWNjZXNzaW9uLW51bT43MDY2MjI4
PC9hY2Nlc3Npb24tbnVtPjx1cmxzPjxyZWxhdGVkLXVybHM+PHVybD5odHRwOi8vd3d3Lm5jYmku
bmxtLm5paC5nb3YvcHVibWVkLzcwNjYyMjg8L3VybD48L3JlbGF0ZWQtdXJscz48L3VybHM+PGN1
c3RvbTI+MTAwODk1NjwvY3VzdG9tMj48L3JlY29yZD48L0NpdGU+PENpdGU+PEF1dGhvcj5Db2Nr
Y3JvZnQ8L0F1dGhvcj48WWVhcj4xOTgzPC9ZZWFyPjxSZWNOdW0+Njc8L1JlY051bT48cmVjb3Jk
PjxyZWMtbnVtYmVyPjY3PC9yZWMtbnVtYmVyPjxmb3JlaWduLWtleXM+PGtleSBhcHA9IkVOIiBk
Yi1pZD0iNTBzZnNmeGQzdjVwMnVlOXp4M3A1dHR0dGE5OTB2czBkOWZ0IiB0aW1lc3RhbXA9IjE0
MDE5MTQzMzgiPjY3PC9rZXk+PC9mb3JlaWduLWtleXM+PHJlZi10eXBlIG5hbWU9IkpvdXJuYWwg
QXJ0aWNsZSI+MTc8L3JlZi10eXBlPjxjb250cmlidXRvcnM+PGF1dGhvcnM+PGF1dGhvcj5Db2Nr
Y3JvZnQsIEEuPC9hdXRob3I+PGF1dGhvcj5MeW9ucywgSi4gUC48L2F1dGhvcj48YXV0aG9yPkFu
ZGVyc3NvbiwgTi48L2F1dGhvcj48YXV0aG9yPlNhdW5kZXJzLCBNLiBKLjwvYXV0aG9yPjwvYXV0
aG9ycz48L2NvbnRyaWJ1dG9ycz48dGl0bGVzPjx0aXRsZT5QcmV2YWxlbmNlIGFuZCByZWxhdGlv
biB0byB1bmRlcmdyb3VuZCBleHBvc3VyZSBvZiByYWRpb2xvZ2ljYWwgaXJyZWd1bGFyIG9wYWNp
dGllcyBpbiBTb3V0aCBXYWxlcyBjb2FsIHdvcmtlcnMgd2l0aCBwbmV1bW9jb25pb3NpczwvdGl0
bGU+PHNlY29uZGFyeS10aXRsZT5CciBKIEluZCBNZWQ8L3NlY29uZGFyeS10aXRsZT48YWx0LXRp
dGxlPkJyaXRpc2ggam91cm5hbCBvZiBpbmR1c3RyaWFsIG1lZGljaW5lPC9hbHQtdGl0bGU+PC90
aXRsZXM+PHBlcmlvZGljYWw+PGZ1bGwtdGl0bGU+QnIgSiBJbmQgTWVkPC9mdWxsLXRpdGxlPjxh
YmJyLTE+QnJpdGlzaCBqb3VybmFsIG9mIGluZHVzdHJpYWwgbWVkaWNpbmU8L2FiYnItMT48L3Bl
cmlvZGljYWw+PGFsdC1wZXJpb2RpY2FsPjxmdWxsLXRpdGxlPkJyIEogSW5kIE1lZDwvZnVsbC10
aXRsZT48YWJici0xPkJyaXRpc2ggam91cm5hbCBvZiBpbmR1c3RyaWFsIG1lZGljaW5lPC9hYmJy
LTE+PC9hbHQtcGVyaW9kaWNhbD48cGFnZXM+MTY5LTcyPC9wYWdlcz48dm9sdW1lPjQwPC92b2x1
bWU+PG51bWJlcj4yPC9udW1iZXI+PGtleXdvcmRzPjxrZXl3b3JkPkFkdWx0PC9rZXl3b3JkPjxr
ZXl3b3JkPkFnZSBGYWN0b3JzPC9rZXl3b3JkPjxrZXl3b3JkPipDb2FsIE1pbmluZzwva2V5d29y
ZD48a2V5d29yZD5IdW1hbnM8L2tleXdvcmQ+PGtleXdvcmQ+TWFsZTwva2V5d29yZD48a2V5d29y
ZD5NaWRkbGUgQWdlZDwva2V5d29yZD48a2V5d29yZD5QbmV1bW9jb25pb3Npcy8qcmFkaW9ncmFw
aHk8L2tleXdvcmQ+PGtleXdvcmQ+UmFkaW9ncmFwaHksIFRob3JhY2ljPC9rZXl3b3JkPjxrZXl3
b3JkPlNtb2tpbmc8L2tleXdvcmQ+PGtleXdvcmQ+VGltZSBGYWN0b3JzPC9rZXl3b3JkPjwva2V5
d29yZHM+PGRhdGVzPjx5ZWFyPjE5ODM8L3llYXI+PHB1Yi1kYXRlcz48ZGF0ZT5NYXk8L2RhdGU+
PC9wdWItZGF0ZXM+PC9kYXRlcz48aXNibj4wMDA3LTEwNzIgKFByaW50KSYjeEQ7MDAwNy0xMDcy
IChMaW5raW5nKTwvaXNibj48YWNjZXNzaW9uLW51bT42ODMwNzEyPC9hY2Nlc3Npb24tbnVtPjx1
cmxzPjxyZWxhdGVkLXVybHM+PHVybD5odHRwOi8vd3d3Lm5jYmkubmxtLm5paC5nb3YvcHVibWVk
LzY4MzA3MTI8L3VybD48L3JlbGF0ZWQtdXJscz48L3VybHM+PGN1c3RvbTI+MTAwOTE2NjwvY3Vz
dG9tMj48L3JlY29yZD48L0NpdGU+PENpdGU+PEF1dGhvcj5Cb3VyZ2thcmQ8L0F1dGhvcj48WWVh
cj4xOTk4PC9ZZWFyPjxSZWNOdW0+NjM8L1JlY051bT48cmVjb3JkPjxyZWMtbnVtYmVyPjYzPC9y
ZWMtbnVtYmVyPjxmb3JlaWduLWtleXM+PGtleSBhcHA9IkVOIiBkYi1pZD0iNTBzZnNmeGQzdjVw
MnVlOXp4M3A1dHR0dGE5OTB2czBkOWZ0IiB0aW1lc3RhbXA9IjE0MDE5MTM4OTUiPjYzPC9rZXk+
PC9mb3JlaWduLWtleXM+PHJlZi10eXBlIG5hbWU9IkpvdXJuYWwgQXJ0aWNsZSI+MTc8L3JlZi10
eXBlPjxjb250cmlidXRvcnM+PGF1dGhvcnM+PGF1dGhvcj5Cb3VyZ2thcmQsIEUuPC9hdXRob3I+
PGF1dGhvcj5CZXJuYWRhYywgUC48L2F1dGhvcj48YXV0aG9yPkNoYXUsIE4uPC9hdXRob3I+PGF1
dGhvcj5CZXJ0cmFuZCwgSi4gUC48L2F1dGhvcj48YXV0aG9yPlRlY3VsZXNjdSwgRC48L2F1dGhv
cj48YXV0aG9yPlBoYW0sIFEuIFQuPC9hdXRob3I+PC9hdXRob3JzPjwvY29udHJpYnV0b3JzPjxh
dXRoLWFkZHJlc3M+SU5TRVJNIFVuaXRlIDQyMCBFcGlkZW1pb2xvZ2llIFNhbnRlIFRyYXZhaWws
IEZhY3VsdGUgZGUgTWVkZWNpbmUsIFZhbmRvZXV2cmUtbGVzLU5hbmN5OyBTZXJ2aWNlIGRlIFJh
ZGlvbG9naWUsIENlbnRyZSBIb3NwaXRhbGllciBSZWdpb25hbCBkZSBOYW5jeSwgTmFuY3ksIEZy
YW5jZS48L2F1dGgtYWRkcmVzcz48dGl0bGVzPjx0aXRsZT5DYW4gdGhlIGV2b2x1dGlvbiB0byBw
bmV1bW9jb25pb3NpcyBiZSBzdXNwZWN0ZWQgaW4gY29hbCBtaW5lcnM/IEEgbG9uZ2l0dWRpbmFs
IHN0dWR5PC90aXRsZT48c2Vjb25kYXJ5LXRpdGxlPkFtIEogUmVzcGlyIENyaXQgQ2FyZSBNZWQ8
L3NlY29uZGFyeS10aXRsZT48YWx0LXRpdGxlPkFtZXJpY2FuIGpvdXJuYWwgb2YgcmVzcGlyYXRv
cnkgYW5kIGNyaXRpY2FsIGNhcmUgbWVkaWNpbmU8L2FsdC10aXRsZT48L3RpdGxlcz48cGVyaW9k
aWNhbD48ZnVsbC10aXRsZT5BbSBKIFJlc3BpciBDcml0IENhcmUgTWVkPC9mdWxsLXRpdGxlPjxh
YmJyLTE+QW1lcmljYW4gam91cm5hbCBvZiByZXNwaXJhdG9yeSBhbmQgY3JpdGljYWwgY2FyZSBt
ZWRpY2luZTwvYWJici0xPjwvcGVyaW9kaWNhbD48YWx0LXBlcmlvZGljYWw+PGZ1bGwtdGl0bGU+
QW0gSiBSZXNwaXIgQ3JpdCBDYXJlIE1lZDwvZnVsbC10aXRsZT48YWJici0xPkFtZXJpY2FuIGpv
dXJuYWwgb2YgcmVzcGlyYXRvcnkgYW5kIGNyaXRpY2FsIGNhcmUgbWVkaWNpbmU8L2FiYnItMT48
L2FsdC1wZXJpb2RpY2FsPjxwYWdlcz41MDQtOTwvcGFnZXM+PHZvbHVtZT4xNTg8L3ZvbHVtZT48
bnVtYmVyPjI8L251bWJlcj48a2V5d29yZHM+PGtleXdvcmQ+QWR1bHQ8L2tleXdvcmQ+PGtleXdv
cmQ+KkNvYWwgTWluaW5nPC9rZXl3b3JkPjxrZXl3b3JkPkRpc2Vhc2UgUHJvZ3Jlc3Npb248L2tl
eXdvcmQ+PGtleXdvcmQ+RnJhbmNlPC9rZXl3b3JkPjxrZXl3b3JkPkh1bWFuczwva2V5d29yZD48
a2V5d29yZD5Mb25naXR1ZGluYWwgU3R1ZGllczwva2V5d29yZD48a2V5d29yZD5NaWRkbGUgQWdl
ZDwva2V5d29yZD48a2V5d29yZD5QbmV1bW9jb25pb3Npcy8qZGlhZ25vc2lzL3BoeXNpb3BhdGhv
bG9neS9yYWRpb2dyYXBoeTwva2V5d29yZD48a2V5d29yZD5QcmVkaWN0aXZlIFZhbHVlIG9mIFRl
c3RzPC9rZXl3b3JkPjxrZXl3b3JkPlJlc3BpcmF0b3J5IEZ1bmN0aW9uIFRlc3RzPC9rZXl3b3Jk
PjxrZXl3b3JkPlJlc3BpcmF0b3J5IFNvdW5kczwva2V5d29yZD48L2tleXdvcmRzPjxkYXRlcz48
eWVhcj4xOTk4PC95ZWFyPjxwdWItZGF0ZXM+PGRhdGU+QXVnPC9kYXRlPjwvcHViLWRhdGVzPjwv
ZGF0ZXM+PGlzYm4+MTA3My00NDlYIChQcmludCkmI3hEOzEwNzMtNDQ5WCAoTGlua2luZyk8L2lz
Ym4+PGFjY2Vzc2lvbi1udW0+OTcwMDEyODwvYWNjZXNzaW9uLW51bT48dXJscz48cmVsYXRlZC11
cmxzPjx1cmw+aHR0cDovL3d3dy5uY2JpLm5sbS5uaWguZ292L3B1Ym1lZC85NzAwMTI4PC91cmw+
PC9yZWxhdGVkLXVybHM+PC91cmxzPjxlbGVjdHJvbmljLXJlc291cmNlLW51bT4xMC4xMTY0L2Fq
cmNjbS4xNTguMi45NzEwMTAyPC9lbGVjdHJvbmljLXJlc291cmNlLW51bT48L3JlY29yZD48L0Np
dGU+PENpdGU+PEF1dGhvcj5BbWFuZHVzPC9BdXRob3I+PFllYXI+MTk3NjwvWWVhcj48UmVjTnVt
PjY5PC9SZWNOdW0+PHJlY29yZD48cmVjLW51bWJlcj42OTwvcmVjLW51bWJlcj48Zm9yZWlnbi1r
ZXlzPjxrZXkgYXBwPSJFTiIgZGItaWQ9IjUwc2ZzZnhkM3Y1cDJ1ZTl6eDNwNXR0dHRhOTkwdnMw
ZDlmdCIgdGltZXN0YW1wPSIxNDAxOTE0NTU2Ij42OTwva2V5PjwvZm9yZWlnbi1rZXlzPjxyZWYt
dHlwZSBuYW1lPSJKb3VybmFsIEFydGljbGUiPjE3PC9yZWYtdHlwZT48Y29udHJpYnV0b3JzPjxh
dXRob3JzPjxhdXRob3I+QW1hbmR1cywgSC4gRS48L2F1dGhvcj48YXV0aG9yPkxhcHAsIE4uIEwu
PC9hdXRob3I+PGF1dGhvcj5KYWNvYnNvbiwgRy48L2F1dGhvcj48YXV0aG9yPlJlZ2VyLCBSLiBC
LjwvYXV0aG9yPjwvYXV0aG9ycz48L2NvbnRyaWJ1dG9ycz48dGl0bGVzPjx0aXRsZT5TaWduaWZp
Y2FuY2Ugb2YgaXJyZWd1bGFyIHNtYWxsIG9wYWNpdGllcyBpbiByYWRpb2dyYXBocyBvZiBjb2Fs
bWluZXJzIGluIHRoZSBVU0E8L3RpdGxlPjxzZWNvbmRhcnktdGl0bGU+QnIgSiBJbmQgTWVkPC9z
ZWNvbmRhcnktdGl0bGU+PGFsdC10aXRsZT5Ccml0aXNoIGpvdXJuYWwgb2YgaW5kdXN0cmlhbCBt
ZWRpY2luZTwvYWx0LXRpdGxlPjwvdGl0bGVzPjxwZXJpb2RpY2FsPjxmdWxsLXRpdGxlPkJyIEog
SW5kIE1lZDwvZnVsbC10aXRsZT48YWJici0xPkJyaXRpc2ggam91cm5hbCBvZiBpbmR1c3RyaWFs
IG1lZGljaW5lPC9hYmJyLTE+PC9wZXJpb2RpY2FsPjxhbHQtcGVyaW9kaWNhbD48ZnVsbC10aXRs
ZT5CciBKIEluZCBNZWQ8L2Z1bGwtdGl0bGU+PGFiYnItMT5Ccml0aXNoIGpvdXJuYWwgb2YgaW5k
dXN0cmlhbCBtZWRpY2luZTwvYWJici0xPjwvYWx0LXBlcmlvZGljYWw+PHBhZ2VzPjEzLTc8L3Bh
Z2VzPjx2b2x1bWU+MzM8L3ZvbHVtZT48bnVtYmVyPjE8L251bWJlcj48a2V5d29yZHM+PGtleXdv
cmQ+QWR1bHQ8L2tleXdvcmQ+PGtleXdvcmQ+QWdlIEZhY3RvcnM8L2tleXdvcmQ+PGtleXdvcmQ+
QnJvbmNoaXRpcy9lcGlkZW1pb2xvZ3k8L2tleXdvcmQ+PGtleXdvcmQ+KkNvYWwgTWluaW5nPC9r
ZXl3b3JkPjxrZXl3b3JkPkh1bWFuczwva2V5d29yZD48a2V5d29yZD5MdW5nLypyYWRpb2dyYXBo
eTwva2V5d29yZD48a2V5d29yZD5MdW5nIERpc2Vhc2VzLypyYWRpb2dyYXBoeTwva2V5d29yZD48
a2V5d29yZD5NYWxlPC9rZXl3b3JkPjxrZXl3b3JkPk9jY3VwYXRpb25hbCBEaXNlYXNlcy8qcmFk
aW9ncmFwaHk8L2tleXdvcmQ+PGtleXdvcmQ+UmVzaWR1YWwgVm9sdW1lPC9rZXl3b3JkPjxrZXl3
b3JkPlNtb2tpbmc8L2tleXdvcmQ+PGtleXdvcmQ+VGltZSBGYWN0b3JzPC9rZXl3b3JkPjxrZXl3
b3JkPlRvdGFsIEx1bmcgQ2FwYWNpdHk8L2tleXdvcmQ+PGtleXdvcmQ+VW5pdGVkIFN0YXRlczwv
a2V5d29yZD48a2V5d29yZD5WaXRhbCBDYXBhY2l0eTwva2V5d29yZD48L2tleXdvcmRzPjxkYXRl
cz48eWVhcj4xOTc2PC95ZWFyPjxwdWItZGF0ZXM+PGRhdGU+RmViPC9kYXRlPjwvcHViLWRhdGVz
PjwvZGF0ZXM+PGlzYm4+MDAwNy0xMDcyIChQcmludCkmI3hEOzAwMDctMTA3MiAoTGlua2luZyk8
L2lzYm4+PGFjY2Vzc2lvbi1udW0+MTI2ODEwMjwvYWNjZXNzaW9uLW51bT48dXJscz48cmVsYXRl
ZC11cmxzPjx1cmw+aHR0cDovL3d3dy5uY2JpLm5sbS5uaWguZ292L3B1Ym1lZC8xMjY4MTAyPC91
cmw+PC9yZWxhdGVkLXVybHM+PC91cmxzPjxjdXN0b20yPjEwMDgwOTY8L2N1c3RvbTI+PC9yZWNv
cmQ+PC9DaXRlPjxDaXRlPjxBdXRob3I+QXR0ZmllbGQ8L0F1dGhvcj48WWVhcj4xOTkyPC9ZZWFy
PjxSZWNOdW0+MTcxPC9SZWNOdW0+PHJlY29yZD48cmVjLW51bWJlcj4xNzE8L3JlYy1udW1iZXI+
PGZvcmVpZ24ta2V5cz48a2V5IGFwcD0iRU4iIGRiLWlkPSI1MHNmc2Z4ZDN2NXAydWU5engzcDV0
dHR0YTk5MHZzMGQ5ZnQiIHRpbWVzdGFtcD0iMTQwMjUwMzE5NSI+MTcxPC9rZXk+PC9mb3JlaWdu
LWtleXM+PHJlZi10eXBlIG5hbWU9IkpvdXJuYWwgQXJ0aWNsZSI+MTc8L3JlZi10eXBlPjxjb250
cmlidXRvcnM+PGF1dGhvcnM+PGF1dGhvcj5BdHRmaWVsZCwgTUQ8L2F1dGhvcj48YXV0aG9yPk1v
cnJpbmcsIEs8L2F1dGhvcj48L2F1dGhvcnM+PC9jb250cmlidXRvcnM+PHRpdGxlcz48dGl0bGU+
QW4gaW52ZXN0aWdhdGlvbiBpbnRvIHRoZSByZWxhdGlvbnNoaXAgYmV0d2VlbiBjb2FsIHdvcmtl
cnPigJkgcG5ldW1vY29uaW9zaXMgYW5kIGR1c3QgZXhwb3N1cmUgaW4gVS5TLiBjb2FsIG1pbmVy
czwvdGl0bGU+PHNlY29uZGFyeS10aXRsZT5BbSBJbmQgSHlnIEFzc29jPC9zZWNvbmRhcnktdGl0
bGU+PC90aXRsZXM+PHBlcmlvZGljYWw+PGZ1bGwtdGl0bGU+QW0gSW5kIEh5ZyBBc3NvYzwvZnVs
bC10aXRsZT48L3BlcmlvZGljYWw+PHBhZ2VzPjQ4Ni05MjwvcGFnZXM+PHZvbHVtZT41Mzo8L3Zv
bHVtZT48ZGF0ZXM+PHllYXI+MTk5MjwveWVhcj48L2RhdGVzPjx1cmxzPjwvdXJscz48L3JlY29y
ZD48L0NpdGU+PENpdGU+PEF1dGhvcj5BdHRmaWVsZDwvQXV0aG9yPjxZZWFyPjE5OTU8L1llYXI+
PFJlY051bT43NDwvUmVjTnVtPjxyZWNvcmQ+PHJlYy1udW1iZXI+NzQ8L3JlYy1udW1iZXI+PGZv
cmVpZ24ta2V5cz48a2V5IGFwcD0iRU4iIGRiLWlkPSI1MHNmc2Z4ZDN2NXAydWU5engzcDV0dHR0
YTk5MHZzMGQ5ZnQiIHRpbWVzdGFtcD0iMTQwMTkxNjAzMCI+NzQ8L2tleT48L2ZvcmVpZ24ta2V5
cz48cmVmLXR5cGUgbmFtZT0iSm91cm5hbCBBcnRpY2xlIj4xNzwvcmVmLXR5cGU+PGNvbnRyaWJ1
dG9ycz48YXV0aG9ycz48YXV0aG9yPkF0dGZpZWxkLCBNLiBELjwvYXV0aG9yPjxhdXRob3I+U2Vp
eGFzLCBOLiBTLjwvYXV0aG9yPjwvYXV0aG9ycz48L2NvbnRyaWJ1dG9ycz48YXV0aC1hZGRyZXNz
PkRpdmlzaW9uIG9mIFJlc3BpcmF0b3J5IERpc2Vhc2UgU3R1ZGllcywgTklPU0gsIE1vcmdhbnRv
d24sIFdWIDI2NTA1LjwvYXV0aC1hZGRyZXNzPjx0aXRsZXM+PHRpdGxlPlByZXZhbGVuY2Ugb2Yg
cG5ldW1vY29uaW9zaXMgYW5kIGl0cyByZWxhdGlvbnNoaXAgdG8gZHVzdCBleHBvc3VyZSBpbiBh
IGNvaG9ydCBvZiBVLlMuIGJpdHVtaW5vdXMgY29hbCBtaW5lcnMgYW5kIGV4LW1pbmVyczwvdGl0
bGU+PHNlY29uZGFyeS10aXRsZT5BbSBKIEluZCBNZWQ8L3NlY29uZGFyeS10aXRsZT48YWx0LXRp
dGxlPkFtZXJpY2FuIGpvdXJuYWwgb2YgaW5kdXN0cmlhbCBtZWRpY2luZTwvYWx0LXRpdGxlPjwv
dGl0bGVzPjxwZXJpb2RpY2FsPjxmdWxsLXRpdGxlPkFtIEogSW5kIE1lZDwvZnVsbC10aXRsZT48
YWJici0xPkFtZXJpY2FuIGpvdXJuYWwgb2YgaW5kdXN0cmlhbCBtZWRpY2luZTwvYWJici0xPjwv
cGVyaW9kaWNhbD48YWx0LXBlcmlvZGljYWw+PGZ1bGwtdGl0bGU+QW0gSiBJbmQgTWVkPC9mdWxs
LXRpdGxlPjxhYmJyLTE+QW1lcmljYW4gam91cm5hbCBvZiBpbmR1c3RyaWFsIG1lZGljaW5lPC9h
YmJyLTE+PC9hbHQtcGVyaW9kaWNhbD48cGFnZXM+MTM3LTUxPC9wYWdlcz48dm9sdW1lPjI3PC92
b2x1bWU+PG51bWJlcj4xPC9udW1iZXI+PGtleXdvcmRzPjxrZXl3b3JkPkFkdWx0PC9rZXl3b3Jk
PjxrZXl3b3JkPkJpYXMgKEVwaWRlbWlvbG9neSk8L2tleXdvcmQ+PGtleXdvcmQ+Q29hbC9jbGFz
c2lmaWNhdGlvbjwva2V5d29yZD48a2V5d29yZD4qQ29hbCBNaW5pbmc8L2tleXdvcmQ+PGtleXdv
cmQ+Q29ob3J0IFN0dWRpZXM8L2tleXdvcmQ+PGtleXdvcmQ+RHVzdC8qYWR2ZXJzZSBlZmZlY3Rz
PC9rZXl3b3JkPjxrZXl3b3JkPkVtcGxveW1lbnQ8L2tleXdvcmQ+PGtleXdvcmQ+Rm9sbG93LVVw
IFN0dWRpZXM8L2tleXdvcmQ+PGtleXdvcmQ+SHVtYW5zPC9rZXl3b3JkPjxrZXl3b3JkPkxvZ2lz
dGljIE1vZGVsczwva2V5d29yZD48a2V5d29yZD5NaWRkbGUgQWdlZDwva2V5d29yZD48a2V5d29y
ZD4qT2NjdXBhdGlvbmFsIEV4cG9zdXJlPC9rZXl3b3JkPjxrZXl3b3JkPlBuZXVtb2Nvbmlvc2lz
L2VwaWRlbWlvbG9neS9yYWRpb2dyYXBoeTwva2V5d29yZD48a2V5d29yZD5QcmV2YWxlbmNlPC9r
ZXl3b3JkPjxrZXl3b3JkPlB1bG1vbmFyeSBGaWJyb3Npcy9lcGlkZW1pb2xvZ3kvcmFkaW9ncmFw
aHk8L2tleXdvcmQ+PGtleXdvcmQ+UmV0aXJlbWVudDwva2V5d29yZD48a2V5d29yZD5SaXNrIEZh
Y3RvcnM8L2tleXdvcmQ+PGtleXdvcmQ+VW5pdGVkIFN0YXRlcy9lcGlkZW1pb2xvZ3k8L2tleXdv
cmQ+PC9rZXl3b3Jkcz48ZGF0ZXM+PHllYXI+MTk5NTwveWVhcj48cHViLWRhdGVzPjxkYXRlPkph
bjwvZGF0ZT48L3B1Yi1kYXRlcz48L2RhdGVzPjxpc2JuPjAyNzEtMzU4NiAoUHJpbnQpJiN4RDsw
MjcxLTM1ODYgKExpbmtpbmcpPC9pc2JuPjxhY2Nlc3Npb24tbnVtPjc5MDA3MzE8L2FjY2Vzc2lv
bi1udW0+PHVybHM+PHJlbGF0ZWQtdXJscz48dXJsPmh0dHA6Ly93d3cubmNiaS5ubG0ubmloLmdv
di9wdWJtZWQvNzkwMDczMTwvdXJsPjwvcmVsYXRlZC11cmxzPjwvdXJscz48L3JlY29yZD48L0Np
dGU+PENpdGU+PEF1dGhvcj5LaXBlbjwvQXV0aG9yPjxZZWFyPjE5ODc8L1llYXI+PFJlY051bT42
MDwvUmVjTnVtPjxyZWNvcmQ+PHJlYy1udW1iZXI+NjA8L3JlYy1udW1iZXI+PGZvcmVpZ24ta2V5
cz48a2V5IGFwcD0iRU4iIGRiLWlkPSI1MHNmc2Z4ZDN2NXAydWU5engzcDV0dHR0YTk5MHZzMGQ5
ZnQiIHRpbWVzdGFtcD0iMTQwMTkxMzMxNCI+NjA8L2tleT48L2ZvcmVpZ24ta2V5cz48cmVmLXR5
cGUgbmFtZT0iSm91cm5hbCBBcnRpY2xlIj4xNzwvcmVmLXR5cGU+PGNvbnRyaWJ1dG9ycz48YXV0
aG9ycz48YXV0aG9yPktpcGVuLCBILiBNLjwvYXV0aG9yPjxhdXRob3I+TGlsaXMsIFIuPC9hdXRo
b3I+PGF1dGhvcj5TdXp1a2ksIFkuPC9hdXRob3I+PGF1dGhvcj5WYWxjaXVrYXMsIEouIEEuPC9h
dXRob3I+PGF1dGhvcj5TZWxpa29mZiwgSS4gSi48L2F1dGhvcj48L2F1dGhvcnM+PC9jb250cmli
dXRvcnM+PHRpdGxlcz48dGl0bGU+UHVsbW9uYXJ5IGZpYnJvc2lzIGluIGFzYmVzdG9zIGluc3Vs
YXRpb24gd29ya2VycyB3aXRoIGx1bmcgY2FuY2VyOiBhIHJhZGlvbG9naWNhbCBhbmQgaGlzdG9w
YXRob2xvZ2ljYWwgZXZhbHVhdGlvbjwvdGl0bGU+PHNlY29uZGFyeS10aXRsZT5CciBKIEluZCBN
ZWQ8L3NlY29uZGFyeS10aXRsZT48YWx0LXRpdGxlPkJyaXRpc2ggam91cm5hbCBvZiBpbmR1c3Ry
aWFsIG1lZGljaW5lPC9hbHQtdGl0bGU+PC90aXRsZXM+PHBlcmlvZGljYWw+PGZ1bGwtdGl0bGU+
QnIgSiBJbmQgTWVkPC9mdWxsLXRpdGxlPjxhYmJyLTE+QnJpdGlzaCBqb3VybmFsIG9mIGluZHVz
dHJpYWwgbWVkaWNpbmU8L2FiYnItMT48L3BlcmlvZGljYWw+PGFsdC1wZXJpb2RpY2FsPjxmdWxs
LXRpdGxlPkJyIEogSW5kIE1lZDwvZnVsbC10aXRsZT48YWJici0xPkJyaXRpc2ggam91cm5hbCBv
ZiBpbmR1c3RyaWFsIG1lZGljaW5lPC9hYmJyLTE+PC9hbHQtcGVyaW9kaWNhbD48cGFnZXM+OTYt
MTAwPC9wYWdlcz48dm9sdW1lPjQ0PC92b2x1bWU+PG51bWJlcj4yPC9udW1iZXI+PGtleXdvcmRz
PjxrZXl3b3JkPkFzYmVzdG9zLyphZHZlcnNlIGVmZmVjdHM8L2tleXdvcmQ+PGtleXdvcmQ+SHVt
YW5zPC9rZXl3b3JkPjxrZXl3b3JkPkx1bmcgTmVvcGxhc21zL2V0aW9sb2d5LypwYXRob2xvZ3kv
cmFkaW9ncmFwaHk8L2tleXdvcmQ+PGtleXdvcmQ+T2NjdXBhdGlvbmFsIERpc2Vhc2VzL2V0aW9s
b2d5LypwYXRob2xvZ3kvcmFkaW9ncmFwaHk8L2tleXdvcmQ+PGtleXdvcmQ+UHVsbW9uYXJ5IEZp
YnJvc2lzL2V0aW9sb2d5LypwYXRob2xvZ3kvcmFkaW9ncmFwaHk8L2tleXdvcmQ+PC9rZXl3b3Jk
cz48ZGF0ZXM+PHllYXI+MTk4NzwveWVhcj48cHViLWRhdGVzPjxkYXRlPkZlYjwvZGF0ZT48L3B1
Yi1kYXRlcz48L2RhdGVzPjxpc2JuPjAwMDctMTA3MiAoUHJpbnQpJiN4RDswMDA3LTEwNzIgKExp
bmtpbmcpPC9pc2JuPjxhY2Nlc3Npb24tbnVtPjM4MTQ1NTE8L2FjY2Vzc2lvbi1udW0+PHVybHM+
PHJlbGF0ZWQtdXJscz48dXJsPmh0dHA6Ly93d3cubmNiaS5ubG0ubmloLmdvdi9wdWJtZWQvMzgx
NDU1MTwvdXJsPjwvcmVsYXRlZC11cmxzPjwvdXJscz48Y3VzdG9tMj4xMDA3Nzg5PC9jdXN0b20y
PjwvcmVjb3JkPjwvQ2l0ZT48Q2l0ZT48QXV0aG9yPkJyb2RraW48L0F1dGhvcj48WWVhcj4xOTkz
PC9ZZWFyPjxSZWNOdW0+NTE8L1JlY051bT48cmVjb3JkPjxyZWMtbnVtYmVyPjUxPC9yZWMtbnVt
YmVyPjxmb3JlaWduLWtleXM+PGtleSBhcHA9IkVOIiBkYi1pZD0iNTBzZnNmeGQzdjVwMnVlOXp4
M3A1dHR0dGE5OTB2czBkOWZ0IiB0aW1lc3RhbXA9IjE0MDE4OTc2MTMiPjUxPC9rZXk+PC9mb3Jl
aWduLWtleXM+PHJlZi10eXBlIG5hbWU9IkpvdXJuYWwgQXJ0aWNsZSI+MTc8L3JlZi10eXBlPjxj
b250cmlidXRvcnM+PGF1dGhvcnM+PGF1dGhvcj5Ccm9ka2luLCBDLiBBLjwvYXV0aG9yPjxhdXRo
b3I+QmFybmhhcnQsIFMuPC9hdXRob3I+PGF1dGhvcj5BbmRlcnNvbiwgRy48L2F1dGhvcj48YXV0
aG9yPkNoZWNrb3dheSwgSC48L2F1dGhvcj48YXV0aG9yPk9tZW5uLCBHLiBTLjwvYXV0aG9yPjxh
dXRob3I+Um9zZW5zdG9jaywgTC48L2F1dGhvcj48L2F1dGhvcnM+PC9jb250cmlidXRvcnM+PGF1
dGgtYWRkcmVzcz5PY2N1cGF0aW9uYWwgYW5kIEVudmlyb25tZW50YWwgTWVkaWNpbmUgUHJvZ3Jh
bSwgVW5pdmVyc2l0eSBvZiBXYXNoaW5ndG9uLCBTZWF0dGxlIDk4MTA0LjwvYXV0aC1hZGRyZXNz
Pjx0aXRsZXM+PHRpdGxlPkNvcnJlbGF0aW9uIGJldHdlZW4gcmVzcGlyYXRvcnkgc3ltcHRvbXMg
YW5kIHB1bG1vbmFyeSBmdW5jdGlvbiBpbiBhc2Jlc3Rvcy1leHBvc2VkIHdvcmtlcnM8L3RpdGxl
PjxzZWNvbmRhcnktdGl0bGU+QW0gUmV2IFJlc3BpciBEaXM8L3NlY29uZGFyeS10aXRsZT48YWx0
LXRpdGxlPlRoZSBBbWVyaWNhbiByZXZpZXcgb2YgcmVzcGlyYXRvcnkgZGlzZWFzZTwvYWx0LXRp
dGxlPjwvdGl0bGVzPjxwZXJpb2RpY2FsPjxmdWxsLXRpdGxlPkFtIFJldiBSZXNwaXIgRGlzPC9m
dWxsLXRpdGxlPjxhYmJyLTE+VGhlIEFtZXJpY2FuIHJldmlldyBvZiByZXNwaXJhdG9yeSBkaXNl
YXNlPC9hYmJyLTE+PC9wZXJpb2RpY2FsPjxhbHQtcGVyaW9kaWNhbD48ZnVsbC10aXRsZT5BbSBS
ZXYgUmVzcGlyIERpczwvZnVsbC10aXRsZT48YWJici0xPlRoZSBBbWVyaWNhbiByZXZpZXcgb2Yg
cmVzcGlyYXRvcnkgZGlzZWFzZTwvYWJici0xPjwvYWx0LXBlcmlvZGljYWw+PHBhZ2VzPjMyLTc8
L3BhZ2VzPjx2b2x1bWU+MTQ4PC92b2x1bWU+PG51bWJlcj4xPC9udW1iZXI+PGtleXdvcmRzPjxr
ZXl3b3JkPkFnZWQ8L2tleXdvcmQ+PGtleXdvcmQ+QXNiZXN0b3Npcy8qZGlhZ25vc2lzL2VwaWRl
bWlvbG9neS9waHlzaW9wYXRob2xvZ3k8L2tleXdvcmQ+PGtleXdvcmQ+Q291Z2gvKmRpYWdub3Np
cy9lcGlkZW1pb2xvZ3kvcGh5c2lvcGF0aG9sb2d5PC9rZXl3b3JkPjxrZXl3b3JkPkR5c3BuZWEv
KmRpYWdub3Npcy9lcGlkZW1pb2xvZ3kvcGh5c2lvcGF0aG9sb2d5PC9rZXl3b3JkPjxrZXl3b3Jk
Pkh1bWFuczwva2V5d29yZD48a2V5d29yZD5MdW5nLypwaHlzaW9wYXRob2xvZ3kvcmFkaW9ncmFw
aHk8L2tleXdvcmQ+PGtleXdvcmQ+TWFsZTwva2V5d29yZD48a2V5d29yZD5NaWRkbGUgQWdlZDwv
a2V5d29yZD48a2V5d29yZD5PZGRzIFJhdGlvPC9rZXl3b3JkPjxrZXl3b3JkPlByZXZhbGVuY2U8
L2tleXdvcmQ+PGtleXdvcmQ+UXVlc3Rpb25uYWlyZXM8L2tleXdvcmQ+PGtleXdvcmQ+UmVncmVz
c2lvbiBBbmFseXNpczwva2V5d29yZD48a2V5d29yZD5SZXNwaXJhdG9yeSBTb3VuZHMvKmRpYWdu
b3Npcy9waHlzaW9wYXRob2xvZ3k8L2tleXdvcmQ+PGtleXdvcmQ+UmlzayBGYWN0b3JzPC9rZXl3
b3JkPjxrZXl3b3JkPlNtb2tpbmcvZXBpZGVtaW9sb2d5PC9rZXl3b3JkPjxrZXl3b3JkPlNwaXJv
bWV0cnkvc3RhdGlzdGljcyAmYW1wOyBudW1lcmljYWwgZGF0YTwva2V5d29yZD48a2V5d29yZD5T
cHV0dW0vKnNlY3JldGlvbjwva2V5d29yZD48L2tleXdvcmRzPjxkYXRlcz48eWVhcj4xOTkzPC95
ZWFyPjxwdWItZGF0ZXM+PGRhdGU+SnVsPC9kYXRlPjwvcHViLWRhdGVzPjwvZGF0ZXM+PGlzYm4+
MDAwMy0wODA1IChQcmludCkmI3hEOzAwMDMtMDgwNSAoTGlua2luZyk8L2lzYm4+PGFjY2Vzc2lv
bi1udW0+ODMxNzgxMTwvYWNjZXNzaW9uLW51bT48dXJscz48cmVsYXRlZC11cmxzPjx1cmw+aHR0
cDovL3d3dy5uY2JpLm5sbS5uaWguZ292L3B1Ym1lZC84MzE3ODExPC91cmw+PC9yZWxhdGVkLXVy
bHM+PC91cmxzPjxlbGVjdHJvbmljLXJlc291cmNlLW51bT4xMC4xMTY0L2FqcmNjbS8xNDguMS4z
MjwvZWxlY3Ryb25pYy1yZXNvdXJjZS1udW0+PC9yZWNvcmQ+PC9DaXRlPjxDaXRlPjxBdXRob3I+
QW1hbmR1czwvQXV0aG9yPjxZZWFyPjE5NzY8L1llYXI+PFJlY051bT42OTwvUmVjTnVtPjxyZWNv
cmQ+PHJlYy1udW1iZXI+Njk8L3JlYy1udW1iZXI+PGZvcmVpZ24ta2V5cz48a2V5IGFwcD0iRU4i
IGRiLWlkPSI1MHNmc2Z4ZDN2NXAydWU5engzcDV0dHR0YTk5MHZzMGQ5ZnQiIHRpbWVzdGFtcD0i
MTQwMTkxNDU1NiI+Njk8L2tleT48L2ZvcmVpZ24ta2V5cz48cmVmLXR5cGUgbmFtZT0iSm91cm5h
bCBBcnRpY2xlIj4xNzwvcmVmLXR5cGU+PGNvbnRyaWJ1dG9ycz48YXV0aG9ycz48YXV0aG9yPkFt
YW5kdXMsIEguIEUuPC9hdXRob3I+PGF1dGhvcj5MYXBwLCBOLiBMLjwvYXV0aG9yPjxhdXRob3I+
SmFjb2Jzb24sIEcuPC9hdXRob3I+PGF1dGhvcj5SZWdlciwgUi4gQi48L2F1dGhvcj48L2F1dGhv
cnM+PC9jb250cmlidXRvcnM+PHRpdGxlcz48dGl0bGU+U2lnbmlmaWNhbmNlIG9mIGlycmVndWxh
ciBzbWFsbCBvcGFjaXRpZXMgaW4gcmFkaW9ncmFwaHMgb2YgY29hbG1pbmVycyBpbiB0aGUgVVNB
PC90aXRsZT48c2Vjb25kYXJ5LXRpdGxlPkJyIEogSW5kIE1lZDwvc2Vjb25kYXJ5LXRpdGxlPjxh
bHQtdGl0bGU+QnJpdGlzaCBqb3VybmFsIG9mIGluZHVzdHJpYWwgbWVkaWNpbmU8L2FsdC10aXRs
ZT48L3RpdGxlcz48cGVyaW9kaWNhbD48ZnVsbC10aXRsZT5CciBKIEluZCBNZWQ8L2Z1bGwtdGl0
bGU+PGFiYnItMT5Ccml0aXNoIGpvdXJuYWwgb2YgaW5kdXN0cmlhbCBtZWRpY2luZTwvYWJici0x
PjwvcGVyaW9kaWNhbD48YWx0LXBlcmlvZGljYWw+PGZ1bGwtdGl0bGU+QnIgSiBJbmQgTWVkPC9m
dWxsLXRpdGxlPjxhYmJyLTE+QnJpdGlzaCBqb3VybmFsIG9mIGluZHVzdHJpYWwgbWVkaWNpbmU8
L2FiYnItMT48L2FsdC1wZXJpb2RpY2FsPjxwYWdlcz4xMy03PC9wYWdlcz48dm9sdW1lPjMzPC92
b2x1bWU+PG51bWJlcj4xPC9udW1iZXI+PGtleXdvcmRzPjxrZXl3b3JkPkFkdWx0PC9rZXl3b3Jk
PjxrZXl3b3JkPkFnZSBGYWN0b3JzPC9rZXl3b3JkPjxrZXl3b3JkPkJyb25jaGl0aXMvZXBpZGVt
aW9sb2d5PC9rZXl3b3JkPjxrZXl3b3JkPipDb2FsIE1pbmluZzwva2V5d29yZD48a2V5d29yZD5I
dW1hbnM8L2tleXdvcmQ+PGtleXdvcmQ+THVuZy8qcmFkaW9ncmFwaHk8L2tleXdvcmQ+PGtleXdv
cmQ+THVuZyBEaXNlYXNlcy8qcmFkaW9ncmFwaHk8L2tleXdvcmQ+PGtleXdvcmQ+TWFsZTwva2V5
d29yZD48a2V5d29yZD5PY2N1cGF0aW9uYWwgRGlzZWFzZXMvKnJhZGlvZ3JhcGh5PC9rZXl3b3Jk
PjxrZXl3b3JkPlJlc2lkdWFsIFZvbHVtZTwva2V5d29yZD48a2V5d29yZD5TbW9raW5nPC9rZXl3
b3JkPjxrZXl3b3JkPlRpbWUgRmFjdG9yczwva2V5d29yZD48a2V5d29yZD5Ub3RhbCBMdW5nIENh
cGFjaXR5PC9rZXl3b3JkPjxrZXl3b3JkPlVuaXRlZCBTdGF0ZXM8L2tleXdvcmQ+PGtleXdvcmQ+
Vml0YWwgQ2FwYWNpdHk8L2tleXdvcmQ+PC9rZXl3b3Jkcz48ZGF0ZXM+PHllYXI+MTk3NjwveWVh
cj48cHViLWRhdGVzPjxkYXRlPkZlYjwvZGF0ZT48L3B1Yi1kYXRlcz48L2RhdGVzPjxpc2JuPjAw
MDctMTA3MiAoUHJpbnQpJiN4RDswMDA3LTEwNzIgKExpbmtpbmcpPC9pc2JuPjxhY2Nlc3Npb24t
bnVtPjEyNjgxMDI8L2FjY2Vzc2lvbi1udW0+PHVybHM+PHJlbGF0ZWQtdXJscz48dXJsPmh0dHA6
Ly93d3cubmNiaS5ubG0ubmloLmdvdi9wdWJtZWQvMTI2ODEwMjwvdXJsPjwvcmVsYXRlZC11cmxz
PjwvdXJscz48Y3VzdG9tMj4xMDA4MDk2PC9jdXN0b20yPjwvcmVjb3JkPjwvQ2l0ZT48L0VuZE5v
dGU+AG==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PEVuZE5vdGU+PENpdGU+PEF1dGhvcj5IdXJsZXk8L0F1dGhvcj48WWVhcj4xOTgyPC9ZZWFyPjxS
ZWNOdW0+Njg8L1JlY051bT48RGlzcGxheVRleHQ+KDY0LCA4MS04MywgODgsIDkzLTk1KTwvRGlz
cGxheVRleHQ+PHJlY29yZD48cmVjLW51bWJlcj42ODwvcmVjLW51bWJlcj48Zm9yZWlnbi1rZXlz
PjxrZXkgYXBwPSJFTiIgZGItaWQ9IjUwc2ZzZnhkM3Y1cDJ1ZTl6eDNwNXR0dHRhOTkwdnMwZDlm
dCIgdGltZXN0YW1wPSIxNDAxOTE0NTA2Ij42ODwva2V5PjwvZm9yZWlnbi1rZXlzPjxyZWYtdHlw
ZSBuYW1lPSJKb3VybmFsIEFydGljbGUiPjE3PC9yZWYtdHlwZT48Y29udHJpYnV0b3JzPjxhdXRo
b3JzPjxhdXRob3I+SHVybGV5LCBKLiBGLjwvYXV0aG9yPjxhdXRob3I+QnVybnMsIEouPC9hdXRo
b3I+PGF1dGhvcj5Db3BsYW5kLCBMLjwvYXV0aG9yPjxhdXRob3I+RG9kZ3NvbiwgSi48L2F1dGhv
cj48YXV0aG9yPkphY29ic2VuLCBNLjwvYXV0aG9yPjwvYXV0aG9ycz48L2NvbnRyaWJ1dG9ycz48
dGl0bGVzPjx0aXRsZT5Db2Fsd29ya2VycyZhcG9zOyBzaW1wbGUgcG5ldW1vY29uaW9zaXMgYW5k
IGV4cG9zdXJlIHRvIGR1c3QgYXQgMTAgQnJpdGlzaCBjb2FsbWluZXM8L3RpdGxlPjxzZWNvbmRh
cnktdGl0bGU+QnIgSiBJbmQgTWVkPC9zZWNvbmRhcnktdGl0bGU+PGFsdC10aXRsZT5Ccml0aXNo
IGpvdXJuYWwgb2YgaW5kdXN0cmlhbCBtZWRpY2luZTwvYWx0LXRpdGxlPjwvdGl0bGVzPjxwZXJp
b2RpY2FsPjxmdWxsLXRpdGxlPkJyIEogSW5kIE1lZDwvZnVsbC10aXRsZT48YWJici0xPkJyaXRp
c2ggam91cm5hbCBvZiBpbmR1c3RyaWFsIG1lZGljaW5lPC9hYmJyLTE+PC9wZXJpb2RpY2FsPjxh
bHQtcGVyaW9kaWNhbD48ZnVsbC10aXRsZT5CciBKIEluZCBNZWQ8L2Z1bGwtdGl0bGU+PGFiYnIt
MT5Ccml0aXNoIGpvdXJuYWwgb2YgaW5kdXN0cmlhbCBtZWRpY2luZTwvYWJici0xPjwvYWx0LXBl
cmlvZGljYWw+PHBhZ2VzPjEyMC03PC9wYWdlcz48dm9sdW1lPjM5PC92b2x1bWU+PG51bWJlcj4y
PC9udW1iZXI+PGtleXdvcmRzPjxrZXl3b3JkPkFkdWx0PC9rZXl3b3JkPjxrZXl3b3JkPkFnZWQ8
L2tleXdvcmQ+PGtleXdvcmQ+Q29hbDwva2V5d29yZD48a2V5d29yZD4qQ29hbCBNaW5pbmc8L2tl
eXdvcmQ+PGtleXdvcmQ+RHVzdC9hbmFseXNpczwva2V5d29yZD48a2V5d29yZD5HcmVhdCBCcml0
YWluPC9rZXl3b3JkPjxrZXl3b3JkPkh1bWFuczwva2V5d29yZD48a2V5d29yZD5NYWxlPC9rZXl3
b3JkPjxrZXl3b3JkPk1pZGRsZSBBZ2VkPC9rZXl3b3JkPjxrZXl3b3JkPlBuZXVtb2Nvbmlvc2lz
LypldGlvbG9neS9yYWRpb2dyYXBoeTwva2V5d29yZD48a2V5d29yZD5RdWFydHovYWR2ZXJzZSBl
ZmZlY3RzPC9rZXl3b3JkPjxrZXl3b3JkPlJpc2s8L2tleXdvcmQ+PGtleXdvcmQ+VGltZSBGYWN0
b3JzPC9rZXl3b3JkPjwva2V5d29yZHM+PGRhdGVzPjx5ZWFyPjE5ODI8L3llYXI+PHB1Yi1kYXRl
cz48ZGF0ZT5NYXk8L2RhdGU+PC9wdWItZGF0ZXM+PC9kYXRlcz48aXNibj4wMDA3LTEwNzIgKFBy
aW50KSYjeEQ7MDAwNy0xMDcyIChMaW5raW5nKTwvaXNibj48YWNjZXNzaW9uLW51bT43MDY2MjI4
PC9hY2Nlc3Npb24tbnVtPjx1cmxzPjxyZWxhdGVkLXVybHM+PHVybD5odHRwOi8vd3d3Lm5jYmku
bmxtLm5paC5nb3YvcHVibWVkLzcwNjYyMjg8L3VybD48L3JlbGF0ZWQtdXJscz48L3VybHM+PGN1
c3RvbTI+MTAwODk1NjwvY3VzdG9tMj48L3JlY29yZD48L0NpdGU+PENpdGU+PEF1dGhvcj5Db2Nr
Y3JvZnQ8L0F1dGhvcj48WWVhcj4xOTgzPC9ZZWFyPjxSZWNOdW0+Njc8L1JlY051bT48cmVjb3Jk
PjxyZWMtbnVtYmVyPjY3PC9yZWMtbnVtYmVyPjxmb3JlaWduLWtleXM+PGtleSBhcHA9IkVOIiBk
Yi1pZD0iNTBzZnNmeGQzdjVwMnVlOXp4M3A1dHR0dGE5OTB2czBkOWZ0IiB0aW1lc3RhbXA9IjE0
MDE5MTQzMzgiPjY3PC9rZXk+PC9mb3JlaWduLWtleXM+PHJlZi10eXBlIG5hbWU9IkpvdXJuYWwg
QXJ0aWNsZSI+MTc8L3JlZi10eXBlPjxjb250cmlidXRvcnM+PGF1dGhvcnM+PGF1dGhvcj5Db2Nr
Y3JvZnQsIEEuPC9hdXRob3I+PGF1dGhvcj5MeW9ucywgSi4gUC48L2F1dGhvcj48YXV0aG9yPkFu
ZGVyc3NvbiwgTi48L2F1dGhvcj48YXV0aG9yPlNhdW5kZXJzLCBNLiBKLjwvYXV0aG9yPjwvYXV0
aG9ycz48L2NvbnRyaWJ1dG9ycz48dGl0bGVzPjx0aXRsZT5QcmV2YWxlbmNlIGFuZCByZWxhdGlv
biB0byB1bmRlcmdyb3VuZCBleHBvc3VyZSBvZiByYWRpb2xvZ2ljYWwgaXJyZWd1bGFyIG9wYWNp
dGllcyBpbiBTb3V0aCBXYWxlcyBjb2FsIHdvcmtlcnMgd2l0aCBwbmV1bW9jb25pb3NpczwvdGl0
bGU+PHNlY29uZGFyeS10aXRsZT5CciBKIEluZCBNZWQ8L3NlY29uZGFyeS10aXRsZT48YWx0LXRp
dGxlPkJyaXRpc2ggam91cm5hbCBvZiBpbmR1c3RyaWFsIG1lZGljaW5lPC9hbHQtdGl0bGU+PC90
aXRsZXM+PHBlcmlvZGljYWw+PGZ1bGwtdGl0bGU+QnIgSiBJbmQgTWVkPC9mdWxsLXRpdGxlPjxh
YmJyLTE+QnJpdGlzaCBqb3VybmFsIG9mIGluZHVzdHJpYWwgbWVkaWNpbmU8L2FiYnItMT48L3Bl
cmlvZGljYWw+PGFsdC1wZXJpb2RpY2FsPjxmdWxsLXRpdGxlPkJyIEogSW5kIE1lZDwvZnVsbC10
aXRsZT48YWJici0xPkJyaXRpc2ggam91cm5hbCBvZiBpbmR1c3RyaWFsIG1lZGljaW5lPC9hYmJy
LTE+PC9hbHQtcGVyaW9kaWNhbD48cGFnZXM+MTY5LTcyPC9wYWdlcz48dm9sdW1lPjQwPC92b2x1
bWU+PG51bWJlcj4yPC9udW1iZXI+PGtleXdvcmRzPjxrZXl3b3JkPkFkdWx0PC9rZXl3b3JkPjxr
ZXl3b3JkPkFnZSBGYWN0b3JzPC9rZXl3b3JkPjxrZXl3b3JkPipDb2FsIE1pbmluZzwva2V5d29y
ZD48a2V5d29yZD5IdW1hbnM8L2tleXdvcmQ+PGtleXdvcmQ+TWFsZTwva2V5d29yZD48a2V5d29y
ZD5NaWRkbGUgQWdlZDwva2V5d29yZD48a2V5d29yZD5QbmV1bW9jb25pb3Npcy8qcmFkaW9ncmFw
aHk8L2tleXdvcmQ+PGtleXdvcmQ+UmFkaW9ncmFwaHksIFRob3JhY2ljPC9rZXl3b3JkPjxrZXl3
b3JkPlNtb2tpbmc8L2tleXdvcmQ+PGtleXdvcmQ+VGltZSBGYWN0b3JzPC9rZXl3b3JkPjwva2V5
d29yZHM+PGRhdGVzPjx5ZWFyPjE5ODM8L3llYXI+PHB1Yi1kYXRlcz48ZGF0ZT5NYXk8L2RhdGU+
PC9wdWItZGF0ZXM+PC9kYXRlcz48aXNibj4wMDA3LTEwNzIgKFByaW50KSYjeEQ7MDAwNy0xMDcy
IChMaW5raW5nKTwvaXNibj48YWNjZXNzaW9uLW51bT42ODMwNzEyPC9hY2Nlc3Npb24tbnVtPjx1
cmxzPjxyZWxhdGVkLXVybHM+PHVybD5odHRwOi8vd3d3Lm5jYmkubmxtLm5paC5nb3YvcHVibWVk
LzY4MzA3MTI8L3VybD48L3JlbGF0ZWQtdXJscz48L3VybHM+PGN1c3RvbTI+MTAwOTE2NjwvY3Vz
dG9tMj48L3JlY29yZD48L0NpdGU+PENpdGU+PEF1dGhvcj5Cb3VyZ2thcmQ8L0F1dGhvcj48WWVh
cj4xOTk4PC9ZZWFyPjxSZWNOdW0+NjM8L1JlY051bT48cmVjb3JkPjxyZWMtbnVtYmVyPjYzPC9y
ZWMtbnVtYmVyPjxmb3JlaWduLWtleXM+PGtleSBhcHA9IkVOIiBkYi1pZD0iNTBzZnNmeGQzdjVw
MnVlOXp4M3A1dHR0dGE5OTB2czBkOWZ0IiB0aW1lc3RhbXA9IjE0MDE5MTM4OTUiPjYzPC9rZXk+
PC9mb3JlaWduLWtleXM+PHJlZi10eXBlIG5hbWU9IkpvdXJuYWwgQXJ0aWNsZSI+MTc8L3JlZi10
eXBlPjxjb250cmlidXRvcnM+PGF1dGhvcnM+PGF1dGhvcj5Cb3VyZ2thcmQsIEUuPC9hdXRob3I+
PGF1dGhvcj5CZXJuYWRhYywgUC48L2F1dGhvcj48YXV0aG9yPkNoYXUsIE4uPC9hdXRob3I+PGF1
dGhvcj5CZXJ0cmFuZCwgSi4gUC48L2F1dGhvcj48YXV0aG9yPlRlY3VsZXNjdSwgRC48L2F1dGhv
cj48YXV0aG9yPlBoYW0sIFEuIFQuPC9hdXRob3I+PC9hdXRob3JzPjwvY29udHJpYnV0b3JzPjxh
dXRoLWFkZHJlc3M+SU5TRVJNIFVuaXRlIDQyMCBFcGlkZW1pb2xvZ2llIFNhbnRlIFRyYXZhaWws
IEZhY3VsdGUgZGUgTWVkZWNpbmUsIFZhbmRvZXV2cmUtbGVzLU5hbmN5OyBTZXJ2aWNlIGRlIFJh
ZGlvbG9naWUsIENlbnRyZSBIb3NwaXRhbGllciBSZWdpb25hbCBkZSBOYW5jeSwgTmFuY3ksIEZy
YW5jZS48L2F1dGgtYWRkcmVzcz48dGl0bGVzPjx0aXRsZT5DYW4gdGhlIGV2b2x1dGlvbiB0byBw
bmV1bW9jb25pb3NpcyBiZSBzdXNwZWN0ZWQgaW4gY29hbCBtaW5lcnM/IEEgbG9uZ2l0dWRpbmFs
IHN0dWR5PC90aXRsZT48c2Vjb25kYXJ5LXRpdGxlPkFtIEogUmVzcGlyIENyaXQgQ2FyZSBNZWQ8
L3NlY29uZGFyeS10aXRsZT48YWx0LXRpdGxlPkFtZXJpY2FuIGpvdXJuYWwgb2YgcmVzcGlyYXRv
cnkgYW5kIGNyaXRpY2FsIGNhcmUgbWVkaWNpbmU8L2FsdC10aXRsZT48L3RpdGxlcz48cGVyaW9k
aWNhbD48ZnVsbC10aXRsZT5BbSBKIFJlc3BpciBDcml0IENhcmUgTWVkPC9mdWxsLXRpdGxlPjxh
YmJyLTE+QW1lcmljYW4gam91cm5hbCBvZiByZXNwaXJhdG9yeSBhbmQgY3JpdGljYWwgY2FyZSBt
ZWRpY2luZTwvYWJici0xPjwvcGVyaW9kaWNhbD48YWx0LXBlcmlvZGljYWw+PGZ1bGwtdGl0bGU+
QW0gSiBSZXNwaXIgQ3JpdCBDYXJlIE1lZDwvZnVsbC10aXRsZT48YWJici0xPkFtZXJpY2FuIGpv
dXJuYWwgb2YgcmVzcGlyYXRvcnkgYW5kIGNyaXRpY2FsIGNhcmUgbWVkaWNpbmU8L2FiYnItMT48
L2FsdC1wZXJpb2RpY2FsPjxwYWdlcz41MDQtOTwvcGFnZXM+PHZvbHVtZT4xNTg8L3ZvbHVtZT48
bnVtYmVyPjI8L251bWJlcj48a2V5d29yZHM+PGtleXdvcmQ+QWR1bHQ8L2tleXdvcmQ+PGtleXdv
cmQ+KkNvYWwgTWluaW5nPC9rZXl3b3JkPjxrZXl3b3JkPkRpc2Vhc2UgUHJvZ3Jlc3Npb248L2tl
eXdvcmQ+PGtleXdvcmQ+RnJhbmNlPC9rZXl3b3JkPjxrZXl3b3JkPkh1bWFuczwva2V5d29yZD48
a2V5d29yZD5Mb25naXR1ZGluYWwgU3R1ZGllczwva2V5d29yZD48a2V5d29yZD5NaWRkbGUgQWdl
ZDwva2V5d29yZD48a2V5d29yZD5QbmV1bW9jb25pb3Npcy8qZGlhZ25vc2lzL3BoeXNpb3BhdGhv
bG9neS9yYWRpb2dyYXBoeTwva2V5d29yZD48a2V5d29yZD5QcmVkaWN0aXZlIFZhbHVlIG9mIFRl
c3RzPC9rZXl3b3JkPjxrZXl3b3JkPlJlc3BpcmF0b3J5IEZ1bmN0aW9uIFRlc3RzPC9rZXl3b3Jk
PjxrZXl3b3JkPlJlc3BpcmF0b3J5IFNvdW5kczwva2V5d29yZD48L2tleXdvcmRzPjxkYXRlcz48
eWVhcj4xOTk4PC95ZWFyPjxwdWItZGF0ZXM+PGRhdGU+QXVnPC9kYXRlPjwvcHViLWRhdGVzPjwv
ZGF0ZXM+PGlzYm4+MTA3My00NDlYIChQcmludCkmI3hEOzEwNzMtNDQ5WCAoTGlua2luZyk8L2lz
Ym4+PGFjY2Vzc2lvbi1udW0+OTcwMDEyODwvYWNjZXNzaW9uLW51bT48dXJscz48cmVsYXRlZC11
cmxzPjx1cmw+aHR0cDovL3d3dy5uY2JpLm5sbS5uaWguZ292L3B1Ym1lZC85NzAwMTI4PC91cmw+
PC9yZWxhdGVkLXVybHM+PC91cmxzPjxlbGVjdHJvbmljLXJlc291cmNlLW51bT4xMC4xMTY0L2Fq
cmNjbS4xNTguMi45NzEwMTAyPC9lbGVjdHJvbmljLXJlc291cmNlLW51bT48L3JlY29yZD48L0Np
dGU+PENpdGU+PEF1dGhvcj5BbWFuZHVzPC9BdXRob3I+PFllYXI+MTk3NjwvWWVhcj48UmVjTnVt
PjY5PC9SZWNOdW0+PHJlY29yZD48cmVjLW51bWJlcj42OTwvcmVjLW51bWJlcj48Zm9yZWlnbi1r
ZXlzPjxrZXkgYXBwPSJFTiIgZGItaWQ9IjUwc2ZzZnhkM3Y1cDJ1ZTl6eDNwNXR0dHRhOTkwdnMw
ZDlmdCIgdGltZXN0YW1wPSIxNDAxOTE0NTU2Ij42OTwva2V5PjwvZm9yZWlnbi1rZXlzPjxyZWYt
dHlwZSBuYW1lPSJKb3VybmFsIEFydGljbGUiPjE3PC9yZWYtdHlwZT48Y29udHJpYnV0b3JzPjxh
dXRob3JzPjxhdXRob3I+QW1hbmR1cywgSC4gRS48L2F1dGhvcj48YXV0aG9yPkxhcHAsIE4uIEwu
PC9hdXRob3I+PGF1dGhvcj5KYWNvYnNvbiwgRy48L2F1dGhvcj48YXV0aG9yPlJlZ2VyLCBSLiBC
LjwvYXV0aG9yPjwvYXV0aG9ycz48L2NvbnRyaWJ1dG9ycz48dGl0bGVzPjx0aXRsZT5TaWduaWZp
Y2FuY2Ugb2YgaXJyZWd1bGFyIHNtYWxsIG9wYWNpdGllcyBpbiByYWRpb2dyYXBocyBvZiBjb2Fs
bWluZXJzIGluIHRoZSBVU0E8L3RpdGxlPjxzZWNvbmRhcnktdGl0bGU+QnIgSiBJbmQgTWVkPC9z
ZWNvbmRhcnktdGl0bGU+PGFsdC10aXRsZT5Ccml0aXNoIGpvdXJuYWwgb2YgaW5kdXN0cmlhbCBt
ZWRpY2luZTwvYWx0LXRpdGxlPjwvdGl0bGVzPjxwZXJpb2RpY2FsPjxmdWxsLXRpdGxlPkJyIEog
SW5kIE1lZDwvZnVsbC10aXRsZT48YWJici0xPkJyaXRpc2ggam91cm5hbCBvZiBpbmR1c3RyaWFs
IG1lZGljaW5lPC9hYmJyLTE+PC9wZXJpb2RpY2FsPjxhbHQtcGVyaW9kaWNhbD48ZnVsbC10aXRs
ZT5CciBKIEluZCBNZWQ8L2Z1bGwtdGl0bGU+PGFiYnItMT5Ccml0aXNoIGpvdXJuYWwgb2YgaW5k
dXN0cmlhbCBtZWRpY2luZTwvYWJici0xPjwvYWx0LXBlcmlvZGljYWw+PHBhZ2VzPjEzLTc8L3Bh
Z2VzPjx2b2x1bWU+MzM8L3ZvbHVtZT48bnVtYmVyPjE8L251bWJlcj48a2V5d29yZHM+PGtleXdv
cmQ+QWR1bHQ8L2tleXdvcmQ+PGtleXdvcmQ+QWdlIEZhY3RvcnM8L2tleXdvcmQ+PGtleXdvcmQ+
QnJvbmNoaXRpcy9lcGlkZW1pb2xvZ3k8L2tleXdvcmQ+PGtleXdvcmQ+KkNvYWwgTWluaW5nPC9r
ZXl3b3JkPjxrZXl3b3JkPkh1bWFuczwva2V5d29yZD48a2V5d29yZD5MdW5nLypyYWRpb2dyYXBo
eTwva2V5d29yZD48a2V5d29yZD5MdW5nIERpc2Vhc2VzLypyYWRpb2dyYXBoeTwva2V5d29yZD48
a2V5d29yZD5NYWxlPC9rZXl3b3JkPjxrZXl3b3JkPk9jY3VwYXRpb25hbCBEaXNlYXNlcy8qcmFk
aW9ncmFwaHk8L2tleXdvcmQ+PGtleXdvcmQ+UmVzaWR1YWwgVm9sdW1lPC9rZXl3b3JkPjxrZXl3
b3JkPlNtb2tpbmc8L2tleXdvcmQ+PGtleXdvcmQ+VGltZSBGYWN0b3JzPC9rZXl3b3JkPjxrZXl3
b3JkPlRvdGFsIEx1bmcgQ2FwYWNpdHk8L2tleXdvcmQ+PGtleXdvcmQ+VW5pdGVkIFN0YXRlczwv
a2V5d29yZD48a2V5d29yZD5WaXRhbCBDYXBhY2l0eTwva2V5d29yZD48L2tleXdvcmRzPjxkYXRl
cz48eWVhcj4xOTc2PC95ZWFyPjxwdWItZGF0ZXM+PGRhdGU+RmViPC9kYXRlPjwvcHViLWRhdGVz
PjwvZGF0ZXM+PGlzYm4+MDAwNy0xMDcyIChQcmludCkmI3hEOzAwMDctMTA3MiAoTGlua2luZyk8
L2lzYm4+PGFjY2Vzc2lvbi1udW0+MTI2ODEwMjwvYWNjZXNzaW9uLW51bT48dXJscz48cmVsYXRl
ZC11cmxzPjx1cmw+aHR0cDovL3d3dy5uY2JpLm5sbS5uaWguZ292L3B1Ym1lZC8xMjY4MTAyPC91
cmw+PC9yZWxhdGVkLXVybHM+PC91cmxzPjxjdXN0b20yPjEwMDgwOTY8L2N1c3RvbTI+PC9yZWNv
cmQ+PC9DaXRlPjxDaXRlPjxBdXRob3I+QXR0ZmllbGQ8L0F1dGhvcj48WWVhcj4xOTkyPC9ZZWFy
PjxSZWNOdW0+MTcxPC9SZWNOdW0+PHJlY29yZD48cmVjLW51bWJlcj4xNzE8L3JlYy1udW1iZXI+
PGZvcmVpZ24ta2V5cz48a2V5IGFwcD0iRU4iIGRiLWlkPSI1MHNmc2Z4ZDN2NXAydWU5engzcDV0
dHR0YTk5MHZzMGQ5ZnQiIHRpbWVzdGFtcD0iMTQwMjUwMzE5NSI+MTcxPC9rZXk+PC9mb3JlaWdu
LWtleXM+PHJlZi10eXBlIG5hbWU9IkpvdXJuYWwgQXJ0aWNsZSI+MTc8L3JlZi10eXBlPjxjb250
cmlidXRvcnM+PGF1dGhvcnM+PGF1dGhvcj5BdHRmaWVsZCwgTUQ8L2F1dGhvcj48YXV0aG9yPk1v
cnJpbmcsIEs8L2F1dGhvcj48L2F1dGhvcnM+PC9jb250cmlidXRvcnM+PHRpdGxlcz48dGl0bGU+
QW4gaW52ZXN0aWdhdGlvbiBpbnRvIHRoZSByZWxhdGlvbnNoaXAgYmV0d2VlbiBjb2FsIHdvcmtl
cnPigJkgcG5ldW1vY29uaW9zaXMgYW5kIGR1c3QgZXhwb3N1cmUgaW4gVS5TLiBjb2FsIG1pbmVy
czwvdGl0bGU+PHNlY29uZGFyeS10aXRsZT5BbSBJbmQgSHlnIEFzc29jPC9zZWNvbmRhcnktdGl0
bGU+PC90aXRsZXM+PHBlcmlvZGljYWw+PGZ1bGwtdGl0bGU+QW0gSW5kIEh5ZyBBc3NvYzwvZnVs
bC10aXRsZT48L3BlcmlvZGljYWw+PHBhZ2VzPjQ4Ni05MjwvcGFnZXM+PHZvbHVtZT41Mzo8L3Zv
bHVtZT48ZGF0ZXM+PHllYXI+MTk5MjwveWVhcj48L2RhdGVzPjx1cmxzPjwvdXJscz48L3JlY29y
ZD48L0NpdGU+PENpdGU+PEF1dGhvcj5BdHRmaWVsZDwvQXV0aG9yPjxZZWFyPjE5OTU8L1llYXI+
PFJlY051bT43NDwvUmVjTnVtPjxyZWNvcmQ+PHJlYy1udW1iZXI+NzQ8L3JlYy1udW1iZXI+PGZv
cmVpZ24ta2V5cz48a2V5IGFwcD0iRU4iIGRiLWlkPSI1MHNmc2Z4ZDN2NXAydWU5engzcDV0dHR0
YTk5MHZzMGQ5ZnQiIHRpbWVzdGFtcD0iMTQwMTkxNjAzMCI+NzQ8L2tleT48L2ZvcmVpZ24ta2V5
cz48cmVmLXR5cGUgbmFtZT0iSm91cm5hbCBBcnRpY2xlIj4xNzwvcmVmLXR5cGU+PGNvbnRyaWJ1
dG9ycz48YXV0aG9ycz48YXV0aG9yPkF0dGZpZWxkLCBNLiBELjwvYXV0aG9yPjxhdXRob3I+U2Vp
eGFzLCBOLiBTLjwvYXV0aG9yPjwvYXV0aG9ycz48L2NvbnRyaWJ1dG9ycz48YXV0aC1hZGRyZXNz
PkRpdmlzaW9uIG9mIFJlc3BpcmF0b3J5IERpc2Vhc2UgU3R1ZGllcywgTklPU0gsIE1vcmdhbnRv
d24sIFdWIDI2NTA1LjwvYXV0aC1hZGRyZXNzPjx0aXRsZXM+PHRpdGxlPlByZXZhbGVuY2Ugb2Yg
cG5ldW1vY29uaW9zaXMgYW5kIGl0cyByZWxhdGlvbnNoaXAgdG8gZHVzdCBleHBvc3VyZSBpbiBh
IGNvaG9ydCBvZiBVLlMuIGJpdHVtaW5vdXMgY29hbCBtaW5lcnMgYW5kIGV4LW1pbmVyczwvdGl0
bGU+PHNlY29uZGFyeS10aXRsZT5BbSBKIEluZCBNZWQ8L3NlY29uZGFyeS10aXRsZT48YWx0LXRp
dGxlPkFtZXJpY2FuIGpvdXJuYWwgb2YgaW5kdXN0cmlhbCBtZWRpY2luZTwvYWx0LXRpdGxlPjwv
dGl0bGVzPjxwZXJpb2RpY2FsPjxmdWxsLXRpdGxlPkFtIEogSW5kIE1lZDwvZnVsbC10aXRsZT48
YWJici0xPkFtZXJpY2FuIGpvdXJuYWwgb2YgaW5kdXN0cmlhbCBtZWRpY2luZTwvYWJici0xPjwv
cGVyaW9kaWNhbD48YWx0LXBlcmlvZGljYWw+PGZ1bGwtdGl0bGU+QW0gSiBJbmQgTWVkPC9mdWxs
LXRpdGxlPjxhYmJyLTE+QW1lcmljYW4gam91cm5hbCBvZiBpbmR1c3RyaWFsIG1lZGljaW5lPC9h
YmJyLTE+PC9hbHQtcGVyaW9kaWNhbD48cGFnZXM+MTM3LTUxPC9wYWdlcz48dm9sdW1lPjI3PC92
b2x1bWU+PG51bWJlcj4xPC9udW1iZXI+PGtleXdvcmRzPjxrZXl3b3JkPkFkdWx0PC9rZXl3b3Jk
PjxrZXl3b3JkPkJpYXMgKEVwaWRlbWlvbG9neSk8L2tleXdvcmQ+PGtleXdvcmQ+Q29hbC9jbGFz
c2lmaWNhdGlvbjwva2V5d29yZD48a2V5d29yZD4qQ29hbCBNaW5pbmc8L2tleXdvcmQ+PGtleXdv
cmQ+Q29ob3J0IFN0dWRpZXM8L2tleXdvcmQ+PGtleXdvcmQ+RHVzdC8qYWR2ZXJzZSBlZmZlY3Rz
PC9rZXl3b3JkPjxrZXl3b3JkPkVtcGxveW1lbnQ8L2tleXdvcmQ+PGtleXdvcmQ+Rm9sbG93LVVw
IFN0dWRpZXM8L2tleXdvcmQ+PGtleXdvcmQ+SHVtYW5zPC9rZXl3b3JkPjxrZXl3b3JkPkxvZ2lz
dGljIE1vZGVsczwva2V5d29yZD48a2V5d29yZD5NaWRkbGUgQWdlZDwva2V5d29yZD48a2V5d29y
ZD4qT2NjdXBhdGlvbmFsIEV4cG9zdXJlPC9rZXl3b3JkPjxrZXl3b3JkPlBuZXVtb2Nvbmlvc2lz
L2VwaWRlbWlvbG9neS9yYWRpb2dyYXBoeTwva2V5d29yZD48a2V5d29yZD5QcmV2YWxlbmNlPC9r
ZXl3b3JkPjxrZXl3b3JkPlB1bG1vbmFyeSBGaWJyb3Npcy9lcGlkZW1pb2xvZ3kvcmFkaW9ncmFw
aHk8L2tleXdvcmQ+PGtleXdvcmQ+UmV0aXJlbWVudDwva2V5d29yZD48a2V5d29yZD5SaXNrIEZh
Y3RvcnM8L2tleXdvcmQ+PGtleXdvcmQ+VW5pdGVkIFN0YXRlcy9lcGlkZW1pb2xvZ3k8L2tleXdv
cmQ+PC9rZXl3b3Jkcz48ZGF0ZXM+PHllYXI+MTk5NTwveWVhcj48cHViLWRhdGVzPjxkYXRlPkph
bjwvZGF0ZT48L3B1Yi1kYXRlcz48L2RhdGVzPjxpc2JuPjAyNzEtMzU4NiAoUHJpbnQpJiN4RDsw
MjcxLTM1ODYgKExpbmtpbmcpPC9pc2JuPjxhY2Nlc3Npb24tbnVtPjc5MDA3MzE8L2FjY2Vzc2lv
bi1udW0+PHVybHM+PHJlbGF0ZWQtdXJscz48dXJsPmh0dHA6Ly93d3cubmNiaS5ubG0ubmloLmdv
di9wdWJtZWQvNzkwMDczMTwvdXJsPjwvcmVsYXRlZC11cmxzPjwvdXJscz48L3JlY29yZD48L0Np
dGU+PENpdGU+PEF1dGhvcj5LaXBlbjwvQXV0aG9yPjxZZWFyPjE5ODc8L1llYXI+PFJlY051bT42
MDwvUmVjTnVtPjxyZWNvcmQ+PHJlYy1udW1iZXI+NjA8L3JlYy1udW1iZXI+PGZvcmVpZ24ta2V5
cz48a2V5IGFwcD0iRU4iIGRiLWlkPSI1MHNmc2Z4ZDN2NXAydWU5engzcDV0dHR0YTk5MHZzMGQ5
ZnQiIHRpbWVzdGFtcD0iMTQwMTkxMzMxNCI+NjA8L2tleT48L2ZvcmVpZ24ta2V5cz48cmVmLXR5
cGUgbmFtZT0iSm91cm5hbCBBcnRpY2xlIj4xNzwvcmVmLXR5cGU+PGNvbnRyaWJ1dG9ycz48YXV0
aG9ycz48YXV0aG9yPktpcGVuLCBILiBNLjwvYXV0aG9yPjxhdXRob3I+TGlsaXMsIFIuPC9hdXRo
b3I+PGF1dGhvcj5TdXp1a2ksIFkuPC9hdXRob3I+PGF1dGhvcj5WYWxjaXVrYXMsIEouIEEuPC9h
dXRob3I+PGF1dGhvcj5TZWxpa29mZiwgSS4gSi48L2F1dGhvcj48L2F1dGhvcnM+PC9jb250cmli
dXRvcnM+PHRpdGxlcz48dGl0bGU+UHVsbW9uYXJ5IGZpYnJvc2lzIGluIGFzYmVzdG9zIGluc3Vs
YXRpb24gd29ya2VycyB3aXRoIGx1bmcgY2FuY2VyOiBhIHJhZGlvbG9naWNhbCBhbmQgaGlzdG9w
YXRob2xvZ2ljYWwgZXZhbHVhdGlvbjwvdGl0bGU+PHNlY29uZGFyeS10aXRsZT5CciBKIEluZCBN
ZWQ8L3NlY29uZGFyeS10aXRsZT48YWx0LXRpdGxlPkJyaXRpc2ggam91cm5hbCBvZiBpbmR1c3Ry
aWFsIG1lZGljaW5lPC9hbHQtdGl0bGU+PC90aXRsZXM+PHBlcmlvZGljYWw+PGZ1bGwtdGl0bGU+
QnIgSiBJbmQgTWVkPC9mdWxsLXRpdGxlPjxhYmJyLTE+QnJpdGlzaCBqb3VybmFsIG9mIGluZHVz
dHJpYWwgbWVkaWNpbmU8L2FiYnItMT48L3BlcmlvZGljYWw+PGFsdC1wZXJpb2RpY2FsPjxmdWxs
LXRpdGxlPkJyIEogSW5kIE1lZDwvZnVsbC10aXRsZT48YWJici0xPkJyaXRpc2ggam91cm5hbCBv
ZiBpbmR1c3RyaWFsIG1lZGljaW5lPC9hYmJyLTE+PC9hbHQtcGVyaW9kaWNhbD48cGFnZXM+OTYt
MTAwPC9wYWdlcz48dm9sdW1lPjQ0PC92b2x1bWU+PG51bWJlcj4yPC9udW1iZXI+PGtleXdvcmRz
PjxrZXl3b3JkPkFzYmVzdG9zLyphZHZlcnNlIGVmZmVjdHM8L2tleXdvcmQ+PGtleXdvcmQ+SHVt
YW5zPC9rZXl3b3JkPjxrZXl3b3JkPkx1bmcgTmVvcGxhc21zL2V0aW9sb2d5LypwYXRob2xvZ3kv
cmFkaW9ncmFwaHk8L2tleXdvcmQ+PGtleXdvcmQ+T2NjdXBhdGlvbmFsIERpc2Vhc2VzL2V0aW9s
b2d5LypwYXRob2xvZ3kvcmFkaW9ncmFwaHk8L2tleXdvcmQ+PGtleXdvcmQ+UHVsbW9uYXJ5IEZp
YnJvc2lzL2V0aW9sb2d5LypwYXRob2xvZ3kvcmFkaW9ncmFwaHk8L2tleXdvcmQ+PC9rZXl3b3Jk
cz48ZGF0ZXM+PHllYXI+MTk4NzwveWVhcj48cHViLWRhdGVzPjxkYXRlPkZlYjwvZGF0ZT48L3B1
Yi1kYXRlcz48L2RhdGVzPjxpc2JuPjAwMDctMTA3MiAoUHJpbnQpJiN4RDswMDA3LTEwNzIgKExp
bmtpbmcpPC9pc2JuPjxhY2Nlc3Npb24tbnVtPjM4MTQ1NTE8L2FjY2Vzc2lvbi1udW0+PHVybHM+
PHJlbGF0ZWQtdXJscz48dXJsPmh0dHA6Ly93d3cubmNiaS5ubG0ubmloLmdvdi9wdWJtZWQvMzgx
NDU1MTwvdXJsPjwvcmVsYXRlZC11cmxzPjwvdXJscz48Y3VzdG9tMj4xMDA3Nzg5PC9jdXN0b20y
PjwvcmVjb3JkPjwvQ2l0ZT48Q2l0ZT48QXV0aG9yPkJyb2RraW48L0F1dGhvcj48WWVhcj4xOTkz
PC9ZZWFyPjxSZWNOdW0+NTE8L1JlY051bT48cmVjb3JkPjxyZWMtbnVtYmVyPjUxPC9yZWMtbnVt
YmVyPjxmb3JlaWduLWtleXM+PGtleSBhcHA9IkVOIiBkYi1pZD0iNTBzZnNmeGQzdjVwMnVlOXp4
M3A1dHR0dGE5OTB2czBkOWZ0IiB0aW1lc3RhbXA9IjE0MDE4OTc2MTMiPjUxPC9rZXk+PC9mb3Jl
aWduLWtleXM+PHJlZi10eXBlIG5hbWU9IkpvdXJuYWwgQXJ0aWNsZSI+MTc8L3JlZi10eXBlPjxj
b250cmlidXRvcnM+PGF1dGhvcnM+PGF1dGhvcj5Ccm9ka2luLCBDLiBBLjwvYXV0aG9yPjxhdXRo
b3I+QmFybmhhcnQsIFMuPC9hdXRob3I+PGF1dGhvcj5BbmRlcnNvbiwgRy48L2F1dGhvcj48YXV0
aG9yPkNoZWNrb3dheSwgSC48L2F1dGhvcj48YXV0aG9yPk9tZW5uLCBHLiBTLjwvYXV0aG9yPjxh
dXRob3I+Um9zZW5zdG9jaywgTC48L2F1dGhvcj48L2F1dGhvcnM+PC9jb250cmlidXRvcnM+PGF1
dGgtYWRkcmVzcz5PY2N1cGF0aW9uYWwgYW5kIEVudmlyb25tZW50YWwgTWVkaWNpbmUgUHJvZ3Jh
bSwgVW5pdmVyc2l0eSBvZiBXYXNoaW5ndG9uLCBTZWF0dGxlIDk4MTA0LjwvYXV0aC1hZGRyZXNz
Pjx0aXRsZXM+PHRpdGxlPkNvcnJlbGF0aW9uIGJldHdlZW4gcmVzcGlyYXRvcnkgc3ltcHRvbXMg
YW5kIHB1bG1vbmFyeSBmdW5jdGlvbiBpbiBhc2Jlc3Rvcy1leHBvc2VkIHdvcmtlcnM8L3RpdGxl
PjxzZWNvbmRhcnktdGl0bGU+QW0gUmV2IFJlc3BpciBEaXM8L3NlY29uZGFyeS10aXRsZT48YWx0
LXRpdGxlPlRoZSBBbWVyaWNhbiByZXZpZXcgb2YgcmVzcGlyYXRvcnkgZGlzZWFzZTwvYWx0LXRp
dGxlPjwvdGl0bGVzPjxwZXJpb2RpY2FsPjxmdWxsLXRpdGxlPkFtIFJldiBSZXNwaXIgRGlzPC9m
dWxsLXRpdGxlPjxhYmJyLTE+VGhlIEFtZXJpY2FuIHJldmlldyBvZiByZXNwaXJhdG9yeSBkaXNl
YXNlPC9hYmJyLTE+PC9wZXJpb2RpY2FsPjxhbHQtcGVyaW9kaWNhbD48ZnVsbC10aXRsZT5BbSBS
ZXYgUmVzcGlyIERpczwvZnVsbC10aXRsZT48YWJici0xPlRoZSBBbWVyaWNhbiByZXZpZXcgb2Yg
cmVzcGlyYXRvcnkgZGlzZWFzZTwvYWJici0xPjwvYWx0LXBlcmlvZGljYWw+PHBhZ2VzPjMyLTc8
L3BhZ2VzPjx2b2x1bWU+MTQ4PC92b2x1bWU+PG51bWJlcj4xPC9udW1iZXI+PGtleXdvcmRzPjxr
ZXl3b3JkPkFnZWQ8L2tleXdvcmQ+PGtleXdvcmQ+QXNiZXN0b3Npcy8qZGlhZ25vc2lzL2VwaWRl
bWlvbG9neS9waHlzaW9wYXRob2xvZ3k8L2tleXdvcmQ+PGtleXdvcmQ+Q291Z2gvKmRpYWdub3Np
cy9lcGlkZW1pb2xvZ3kvcGh5c2lvcGF0aG9sb2d5PC9rZXl3b3JkPjxrZXl3b3JkPkR5c3BuZWEv
KmRpYWdub3Npcy9lcGlkZW1pb2xvZ3kvcGh5c2lvcGF0aG9sb2d5PC9rZXl3b3JkPjxrZXl3b3Jk
Pkh1bWFuczwva2V5d29yZD48a2V5d29yZD5MdW5nLypwaHlzaW9wYXRob2xvZ3kvcmFkaW9ncmFw
aHk8L2tleXdvcmQ+PGtleXdvcmQ+TWFsZTwva2V5d29yZD48a2V5d29yZD5NaWRkbGUgQWdlZDwv
a2V5d29yZD48a2V5d29yZD5PZGRzIFJhdGlvPC9rZXl3b3JkPjxrZXl3b3JkPlByZXZhbGVuY2U8
L2tleXdvcmQ+PGtleXdvcmQ+UXVlc3Rpb25uYWlyZXM8L2tleXdvcmQ+PGtleXdvcmQ+UmVncmVz
c2lvbiBBbmFseXNpczwva2V5d29yZD48a2V5d29yZD5SZXNwaXJhdG9yeSBTb3VuZHMvKmRpYWdu
b3Npcy9waHlzaW9wYXRob2xvZ3k8L2tleXdvcmQ+PGtleXdvcmQ+UmlzayBGYWN0b3JzPC9rZXl3
b3JkPjxrZXl3b3JkPlNtb2tpbmcvZXBpZGVtaW9sb2d5PC9rZXl3b3JkPjxrZXl3b3JkPlNwaXJv
bWV0cnkvc3RhdGlzdGljcyAmYW1wOyBudW1lcmljYWwgZGF0YTwva2V5d29yZD48a2V5d29yZD5T
cHV0dW0vKnNlY3JldGlvbjwva2V5d29yZD48L2tleXdvcmRzPjxkYXRlcz48eWVhcj4xOTkzPC95
ZWFyPjxwdWItZGF0ZXM+PGRhdGU+SnVsPC9kYXRlPjwvcHViLWRhdGVzPjwvZGF0ZXM+PGlzYm4+
MDAwMy0wODA1IChQcmludCkmI3hEOzAwMDMtMDgwNSAoTGlua2luZyk8L2lzYm4+PGFjY2Vzc2lv
bi1udW0+ODMxNzgxMTwvYWNjZXNzaW9uLW51bT48dXJscz48cmVsYXRlZC11cmxzPjx1cmw+aHR0
cDovL3d3dy5uY2JpLm5sbS5uaWguZ292L3B1Ym1lZC84MzE3ODExPC91cmw+PC9yZWxhdGVkLXVy
bHM+PC91cmxzPjxlbGVjdHJvbmljLXJlc291cmNlLW51bT4xMC4xMTY0L2FqcmNjbS8xNDguMS4z
MjwvZWxlY3Ryb25pYy1yZXNvdXJjZS1udW0+PC9yZWNvcmQ+PC9DaXRlPjxDaXRlPjxBdXRob3I+
QW1hbmR1czwvQXV0aG9yPjxZZWFyPjE5NzY8L1llYXI+PFJlY051bT42OTwvUmVjTnVtPjxyZWNv
cmQ+PHJlYy1udW1iZXI+Njk8L3JlYy1udW1iZXI+PGZvcmVpZ24ta2V5cz48a2V5IGFwcD0iRU4i
IGRiLWlkPSI1MHNmc2Z4ZDN2NXAydWU5engzcDV0dHR0YTk5MHZzMGQ5ZnQiIHRpbWVzdGFtcD0i
MTQwMTkxNDU1NiI+Njk8L2tleT48L2ZvcmVpZ24ta2V5cz48cmVmLXR5cGUgbmFtZT0iSm91cm5h
bCBBcnRpY2xlIj4xNzwvcmVmLXR5cGU+PGNvbnRyaWJ1dG9ycz48YXV0aG9ycz48YXV0aG9yPkFt
YW5kdXMsIEguIEUuPC9hdXRob3I+PGF1dGhvcj5MYXBwLCBOLiBMLjwvYXV0aG9yPjxhdXRob3I+
SmFjb2Jzb24sIEcuPC9hdXRob3I+PGF1dGhvcj5SZWdlciwgUi4gQi48L2F1dGhvcj48L2F1dGhv
cnM+PC9jb250cmlidXRvcnM+PHRpdGxlcz48dGl0bGU+U2lnbmlmaWNhbmNlIG9mIGlycmVndWxh
ciBzbWFsbCBvcGFjaXRpZXMgaW4gcmFkaW9ncmFwaHMgb2YgY29hbG1pbmVycyBpbiB0aGUgVVNB
PC90aXRsZT48c2Vjb25kYXJ5LXRpdGxlPkJyIEogSW5kIE1lZDwvc2Vjb25kYXJ5LXRpdGxlPjxh
bHQtdGl0bGU+QnJpdGlzaCBqb3VybmFsIG9mIGluZHVzdHJpYWwgbWVkaWNpbmU8L2FsdC10aXRs
ZT48L3RpdGxlcz48cGVyaW9kaWNhbD48ZnVsbC10aXRsZT5CciBKIEluZCBNZWQ8L2Z1bGwtdGl0
bGU+PGFiYnItMT5Ccml0aXNoIGpvdXJuYWwgb2YgaW5kdXN0cmlhbCBtZWRpY2luZTwvYWJici0x
PjwvcGVyaW9kaWNhbD48YWx0LXBlcmlvZGljYWw+PGZ1bGwtdGl0bGU+QnIgSiBJbmQgTWVkPC9m
dWxsLXRpdGxlPjxhYmJyLTE+QnJpdGlzaCBqb3VybmFsIG9mIGluZHVzdHJpYWwgbWVkaWNpbmU8
L2FiYnItMT48L2FsdC1wZXJpb2RpY2FsPjxwYWdlcz4xMy03PC9wYWdlcz48dm9sdW1lPjMzPC92
b2x1bWU+PG51bWJlcj4xPC9udW1iZXI+PGtleXdvcmRzPjxrZXl3b3JkPkFkdWx0PC9rZXl3b3Jk
PjxrZXl3b3JkPkFnZSBGYWN0b3JzPC9rZXl3b3JkPjxrZXl3b3JkPkJyb25jaGl0aXMvZXBpZGVt
aW9sb2d5PC9rZXl3b3JkPjxrZXl3b3JkPipDb2FsIE1pbmluZzwva2V5d29yZD48a2V5d29yZD5I
dW1hbnM8L2tleXdvcmQ+PGtleXdvcmQ+THVuZy8qcmFkaW9ncmFwaHk8L2tleXdvcmQ+PGtleXdv
cmQ+THVuZyBEaXNlYXNlcy8qcmFkaW9ncmFwaHk8L2tleXdvcmQ+PGtleXdvcmQ+TWFsZTwva2V5
d29yZD48a2V5d29yZD5PY2N1cGF0aW9uYWwgRGlzZWFzZXMvKnJhZGlvZ3JhcGh5PC9rZXl3b3Jk
PjxrZXl3b3JkPlJlc2lkdWFsIFZvbHVtZTwva2V5d29yZD48a2V5d29yZD5TbW9raW5nPC9rZXl3
b3JkPjxrZXl3b3JkPlRpbWUgRmFjdG9yczwva2V5d29yZD48a2V5d29yZD5Ub3RhbCBMdW5nIENh
cGFjaXR5PC9rZXl3b3JkPjxrZXl3b3JkPlVuaXRlZCBTdGF0ZXM8L2tleXdvcmQ+PGtleXdvcmQ+
Vml0YWwgQ2FwYWNpdHk8L2tleXdvcmQ+PC9rZXl3b3Jkcz48ZGF0ZXM+PHllYXI+MTk3NjwveWVh
cj48cHViLWRhdGVzPjxkYXRlPkZlYjwvZGF0ZT48L3B1Yi1kYXRlcz48L2RhdGVzPjxpc2JuPjAw
MDctMTA3MiAoUHJpbnQpJiN4RDswMDA3LTEwNzIgKExpbmtpbmcpPC9pc2JuPjxhY2Nlc3Npb24t
bnVtPjEyNjgxMDI8L2FjY2Vzc2lvbi1udW0+PHVybHM+PHJlbGF0ZWQtdXJscz48dXJsPmh0dHA6
Ly93d3cubmNiaS5ubG0ubmloLmdvdi9wdWJtZWQvMTI2ODEwMjwvdXJsPjwvcmVsYXRlZC11cmxz
PjwvdXJscz48Y3VzdG9tMj4xMDA4MDk2PC9jdXN0b20yPjwvcmVjb3JkPjwvQ2l0ZT48L0VuZE5v
dGU+AG==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(64, 81-83, 88, 93-95)</w:t>
      </w:r>
      <w:r w:rsidR="008C74B0" w:rsidRPr="00DE4658">
        <w:rPr>
          <w:rFonts w:ascii="Arial" w:hAnsi="Arial" w:cs="Arial"/>
          <w:sz w:val="22"/>
          <w:szCs w:val="22"/>
          <w:vertAlign w:val="superscript"/>
        </w:rPr>
        <w:fldChar w:fldCharType="end"/>
      </w:r>
      <w:r w:rsidR="007A7CCA" w:rsidRPr="00DE4658">
        <w:rPr>
          <w:rFonts w:ascii="Arial" w:hAnsi="Arial" w:cs="Arial"/>
          <w:sz w:val="22"/>
          <w:szCs w:val="22"/>
        </w:rPr>
        <w:t xml:space="preserve"> </w:t>
      </w:r>
      <w:r w:rsidRPr="00DE4658">
        <w:rPr>
          <w:rFonts w:ascii="Arial" w:hAnsi="Arial" w:cs="Arial"/>
          <w:sz w:val="22"/>
          <w:szCs w:val="22"/>
        </w:rPr>
        <w:t>Sun</w:t>
      </w:r>
      <w:r w:rsidR="00944DD4" w:rsidRPr="00DE4658">
        <w:rPr>
          <w:rFonts w:ascii="Arial" w:hAnsi="Arial" w:cs="Arial"/>
          <w:sz w:val="22"/>
          <w:szCs w:val="22"/>
        </w:rPr>
        <w:t>,</w:t>
      </w:r>
      <w:r w:rsidRPr="00DE4658">
        <w:rPr>
          <w:rFonts w:ascii="Arial" w:hAnsi="Arial" w:cs="Arial"/>
          <w:sz w:val="22"/>
          <w:szCs w:val="22"/>
        </w:rPr>
        <w:t xml:space="preserve"> et al.</w:t>
      </w:r>
      <w:r w:rsidR="00B7444A" w:rsidRPr="00DE4658">
        <w:rPr>
          <w:rFonts w:ascii="Arial" w:hAnsi="Arial" w:cs="Arial"/>
          <w:sz w:val="22"/>
          <w:szCs w:val="22"/>
        </w:rPr>
        <w:t>,</w:t>
      </w:r>
      <w:r w:rsidRPr="00DE4658">
        <w:rPr>
          <w:rFonts w:ascii="Arial" w:hAnsi="Arial" w:cs="Arial"/>
          <w:sz w:val="22"/>
          <w:szCs w:val="22"/>
        </w:rPr>
        <w:t xml:space="preserve"> published data on silicosis that supports the use of both x-ray and high resolution CT scans (HRCT)</w:t>
      </w:r>
      <w:r w:rsidR="007A7CCA" w:rsidRPr="00DE4658">
        <w:rPr>
          <w:rFonts w:ascii="Arial" w:hAnsi="Arial" w:cs="Arial"/>
          <w:sz w:val="22"/>
          <w:szCs w:val="22"/>
        </w:rPr>
        <w:t>.</w:t>
      </w:r>
      <w:r w:rsidR="008C74B0" w:rsidRPr="00DE4658">
        <w:rPr>
          <w:rFonts w:ascii="Arial" w:hAnsi="Arial" w:cs="Arial"/>
          <w:sz w:val="22"/>
          <w:szCs w:val="22"/>
          <w:vertAlign w:val="superscript"/>
        </w:rPr>
        <w:fldChar w:fldCharType="begin">
          <w:fldData xml:space="preserve">PEVuZE5vdGU+PENpdGU+PEF1dGhvcj5TdW48L0F1dGhvcj48WWVhcj4yMDA4PC9ZZWFyPjxSZWNO
dW0+NTY8L1JlY051bT48RGlzcGxheVRleHQ+KDk2KTwvRGlzcGxheVRleHQ+PHJlY29yZD48cmVj
LW51bWJlcj41NjwvcmVjLW51bWJlcj48Zm9yZWlnbi1rZXlzPjxrZXkgYXBwPSJFTiIgZGItaWQ9
IjUwc2ZzZnhkM3Y1cDJ1ZTl6eDNwNXR0dHRhOTkwdnMwZDlmdCIgdGltZXN0YW1wPSIxNDAxOTEz
MDAxIj41Njwva2V5PjwvZm9yZWlnbi1rZXlzPjxyZWYtdHlwZSBuYW1lPSJKb3VybmFsIEFydGlj
bGUiPjE3PC9yZWYtdHlwZT48Y29udHJpYnV0b3JzPjxhdXRob3JzPjxhdXRob3I+U3VuLCBKLjwv
YXV0aG9yPjxhdXRob3I+V2VuZywgRC48L2F1dGhvcj48YXV0aG9yPkppbiwgQy48L2F1dGhvcj48
YXV0aG9yPllhbiwgQi48L2F1dGhvcj48YXV0aG9yPlh1LCBHLjwvYXV0aG9yPjxhdXRob3I+Smlu
LCBCLjwvYXV0aG9yPjxhdXRob3I+WGlhLCBTLjwvYXV0aG9yPjxhdXRob3I+Q2hlbiwgSi48L2F1
dGhvcj48L2F1dGhvcnM+PC9jb250cmlidXRvcnM+PGF1dGgtYWRkcmVzcz5EaXZpc2lvbiBvZiBQ
bmV1bW9jb25pb3NpcywgU2Nob29sIG9mIFB1YmxpYyBIZWFsdGgsIENoaW5hIE1lZGljYWwgVW5p
dmVyc2l0eSwgQ2hpbmEuPC9hdXRoLWFkZHJlc3M+PHRpdGxlcz48dGl0bGU+VGhlIHZhbHVlIG9m
IGhpZ2ggcmVzb2x1dGlvbiBjb21wdXRlZCB0b21vZ3JhcGh5IGluIHRoZSBkaWFnbm9zdGljcyBv
ZiBzbWFsbCBvcGFjaXRpZXMgYW5kIGNvbXBsaWNhdGlvbnMgb2Ygc2lsaWNvc2lzIGluIG1pbmUg
bWFjaGluZXJ5IG1hbnVmYWN0dXJpbmcgd29ya2VycywgY29tcGFyZWQgdG8gcmFkaW9ncmFwaHk8
L3RpdGxlPjxzZWNvbmRhcnktdGl0bGU+SiBPY2N1cCBIZWFsdGg8L3NlY29uZGFyeS10aXRsZT48
YWx0LXRpdGxlPkpvdXJuYWwgb2Ygb2NjdXBhdGlvbmFsIGhlYWx0aDwvYWx0LXRpdGxlPjwvdGl0
bGVzPjxwZXJpb2RpY2FsPjxmdWxsLXRpdGxlPkogT2NjdXAgSGVhbHRoPC9mdWxsLXRpdGxlPjxh
YmJyLTE+Sm91cm5hbCBvZiBvY2N1cGF0aW9uYWwgaGVhbHRoPC9hYmJyLTE+PC9wZXJpb2RpY2Fs
PjxhbHQtcGVyaW9kaWNhbD48ZnVsbC10aXRsZT5KIE9jY3VwIEhlYWx0aDwvZnVsbC10aXRsZT48
YWJici0xPkpvdXJuYWwgb2Ygb2NjdXBhdGlvbmFsIGhlYWx0aDwvYWJici0xPjwvYWx0LXBlcmlv
ZGljYWw+PHBhZ2VzPjQwMC01PC9wYWdlcz48dm9sdW1lPjUwPC92b2x1bWU+PG51bWJlcj41PC9u
dW1iZXI+PGtleXdvcmRzPjxrZXl3b3JkPkFkdWx0PC9rZXl3b3JkPjxrZXl3b3JkPkFnZWQ8L2tl
eXdvcmQ+PGtleXdvcmQ+Q2hpbmE8L2tleXdvcmQ+PGtleXdvcmQ+RGlhZ25vc2lzLCBEaWZmZXJl
bnRpYWw8L2tleXdvcmQ+PGtleXdvcmQ+RHVzdDwva2V5d29yZD48a2V5d29yZD5FeHRyYWN0aW9u
IGFuZCBQcm9jZXNzaW5nIEluZHVzdHJ5PC9rZXl3b3JkPjxrZXl3b3JkPkh1bWFuczwva2V5d29y
ZD48a2V5d29yZD5JbmhhbGF0aW9uIEV4cG9zdXJlLyphZHZlcnNlIGVmZmVjdHM8L2tleXdvcmQ+
PGtleXdvcmQ+THVuZy8qcGF0aG9sb2d5LypyYWRpb2dyYXBoeTwva2V5d29yZD48a2V5d29yZD5N
YWxlPC9rZXl3b3JkPjxrZXl3b3JkPk1pZGRsZSBBZ2VkPC9rZXl3b3JkPjxrZXl3b3JkPk9jY3Vw
YXRpb25hbCBFeHBvc3VyZS8qYWR2ZXJzZSBlZmZlY3RzPC9rZXl3b3JkPjxrZXl3b3JkPipSYWRp
b2dyYXBoeSwgVGhvcmFjaWM8L2tleXdvcmQ+PGtleXdvcmQ+U2Vuc2l0aXZpdHkgYW5kIFNwZWNp
ZmljaXR5PC9rZXl3b3JkPjxrZXl3b3JkPlNpbGljb24gRGlveGlkZS9hZHZlcnNlIGVmZmVjdHM8
L2tleXdvcmQ+PGtleXdvcmQ+U2lsaWNvc2lzLypwYXRob2xvZ3kvKnJhZGlvZ3JhcGh5PC9rZXl3
b3JkPjxrZXl3b3JkPipUb21vZ3JhcGh5LCBYLVJheSBDb21wdXRlZDwva2V5d29yZD48L2tleXdv
cmRzPjxkYXRlcz48eWVhcj4yMDA4PC95ZWFyPjwvZGF0ZXM+PGlzYm4+MTM0OC05NTg1IChFbGVj
dHJvbmljKSYjeEQ7MTM0MS05MTQ1IChMaW5raW5nKTwvaXNibj48YWNjZXNzaW9uLW51bT4xODY2
Nzc5MDwvYWNjZXNzaW9uLW51bT48dXJscz48cmVsYXRlZC11cmxzPjx1cmw+aHR0cDovL3d3dy5u
Y2JpLm5sbS5uaWguZ292L3B1Ym1lZC8xODY2Nzc5MDwvdXJsPjwvcmVsYXRlZC11cmxzPjwvdXJs
cz48L3JlY29yZD48L0NpdGU+PC9FbmROb3RlPn==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PEVuZE5vdGU+PENpdGU+PEF1dGhvcj5TdW48L0F1dGhvcj48WWVhcj4yMDA4PC9ZZWFyPjxSZWNO
dW0+NTY8L1JlY051bT48RGlzcGxheVRleHQ+KDk2KTwvRGlzcGxheVRleHQ+PHJlY29yZD48cmVj
LW51bWJlcj41NjwvcmVjLW51bWJlcj48Zm9yZWlnbi1rZXlzPjxrZXkgYXBwPSJFTiIgZGItaWQ9
IjUwc2ZzZnhkM3Y1cDJ1ZTl6eDNwNXR0dHRhOTkwdnMwZDlmdCIgdGltZXN0YW1wPSIxNDAxOTEz
MDAxIj41Njwva2V5PjwvZm9yZWlnbi1rZXlzPjxyZWYtdHlwZSBuYW1lPSJKb3VybmFsIEFydGlj
bGUiPjE3PC9yZWYtdHlwZT48Y29udHJpYnV0b3JzPjxhdXRob3JzPjxhdXRob3I+U3VuLCBKLjwv
YXV0aG9yPjxhdXRob3I+V2VuZywgRC48L2F1dGhvcj48YXV0aG9yPkppbiwgQy48L2F1dGhvcj48
YXV0aG9yPllhbiwgQi48L2F1dGhvcj48YXV0aG9yPlh1LCBHLjwvYXV0aG9yPjxhdXRob3I+Smlu
LCBCLjwvYXV0aG9yPjxhdXRob3I+WGlhLCBTLjwvYXV0aG9yPjxhdXRob3I+Q2hlbiwgSi48L2F1
dGhvcj48L2F1dGhvcnM+PC9jb250cmlidXRvcnM+PGF1dGgtYWRkcmVzcz5EaXZpc2lvbiBvZiBQ
bmV1bW9jb25pb3NpcywgU2Nob29sIG9mIFB1YmxpYyBIZWFsdGgsIENoaW5hIE1lZGljYWwgVW5p
dmVyc2l0eSwgQ2hpbmEuPC9hdXRoLWFkZHJlc3M+PHRpdGxlcz48dGl0bGU+VGhlIHZhbHVlIG9m
IGhpZ2ggcmVzb2x1dGlvbiBjb21wdXRlZCB0b21vZ3JhcGh5IGluIHRoZSBkaWFnbm9zdGljcyBv
ZiBzbWFsbCBvcGFjaXRpZXMgYW5kIGNvbXBsaWNhdGlvbnMgb2Ygc2lsaWNvc2lzIGluIG1pbmUg
bWFjaGluZXJ5IG1hbnVmYWN0dXJpbmcgd29ya2VycywgY29tcGFyZWQgdG8gcmFkaW9ncmFwaHk8
L3RpdGxlPjxzZWNvbmRhcnktdGl0bGU+SiBPY2N1cCBIZWFsdGg8L3NlY29uZGFyeS10aXRsZT48
YWx0LXRpdGxlPkpvdXJuYWwgb2Ygb2NjdXBhdGlvbmFsIGhlYWx0aDwvYWx0LXRpdGxlPjwvdGl0
bGVzPjxwZXJpb2RpY2FsPjxmdWxsLXRpdGxlPkogT2NjdXAgSGVhbHRoPC9mdWxsLXRpdGxlPjxh
YmJyLTE+Sm91cm5hbCBvZiBvY2N1cGF0aW9uYWwgaGVhbHRoPC9hYmJyLTE+PC9wZXJpb2RpY2Fs
PjxhbHQtcGVyaW9kaWNhbD48ZnVsbC10aXRsZT5KIE9jY3VwIEhlYWx0aDwvZnVsbC10aXRsZT48
YWJici0xPkpvdXJuYWwgb2Ygb2NjdXBhdGlvbmFsIGhlYWx0aDwvYWJici0xPjwvYWx0LXBlcmlv
ZGljYWw+PHBhZ2VzPjQwMC01PC9wYWdlcz48dm9sdW1lPjUwPC92b2x1bWU+PG51bWJlcj41PC9u
dW1iZXI+PGtleXdvcmRzPjxrZXl3b3JkPkFkdWx0PC9rZXl3b3JkPjxrZXl3b3JkPkFnZWQ8L2tl
eXdvcmQ+PGtleXdvcmQ+Q2hpbmE8L2tleXdvcmQ+PGtleXdvcmQ+RGlhZ25vc2lzLCBEaWZmZXJl
bnRpYWw8L2tleXdvcmQ+PGtleXdvcmQ+RHVzdDwva2V5d29yZD48a2V5d29yZD5FeHRyYWN0aW9u
IGFuZCBQcm9jZXNzaW5nIEluZHVzdHJ5PC9rZXl3b3JkPjxrZXl3b3JkPkh1bWFuczwva2V5d29y
ZD48a2V5d29yZD5JbmhhbGF0aW9uIEV4cG9zdXJlLyphZHZlcnNlIGVmZmVjdHM8L2tleXdvcmQ+
PGtleXdvcmQ+THVuZy8qcGF0aG9sb2d5LypyYWRpb2dyYXBoeTwva2V5d29yZD48a2V5d29yZD5N
YWxlPC9rZXl3b3JkPjxrZXl3b3JkPk1pZGRsZSBBZ2VkPC9rZXl3b3JkPjxrZXl3b3JkPk9jY3Vw
YXRpb25hbCBFeHBvc3VyZS8qYWR2ZXJzZSBlZmZlY3RzPC9rZXl3b3JkPjxrZXl3b3JkPipSYWRp
b2dyYXBoeSwgVGhvcmFjaWM8L2tleXdvcmQ+PGtleXdvcmQ+U2Vuc2l0aXZpdHkgYW5kIFNwZWNp
ZmljaXR5PC9rZXl3b3JkPjxrZXl3b3JkPlNpbGljb24gRGlveGlkZS9hZHZlcnNlIGVmZmVjdHM8
L2tleXdvcmQ+PGtleXdvcmQ+U2lsaWNvc2lzLypwYXRob2xvZ3kvKnJhZGlvZ3JhcGh5PC9rZXl3
b3JkPjxrZXl3b3JkPipUb21vZ3JhcGh5LCBYLVJheSBDb21wdXRlZDwva2V5d29yZD48L2tleXdv
cmRzPjxkYXRlcz48eWVhcj4yMDA4PC95ZWFyPjwvZGF0ZXM+PGlzYm4+MTM0OC05NTg1IChFbGVj
dHJvbmljKSYjeEQ7MTM0MS05MTQ1IChMaW5raW5nKTwvaXNibj48YWNjZXNzaW9uLW51bT4xODY2
Nzc5MDwvYWNjZXNzaW9uLW51bT48dXJscz48cmVsYXRlZC11cmxzPjx1cmw+aHR0cDovL3d3dy5u
Y2JpLm5sbS5uaWguZ292L3B1Ym1lZC8xODY2Nzc5MDwvdXJsPjwvcmVsYXRlZC11cmxzPjwvdXJs
cz48L3JlY29yZD48L0NpdGU+PC9FbmROb3RlPn==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(96)</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w:t>
      </w:r>
    </w:p>
    <w:p w14:paraId="6620EA72" w14:textId="77777777" w:rsidR="000743DA" w:rsidRPr="00DE4658" w:rsidRDefault="000743DA" w:rsidP="000743DA">
      <w:pPr>
        <w:rPr>
          <w:rFonts w:ascii="Arial" w:hAnsi="Arial" w:cs="Arial"/>
          <w:sz w:val="22"/>
          <w:szCs w:val="22"/>
        </w:rPr>
      </w:pPr>
    </w:p>
    <w:p w14:paraId="17CEF5C0" w14:textId="77777777" w:rsidR="000743DA" w:rsidRPr="00DE4658" w:rsidRDefault="000743DA" w:rsidP="000743DA">
      <w:pPr>
        <w:rPr>
          <w:rFonts w:ascii="Arial" w:hAnsi="Arial" w:cs="Arial"/>
          <w:i/>
          <w:sz w:val="22"/>
          <w:szCs w:val="22"/>
        </w:rPr>
      </w:pPr>
      <w:r w:rsidRPr="00DE4658">
        <w:rPr>
          <w:rFonts w:ascii="Arial" w:hAnsi="Arial" w:cs="Arial"/>
          <w:i/>
          <w:sz w:val="22"/>
          <w:szCs w:val="22"/>
        </w:rPr>
        <w:t xml:space="preserve">Evidence for the Use of Chest </w:t>
      </w:r>
      <w:r w:rsidR="0034164B" w:rsidRPr="00DE4658">
        <w:rPr>
          <w:rFonts w:ascii="Arial" w:hAnsi="Arial" w:cs="Arial"/>
          <w:i/>
          <w:sz w:val="22"/>
          <w:szCs w:val="22"/>
        </w:rPr>
        <w:t>Radiographs</w:t>
      </w:r>
    </w:p>
    <w:p w14:paraId="79B69486" w14:textId="3CF346C4" w:rsidR="007A7CCA" w:rsidRPr="00DE4658" w:rsidRDefault="000743DA" w:rsidP="000743DA">
      <w:pPr>
        <w:rPr>
          <w:rFonts w:ascii="Arial" w:hAnsi="Arial" w:cs="Arial"/>
          <w:sz w:val="22"/>
          <w:szCs w:val="22"/>
        </w:rPr>
      </w:pPr>
      <w:r w:rsidRPr="00DE4658">
        <w:rPr>
          <w:rFonts w:ascii="Arial" w:hAnsi="Arial" w:cs="Arial"/>
          <w:sz w:val="22"/>
          <w:szCs w:val="22"/>
        </w:rPr>
        <w:t>There are</w:t>
      </w:r>
      <w:r w:rsidR="007D4052" w:rsidRPr="00DE4658">
        <w:rPr>
          <w:rFonts w:ascii="Arial" w:hAnsi="Arial" w:cs="Arial"/>
          <w:sz w:val="22"/>
          <w:szCs w:val="22"/>
        </w:rPr>
        <w:t xml:space="preserve"> 4 </w:t>
      </w:r>
      <w:r w:rsidRPr="00DE4658">
        <w:rPr>
          <w:rFonts w:ascii="Arial" w:hAnsi="Arial" w:cs="Arial"/>
          <w:sz w:val="22"/>
          <w:szCs w:val="22"/>
        </w:rPr>
        <w:t>high-</w:t>
      </w:r>
      <w:r w:rsidR="008C74B0" w:rsidRPr="00DE4658">
        <w:rPr>
          <w:rFonts w:ascii="Arial" w:hAnsi="Arial" w:cs="Arial"/>
          <w:sz w:val="22"/>
          <w:szCs w:val="22"/>
          <w:vertAlign w:val="superscript"/>
        </w:rPr>
        <w:fldChar w:fldCharType="begin">
          <w:fldData xml:space="preserve">PEVuZE5vdGU+PENpdGU+PEF1dGhvcj5TdW48L0F1dGhvcj48WWVhcj4yMDA4PC9ZZWFyPjxSZWNO
dW0+NTY8L1JlY051bT48RGlzcGxheVRleHQ+KDkwLTkyLCA5Nik8L0Rpc3BsYXlUZXh0PjxyZWNv
cmQ+PHJlYy1udW1iZXI+NTY8L3JlYy1udW1iZXI+PGZvcmVpZ24ta2V5cz48a2V5IGFwcD0iRU4i
IGRiLWlkPSI1MHNmc2Z4ZDN2NXAydWU5engzcDV0dHR0YTk5MHZzMGQ5ZnQiIHRpbWVzdGFtcD0i
MTQwMTkxMzAwMSI+NTY8L2tleT48L2ZvcmVpZ24ta2V5cz48cmVmLXR5cGUgbmFtZT0iSm91cm5h
bCBBcnRpY2xlIj4xNzwvcmVmLXR5cGU+PGNvbnRyaWJ1dG9ycz48YXV0aG9ycz48YXV0aG9yPlN1
biwgSi48L2F1dGhvcj48YXV0aG9yPldlbmcsIEQuPC9hdXRob3I+PGF1dGhvcj5KaW4sIEMuPC9h
dXRob3I+PGF1dGhvcj5ZYW4sIEIuPC9hdXRob3I+PGF1dGhvcj5YdSwgRy48L2F1dGhvcj48YXV0
aG9yPkppbiwgQi48L2F1dGhvcj48YXV0aG9yPlhpYSwgUy48L2F1dGhvcj48YXV0aG9yPkNoZW4s
IEouPC9hdXRob3I+PC9hdXRob3JzPjwvY29udHJpYnV0b3JzPjxhdXRoLWFkZHJlc3M+RGl2aXNp
b24gb2YgUG5ldW1vY29uaW9zaXMsIFNjaG9vbCBvZiBQdWJsaWMgSGVhbHRoLCBDaGluYSBNZWRp
Y2FsIFVuaXZlcnNpdHksIENoaW5hLjwvYXV0aC1hZGRyZXNzPjx0aXRsZXM+PHRpdGxlPlRoZSB2
YWx1ZSBvZiBoaWdoIHJlc29sdXRpb24gY29tcHV0ZWQgdG9tb2dyYXBoeSBpbiB0aGUgZGlhZ25v
c3RpY3Mgb2Ygc21hbGwgb3BhY2l0aWVzIGFuZCBjb21wbGljYXRpb25zIG9mIHNpbGljb3NpcyBp
biBtaW5lIG1hY2hpbmVyeSBtYW51ZmFjdHVyaW5nIHdvcmtlcnMsIGNvbXBhcmVkIHRvIHJhZGlv
Z3JhcGh5PC90aXRsZT48c2Vjb25kYXJ5LXRpdGxlPkogT2NjdXAgSGVhbHRoPC9zZWNvbmRhcnkt
dGl0bGU+PGFsdC10aXRsZT5Kb3VybmFsIG9mIG9jY3VwYXRpb25hbCBoZWFsdGg8L2FsdC10aXRs
ZT48L3RpdGxlcz48cGVyaW9kaWNhbD48ZnVsbC10aXRsZT5KIE9jY3VwIEhlYWx0aDwvZnVsbC10
aXRsZT48YWJici0xPkpvdXJuYWwgb2Ygb2NjdXBhdGlvbmFsIGhlYWx0aDwvYWJici0xPjwvcGVy
aW9kaWNhbD48YWx0LXBlcmlvZGljYWw+PGZ1bGwtdGl0bGU+SiBPY2N1cCBIZWFsdGg8L2Z1bGwt
dGl0bGU+PGFiYnItMT5Kb3VybmFsIG9mIG9jY3VwYXRpb25hbCBoZWFsdGg8L2FiYnItMT48L2Fs
dC1wZXJpb2RpY2FsPjxwYWdlcz40MDAtNTwvcGFnZXM+PHZvbHVtZT41MDwvdm9sdW1lPjxudW1i
ZXI+NTwvbnVtYmVyPjxrZXl3b3Jkcz48a2V5d29yZD5BZHVsdDwva2V5d29yZD48a2V5d29yZD5B
Z2VkPC9rZXl3b3JkPjxrZXl3b3JkPkNoaW5hPC9rZXl3b3JkPjxrZXl3b3JkPkRpYWdub3Npcywg
RGlmZmVyZW50aWFsPC9rZXl3b3JkPjxrZXl3b3JkPkR1c3Q8L2tleXdvcmQ+PGtleXdvcmQ+RXh0
cmFjdGlvbiBhbmQgUHJvY2Vzc2luZyBJbmR1c3RyeTwva2V5d29yZD48a2V5d29yZD5IdW1hbnM8
L2tleXdvcmQ+PGtleXdvcmQ+SW5oYWxhdGlvbiBFeHBvc3VyZS8qYWR2ZXJzZSBlZmZlY3RzPC9r
ZXl3b3JkPjxrZXl3b3JkPkx1bmcvKnBhdGhvbG9neS8qcmFkaW9ncmFwaHk8L2tleXdvcmQ+PGtl
eXdvcmQ+TWFsZTwva2V5d29yZD48a2V5d29yZD5NaWRkbGUgQWdlZDwva2V5d29yZD48a2V5d29y
ZD5PY2N1cGF0aW9uYWwgRXhwb3N1cmUvKmFkdmVyc2UgZWZmZWN0czwva2V5d29yZD48a2V5d29y
ZD4qUmFkaW9ncmFwaHksIFRob3JhY2ljPC9rZXl3b3JkPjxrZXl3b3JkPlNlbnNpdGl2aXR5IGFu
ZCBTcGVjaWZpY2l0eTwva2V5d29yZD48a2V5d29yZD5TaWxpY29uIERpb3hpZGUvYWR2ZXJzZSBl
ZmZlY3RzPC9rZXl3b3JkPjxrZXl3b3JkPlNpbGljb3Npcy8qcGF0aG9sb2d5LypyYWRpb2dyYXBo
eTwva2V5d29yZD48a2V5d29yZD4qVG9tb2dyYXBoeSwgWC1SYXkgQ29tcHV0ZWQ8L2tleXdvcmQ+
PC9rZXl3b3Jkcz48ZGF0ZXM+PHllYXI+MjAwODwveWVhcj48L2RhdGVzPjxpc2JuPjEzNDgtOTU4
NSAoRWxlY3Ryb25pYykmI3hEOzEzNDEtOTE0NSAoTGlua2luZyk8L2lzYm4+PGFjY2Vzc2lvbi1u
dW0+MTg2Njc3OTA8L2FjY2Vzc2lvbi1udW0+PHVybHM+PHJlbGF0ZWQtdXJscz48dXJsPmh0dHA6
Ly93d3cubmNiaS5ubG0ubmloLmdvdi9wdWJtZWQvMTg2Njc3OTA8L3VybD48L3JlbGF0ZWQtdXJs
cz48L3VybHM+PC9yZWNvcmQ+PC9DaXRlPjxDaXRlPjxBdXRob3I+UGFyaXM8L0F1dGhvcj48WWVh
cj4yMDA0PC9ZZWFyPjxSZWNOdW0+NTc8L1JlY051bT48cmVjb3JkPjxyZWMtbnVtYmVyPjU3PC9y
ZWMtbnVtYmVyPjxmb3JlaWduLWtleXM+PGtleSBhcHA9IkVOIiBkYi1pZD0iNTBzZnNmeGQzdjVw
MnVlOXp4M3A1dHR0dGE5OTB2czBkOWZ0IiB0aW1lc3RhbXA9IjE0MDE5MTMwODUiPjU3PC9rZXk+
PC9mb3JlaWduLWtleXM+PHJlZi10eXBlIG5hbWU9IkpvdXJuYWwgQXJ0aWNsZSI+MTc8L3JlZi10
eXBlPjxjb250cmlidXRvcnM+PGF1dGhvcnM+PGF1dGhvcj5QYXJpcywgQy48L2F1dGhvcj48YXV0
aG9yPkJlbmljaG91LCBKLjwvYXV0aG9yPjxhdXRob3I+UmFmZmFlbGxpLCBDLjwvYXV0aG9yPjxh
dXRob3I+R2VuZXZvaXMsIEEuPC9hdXRob3I+PGF1dGhvcj5Gb3VybmllciwgTC48L2F1dGhvcj48
YXV0aG9yPk1lbmFyZCwgRy48L2F1dGhvcj48YXV0aG9yPkJyb2Vzc2VsLCBOLjwvYXV0aG9yPjxh
dXRob3I+QW1laWxsZSwgSi48L2F1dGhvcj48YXV0aG9yPkJyb2NoYXJkLCBQLjwvYXV0aG9yPjxh
dXRob3I+R2lsbG9uLCBKLiBDLjwvYXV0aG9yPjxhdXRob3I+R2lzbGFyZCwgQS48L2F1dGhvcj48
YXV0aG9yPkxldG91cm5ldXgsIE0uPC9hdXRob3I+PC9hdXRob3JzPjwvY29udHJpYnV0b3JzPjxh
dXRoLWFkZHJlc3M+T2NjdXBhdGlvbmFsIERpc2Vhc2VzIERlcGFydG1lbnQsIE5hbmN5IFVuaXZl
cnNpdHkgSG9zcGl0YWwsIE5hbmN5LCBGcmFuY2UuIGMucGFyaXNAY2h1LW5hbmN5LmZyPC9hdXRo
LWFkZHJlc3M+PHRpdGxlcz48dGl0bGU+RmFjdG9ycyBhc3NvY2lhdGVkIHdpdGggZWFybHktc3Rh
Z2UgcHVsbW9uYXJ5IGZpYnJvc2lzIGFzIGRldGVybWluZWQgYnkgaGlnaC1yZXNvbHV0aW9uIGNv
bXB1dGVkIHRvbW9ncmFwaHkgYW1vbmcgcGVyc29ucyBvY2N1cGF0aW9uYWxseSBleHBvc2VkIHRv
IGFzYmVzdG9zPC90aXRsZT48c2Vjb25kYXJ5LXRpdGxlPlNjYW5kIEogV29yayBFbnZpcm9uIEhl
YWx0aDwvc2Vjb25kYXJ5LXRpdGxlPjxhbHQtdGl0bGU+U2NhbmRpbmF2aWFuIGpvdXJuYWwgb2Yg
d29yaywgZW52aXJvbm1lbnQgJmFtcDsgaGVhbHRoPC9hbHQtdGl0bGU+PC90aXRsZXM+PHBlcmlv
ZGljYWw+PGZ1bGwtdGl0bGU+U2NhbmQgSiBXb3JrIEVudmlyb24gSGVhbHRoPC9mdWxsLXRpdGxl
PjxhYmJyLTE+U2NhbmRpbmF2aWFuIGpvdXJuYWwgb2Ygd29yaywgZW52aXJvbm1lbnQgJmFtcDsg
aGVhbHRoPC9hYmJyLTE+PC9wZXJpb2RpY2FsPjxhbHQtcGVyaW9kaWNhbD48ZnVsbC10aXRsZT5T
Y2FuZCBKIFdvcmsgRW52aXJvbiBIZWFsdGg8L2Z1bGwtdGl0bGU+PGFiYnItMT5TY2FuZGluYXZp
YW4gam91cm5hbCBvZiB3b3JrLCBlbnZpcm9ubWVudCAmYW1wOyBoZWFsdGg8L2FiYnItMT48L2Fs
dC1wZXJpb2RpY2FsPjxwYWdlcz4yMDYtMTQ8L3BhZ2VzPjx2b2x1bWU+MzA8L3ZvbHVtZT48bnVt
YmVyPjM8L251bWJlcj48a2V5d29yZHM+PGtleXdvcmQ+QWdlZDwva2V5d29yZD48a2V5d29yZD5B
c2Jlc3Rvcy90b3hpY2l0eTwva2V5d29yZD48a2V5d29yZD5Bc2Jlc3Rvc2lzL2VwaWRlbWlvbG9n
eS9ldGlvbG9neS8qcmFkaW9ncmFwaHk8L2tleXdvcmQ+PGtleXdvcmQ+RmVtYWxlPC9rZXl3b3Jk
PjxrZXl3b3JkPkZyYW5jZS9lcGlkZW1pb2xvZ3k8L2tleXdvcmQ+PGtleXdvcmQ+SHVtYW5zPC9r
ZXl3b3JkPjxrZXl3b3JkPkludGVydmlld3MgYXMgVG9waWM8L2tleXdvcmQ+PGtleXdvcmQ+TWFs
ZTwva2V5d29yZD48a2V5d29yZD5NYXNzIFNjcmVlbmluZzwva2V5d29yZD48a2V5d29yZD5NaWRk
bGUgQWdlZDwva2V5d29yZD48a2V5d29yZD5PY2N1cGF0aW9uYWwgRXhwb3N1cmUvKmFkdmVyc2Ug
ZWZmZWN0cy9hbmFseXNpczwva2V5d29yZD48a2V5d29yZD5QaHlzaWNhbCBFeGFtaW5hdGlvbjwv
a2V5d29yZD48a2V5d29yZD5QbGV0aHlzbW9ncmFwaHk8L2tleXdvcmQ+PGtleXdvcmQ+UHVsbW9u
YXJ5IEZpYnJvc2lzL2VwaWRlbWlvbG9neS9ldGlvbG9neS8qcmFkaW9ncmFwaHk8L2tleXdvcmQ+
PGtleXdvcmQ+UmV0aXJlbWVudDwva2V5d29yZD48a2V5d29yZD5SaXNrIEZhY3RvcnM8L2tleXdv
cmQ+PGtleXdvcmQ+U2Vuc2l0aXZpdHkgYW5kIFNwZWNpZmljaXR5PC9rZXl3b3JkPjxrZXl3b3Jk
PlNtb2tpbmcvYWR2ZXJzZSBlZmZlY3RzPC9rZXl3b3JkPjxrZXl3b3JkPipUb21vZ3JhcGh5LCBY
LVJheSBDb21wdXRlZDwva2V5d29yZD48a2V5d29yZD5Ub3RhbCBMdW5nIENhcGFjaXR5L3BoeXNp
b2xvZ3k8L2tleXdvcmQ+PC9rZXl3b3Jkcz48ZGF0ZXM+PHllYXI+MjAwNDwveWVhcj48cHViLWRh
dGVzPjxkYXRlPkp1bjwvZGF0ZT48L3B1Yi1kYXRlcz48L2RhdGVzPjxpc2JuPjAzNTUtMzE0MCAo
UHJpbnQpJiN4RDswMzU1LTMxNDAgKExpbmtpbmcpPC9pc2JuPjxhY2Nlc3Npb24tbnVtPjE1MjUw
NjQ5PC9hY2Nlc3Npb24tbnVtPjx1cmxzPjxyZWxhdGVkLXVybHM+PHVybD5odHRwOi8vd3d3Lm5j
YmkubmxtLm5paC5nb3YvcHVibWVkLzE1MjUwNjQ5PC91cmw+PC9yZWxhdGVkLXVybHM+PC91cmxz
PjwvcmVjb3JkPjwvQ2l0ZT48Q2l0ZT48QXV0aG9yPlZhbGx5YXRoYW48L0F1dGhvcj48WWVhcj4x
OTk2PC9ZZWFyPjxSZWNOdW0+NTg8L1JlY051bT48cmVjb3JkPjxyZWMtbnVtYmVyPjU4PC9yZWMt
bnVtYmVyPjxmb3JlaWduLWtleXM+PGtleSBhcHA9IkVOIiBkYi1pZD0iNTBzZnNmeGQzdjVwMnVl
OXp4M3A1dHR0dGE5OTB2czBkOWZ0IiB0aW1lc3RhbXA9IjE0MDE5MTMxNDIiPjU4PC9rZXk+PC9m
b3JlaWduLWtleXM+PHJlZi10eXBlIG5hbWU9IkpvdXJuYWwgQXJ0aWNsZSI+MTc8L3JlZi10eXBl
Pjxjb250cmlidXRvcnM+PGF1dGhvcnM+PGF1dGhvcj5WYWxseWF0aGFuLCBWLjwvYXV0aG9yPjxh
dXRob3I+QnJvd2VyLCBQLiBTLjwvYXV0aG9yPjxhdXRob3I+R3JlZW4sIEYuIEguPC9hdXRob3I+
PGF1dGhvcj5BdHRmaWVsZCwgTS4gRC48L2F1dGhvcj48L2F1dGhvcnM+PC9jb250cmlidXRvcnM+
PGF1dGgtYWRkcmVzcz5EaXZpc2lvbiBvZiBSZXNwaXJhdG9yeSBEaXNlYXNlIFN0dWRpZXMsIE5h
dGlvbmFsIEluc3RpdHV0ZSBmb3IgT2NjdXBhdGlvbmFsIFNhZmV0eSBhbmQgSGVhbHRoLCBNb3Jn
YW50b3duLCBXZXN0IFZpcmdpbmlhLCBVU0EuPC9hdXRoLWFkZHJlc3M+PHRpdGxlcz48dGl0bGU+
UmFkaW9ncmFwaGljIGFuZCBwYXRob2xvZ2ljIGNvcnJlbGF0aW9uIG9mIGNvYWwgd29ya2VycyZh
cG9zOyBwbmV1bW9jb25pb3NpczwvdGl0bGU+PHNlY29uZGFyeS10aXRsZT5BbSBKIFJlc3BpciBD
cml0IENhcmUgTWVkPC9zZWNvbmRhcnktdGl0bGU+PGFsdC10aXRsZT5BbWVyaWNhbiBqb3VybmFs
IG9mIHJlc3BpcmF0b3J5IGFuZCBjcml0aWNhbCBjYXJlIG1lZGljaW5lPC9hbHQtdGl0bGU+PC90
aXRsZXM+PHBlcmlvZGljYWw+PGZ1bGwtdGl0bGU+QW0gSiBSZXNwaXIgQ3JpdCBDYXJlIE1lZDwv
ZnVsbC10aXRsZT48YWJici0xPkFtZXJpY2FuIGpvdXJuYWwgb2YgcmVzcGlyYXRvcnkgYW5kIGNy
aXRpY2FsIGNhcmUgbWVkaWNpbmU8L2FiYnItMT48L3BlcmlvZGljYWw+PGFsdC1wZXJpb2RpY2Fs
PjxmdWxsLXRpdGxlPkFtIEogUmVzcGlyIENyaXQgQ2FyZSBNZWQ8L2Z1bGwtdGl0bGU+PGFiYnIt
MT5BbWVyaWNhbiBqb3VybmFsIG9mIHJlc3BpcmF0b3J5IGFuZCBjcml0aWNhbCBjYXJlIG1lZGlj
aW5lPC9hYmJyLTE+PC9hbHQtcGVyaW9kaWNhbD48cGFnZXM+NzQxLTg8L3BhZ2VzPjx2b2x1bWU+
MTU0PC92b2x1bWU+PG51bWJlcj4zIFB0IDE8L251bWJlcj48a2V5d29yZHM+PGtleXdvcmQ+QWR1
bHQ8L2tleXdvcmQ+PGtleXdvcmQ+QWdlZDwva2V5d29yZD48a2V5d29yZD5BZ2VkLCA4MCBhbmQg
b3Zlcjwva2V5d29yZD48a2V5d29yZD4qQ29hbCBNaW5pbmc8L2tleXdvcmQ+PGtleXdvcmQ+SHVt
YW5zPC9rZXl3b3JkPjxrZXl3b3JkPk1hbGU8L2tleXdvcmQ+PGtleXdvcmQ+TWlkZGxlIEFnZWQ8
L2tleXdvcmQ+PGtleXdvcmQ+UG5ldW1vY29uaW9zaXMvKnBhdGhvbG9neS8qcmFkaW9ncmFwaHk8
L2tleXdvcmQ+PGtleXdvcmQ+UHJlZGljdGl2ZSBWYWx1ZSBvZiBUZXN0czwva2V5d29yZD48a2V5
d29yZD5SZWdyZXNzaW9uIEFuYWx5c2lzPC9rZXl3b3JkPjxrZXl3b3JkPlNldmVyaXR5IG9mIEls
bG5lc3MgSW5kZXg8L2tleXdvcmQ+PC9rZXl3b3Jkcz48ZGF0ZXM+PHllYXI+MTk5NjwveWVhcj48
cHViLWRhdGVzPjxkYXRlPlNlcDwvZGF0ZT48L3B1Yi1kYXRlcz48L2RhdGVzPjxpc2JuPjEwNzMt
NDQ5WCAoUHJpbnQpJiN4RDsxMDczLTQ0OVggKExpbmtpbmcpPC9pc2JuPjxhY2Nlc3Npb24tbnVt
Pjg4MTA2MTQ8L2FjY2Vzc2lvbi1udW0+PHVybHM+PHJlbGF0ZWQtdXJscz48dXJsPmh0dHA6Ly93
d3cubmNiaS5ubG0ubmloLmdvdi9wdWJtZWQvODgxMDYxNDwvdXJsPjwvcmVsYXRlZC11cmxzPjwv
dXJscz48ZWxlY3Ryb25pYy1yZXNvdXJjZS1udW0+MTAuMTE2NC9hanJjY20uMTU0LjMuODgxMDYx
NDwvZWxlY3Ryb25pYy1yZXNvdXJjZS1udW0+PC9yZWNvcmQ+PC9DaXRlPjxDaXRlPjxBdXRob3I+
V2FpbjwvQXV0aG9yPjxZZWFyPjE5ODQ8L1llYXI+PFJlY051bT41OTwvUmVjTnVtPjxyZWNvcmQ+
PHJlYy1udW1iZXI+NTk8L3JlYy1udW1iZXI+PGZvcmVpZ24ta2V5cz48a2V5IGFwcD0iRU4iIGRi
LWlkPSI1MHNmc2Z4ZDN2NXAydWU5engzcDV0dHR0YTk5MHZzMGQ5ZnQiIHRpbWVzdGFtcD0iMTQw
MTkxMzI3MiI+NTk8L2tleT48L2ZvcmVpZ24ta2V5cz48cmVmLXR5cGUgbmFtZT0iSm91cm5hbCBB
cnRpY2xlIj4xNzwvcmVmLXR5cGU+PGNvbnRyaWJ1dG9ycz48YXV0aG9ycz48YXV0aG9yPldhaW4s
IFMuIEwuPC9hdXRob3I+PGF1dGhvcj5Sb2dnbGksIFYuIEwuPC9hdXRob3I+PGF1dGhvcj5Gb3N0
ZXIsIFcuIEwuLCBKci48L2F1dGhvcj48L2F1dGhvcnM+PC9jb250cmlidXRvcnM+PHRpdGxlcz48
dGl0bGU+UGFyaWV0YWwgcGxldXJhbCBwbGFxdWVzLCBhc2Jlc3RvcyBib2RpZXMsIGFuZCBuZW9w
bGFzaWEuIEEgY2xpbmljYWwsIHBhdGhvbG9naWMsIGFuZCByb2VudGdlbm9ncmFwaGljIGNvcnJl
bGF0aW9uIG9mIDI1IGNvbnNlY3V0aXZlIGNhc2VzPC90aXRsZT48c2Vjb25kYXJ5LXRpdGxlPkNo
ZXN0PC9zZWNvbmRhcnktdGl0bGU+PGFsdC10aXRsZT5DaGVzdDwvYWx0LXRpdGxlPjwvdGl0bGVz
PjxwZXJpb2RpY2FsPjxmdWxsLXRpdGxlPkNoZXN0PC9mdWxsLXRpdGxlPjxhYmJyLTE+Q2hlc3Q8
L2FiYnItMT48L3BlcmlvZGljYWw+PGFsdC1wZXJpb2RpY2FsPjxmdWxsLXRpdGxlPkNoZXN0PC9m
dWxsLXRpdGxlPjxhYmJyLTE+Q2hlc3Q8L2FiYnItMT48L2FsdC1wZXJpb2RpY2FsPjxwYWdlcz43
MDctMTM8L3BhZ2VzPjx2b2x1bWU+ODY8L3ZvbHVtZT48bnVtYmVyPjU8L251bWJlcj48a2V5d29y
ZHM+PGtleXdvcmQ+QXNiZXN0b3MvKmFkdmVyc2UgZWZmZWN0czwva2V5d29yZD48a2V5d29yZD5D
YXJjaW5vbWEsIEJyb25jaG9nZW5pYy9ldGlvbG9neS9wYXRob2xvZ3kvcmFkaW9ncmFwaHk8L2tl
eXdvcmQ+PGtleXdvcmQ+SHVtYW5zPC9rZXl3b3JkPjxrZXl3b3JkPkxhcnluZ2VhbCBOZW9wbGFz
bXMvZXRpb2xvZ3kvKnBhdGhvbG9neS9yYWRpb2dyYXBoeTwva2V5d29yZD48a2V5d29yZD5MdW5n
IE5lb3BsYXNtcy9ldGlvbG9neS8qcGF0aG9sb2d5L3JhZGlvZ3JhcGh5PC9rZXl3b3JkPjxrZXl3
b3JkPk1hbGU8L2tleXdvcmQ+PGtleXdvcmQ+TWlkZGxlIEFnZWQ8L2tleXdvcmQ+PGtleXdvcmQ+
UGxldXJhbCBEaXNlYXNlcy9ldGlvbG9neS8qcGF0aG9sb2d5L3JhZGlvZ3JhcGh5PC9rZXl3b3Jk
Pjwva2V5d29yZHM+PGRhdGVzPjx5ZWFyPjE5ODQ8L3llYXI+PHB1Yi1kYXRlcz48ZGF0ZT5Ob3Y8
L2RhdGU+PC9wdWItZGF0ZXM+PC9kYXRlcz48aXNibj4wMDEyLTM2OTIgKFByaW50KSYjeEQ7MDAx
Mi0zNjkyIChMaW5raW5nKTwvaXNibj48YWNjZXNzaW9uLW51bT42NDg4OTA3PC9hY2Nlc3Npb24t
bnVtPjx1cmxzPjxyZWxhdGVkLXVybHM+PHVybD5odHRwOi8vd3d3Lm5jYmkubmxtLm5paC5nb3Yv
cHVibWVkLzY0ODg5MDc8L3VybD48L3JlbGF0ZWQtdXJscz48L3VybHM+PC9yZWNvcmQ+PC9DaXRl
PjwvRW5kTm90ZT5=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PEVuZE5vdGU+PENpdGU+PEF1dGhvcj5TdW48L0F1dGhvcj48WWVhcj4yMDA4PC9ZZWFyPjxSZWNO
dW0+NTY8L1JlY051bT48RGlzcGxheVRleHQ+KDkwLTkyLCA5Nik8L0Rpc3BsYXlUZXh0PjxyZWNv
cmQ+PHJlYy1udW1iZXI+NTY8L3JlYy1udW1iZXI+PGZvcmVpZ24ta2V5cz48a2V5IGFwcD0iRU4i
IGRiLWlkPSI1MHNmc2Z4ZDN2NXAydWU5engzcDV0dHR0YTk5MHZzMGQ5ZnQiIHRpbWVzdGFtcD0i
MTQwMTkxMzAwMSI+NTY8L2tleT48L2ZvcmVpZ24ta2V5cz48cmVmLXR5cGUgbmFtZT0iSm91cm5h
bCBBcnRpY2xlIj4xNzwvcmVmLXR5cGU+PGNvbnRyaWJ1dG9ycz48YXV0aG9ycz48YXV0aG9yPlN1
biwgSi48L2F1dGhvcj48YXV0aG9yPldlbmcsIEQuPC9hdXRob3I+PGF1dGhvcj5KaW4sIEMuPC9h
dXRob3I+PGF1dGhvcj5ZYW4sIEIuPC9hdXRob3I+PGF1dGhvcj5YdSwgRy48L2F1dGhvcj48YXV0
aG9yPkppbiwgQi48L2F1dGhvcj48YXV0aG9yPlhpYSwgUy48L2F1dGhvcj48YXV0aG9yPkNoZW4s
IEouPC9hdXRob3I+PC9hdXRob3JzPjwvY29udHJpYnV0b3JzPjxhdXRoLWFkZHJlc3M+RGl2aXNp
b24gb2YgUG5ldW1vY29uaW9zaXMsIFNjaG9vbCBvZiBQdWJsaWMgSGVhbHRoLCBDaGluYSBNZWRp
Y2FsIFVuaXZlcnNpdHksIENoaW5hLjwvYXV0aC1hZGRyZXNzPjx0aXRsZXM+PHRpdGxlPlRoZSB2
YWx1ZSBvZiBoaWdoIHJlc29sdXRpb24gY29tcHV0ZWQgdG9tb2dyYXBoeSBpbiB0aGUgZGlhZ25v
c3RpY3Mgb2Ygc21hbGwgb3BhY2l0aWVzIGFuZCBjb21wbGljYXRpb25zIG9mIHNpbGljb3NpcyBp
biBtaW5lIG1hY2hpbmVyeSBtYW51ZmFjdHVyaW5nIHdvcmtlcnMsIGNvbXBhcmVkIHRvIHJhZGlv
Z3JhcGh5PC90aXRsZT48c2Vjb25kYXJ5LXRpdGxlPkogT2NjdXAgSGVhbHRoPC9zZWNvbmRhcnkt
dGl0bGU+PGFsdC10aXRsZT5Kb3VybmFsIG9mIG9jY3VwYXRpb25hbCBoZWFsdGg8L2FsdC10aXRs
ZT48L3RpdGxlcz48cGVyaW9kaWNhbD48ZnVsbC10aXRsZT5KIE9jY3VwIEhlYWx0aDwvZnVsbC10
aXRsZT48YWJici0xPkpvdXJuYWwgb2Ygb2NjdXBhdGlvbmFsIGhlYWx0aDwvYWJici0xPjwvcGVy
aW9kaWNhbD48YWx0LXBlcmlvZGljYWw+PGZ1bGwtdGl0bGU+SiBPY2N1cCBIZWFsdGg8L2Z1bGwt
dGl0bGU+PGFiYnItMT5Kb3VybmFsIG9mIG9jY3VwYXRpb25hbCBoZWFsdGg8L2FiYnItMT48L2Fs
dC1wZXJpb2RpY2FsPjxwYWdlcz40MDAtNTwvcGFnZXM+PHZvbHVtZT41MDwvdm9sdW1lPjxudW1i
ZXI+NTwvbnVtYmVyPjxrZXl3b3Jkcz48a2V5d29yZD5BZHVsdDwva2V5d29yZD48a2V5d29yZD5B
Z2VkPC9rZXl3b3JkPjxrZXl3b3JkPkNoaW5hPC9rZXl3b3JkPjxrZXl3b3JkPkRpYWdub3Npcywg
RGlmZmVyZW50aWFsPC9rZXl3b3JkPjxrZXl3b3JkPkR1c3Q8L2tleXdvcmQ+PGtleXdvcmQ+RXh0
cmFjdGlvbiBhbmQgUHJvY2Vzc2luZyBJbmR1c3RyeTwva2V5d29yZD48a2V5d29yZD5IdW1hbnM8
L2tleXdvcmQ+PGtleXdvcmQ+SW5oYWxhdGlvbiBFeHBvc3VyZS8qYWR2ZXJzZSBlZmZlY3RzPC9r
ZXl3b3JkPjxrZXl3b3JkPkx1bmcvKnBhdGhvbG9neS8qcmFkaW9ncmFwaHk8L2tleXdvcmQ+PGtl
eXdvcmQ+TWFsZTwva2V5d29yZD48a2V5d29yZD5NaWRkbGUgQWdlZDwva2V5d29yZD48a2V5d29y
ZD5PY2N1cGF0aW9uYWwgRXhwb3N1cmUvKmFkdmVyc2UgZWZmZWN0czwva2V5d29yZD48a2V5d29y
ZD4qUmFkaW9ncmFwaHksIFRob3JhY2ljPC9rZXl3b3JkPjxrZXl3b3JkPlNlbnNpdGl2aXR5IGFu
ZCBTcGVjaWZpY2l0eTwva2V5d29yZD48a2V5d29yZD5TaWxpY29uIERpb3hpZGUvYWR2ZXJzZSBl
ZmZlY3RzPC9rZXl3b3JkPjxrZXl3b3JkPlNpbGljb3Npcy8qcGF0aG9sb2d5LypyYWRpb2dyYXBo
eTwva2V5d29yZD48a2V5d29yZD4qVG9tb2dyYXBoeSwgWC1SYXkgQ29tcHV0ZWQ8L2tleXdvcmQ+
PC9rZXl3b3Jkcz48ZGF0ZXM+PHllYXI+MjAwODwveWVhcj48L2RhdGVzPjxpc2JuPjEzNDgtOTU4
NSAoRWxlY3Ryb25pYykmI3hEOzEzNDEtOTE0NSAoTGlua2luZyk8L2lzYm4+PGFjY2Vzc2lvbi1u
dW0+MTg2Njc3OTA8L2FjY2Vzc2lvbi1udW0+PHVybHM+PHJlbGF0ZWQtdXJscz48dXJsPmh0dHA6
Ly93d3cubmNiaS5ubG0ubmloLmdvdi9wdWJtZWQvMTg2Njc3OTA8L3VybD48L3JlbGF0ZWQtdXJs
cz48L3VybHM+PC9yZWNvcmQ+PC9DaXRlPjxDaXRlPjxBdXRob3I+UGFyaXM8L0F1dGhvcj48WWVh
cj4yMDA0PC9ZZWFyPjxSZWNOdW0+NTc8L1JlY051bT48cmVjb3JkPjxyZWMtbnVtYmVyPjU3PC9y
ZWMtbnVtYmVyPjxmb3JlaWduLWtleXM+PGtleSBhcHA9IkVOIiBkYi1pZD0iNTBzZnNmeGQzdjVw
MnVlOXp4M3A1dHR0dGE5OTB2czBkOWZ0IiB0aW1lc3RhbXA9IjE0MDE5MTMwODUiPjU3PC9rZXk+
PC9mb3JlaWduLWtleXM+PHJlZi10eXBlIG5hbWU9IkpvdXJuYWwgQXJ0aWNsZSI+MTc8L3JlZi10
eXBlPjxjb250cmlidXRvcnM+PGF1dGhvcnM+PGF1dGhvcj5QYXJpcywgQy48L2F1dGhvcj48YXV0
aG9yPkJlbmljaG91LCBKLjwvYXV0aG9yPjxhdXRob3I+UmFmZmFlbGxpLCBDLjwvYXV0aG9yPjxh
dXRob3I+R2VuZXZvaXMsIEEuPC9hdXRob3I+PGF1dGhvcj5Gb3VybmllciwgTC48L2F1dGhvcj48
YXV0aG9yPk1lbmFyZCwgRy48L2F1dGhvcj48YXV0aG9yPkJyb2Vzc2VsLCBOLjwvYXV0aG9yPjxh
dXRob3I+QW1laWxsZSwgSi48L2F1dGhvcj48YXV0aG9yPkJyb2NoYXJkLCBQLjwvYXV0aG9yPjxh
dXRob3I+R2lsbG9uLCBKLiBDLjwvYXV0aG9yPjxhdXRob3I+R2lzbGFyZCwgQS48L2F1dGhvcj48
YXV0aG9yPkxldG91cm5ldXgsIE0uPC9hdXRob3I+PC9hdXRob3JzPjwvY29udHJpYnV0b3JzPjxh
dXRoLWFkZHJlc3M+T2NjdXBhdGlvbmFsIERpc2Vhc2VzIERlcGFydG1lbnQsIE5hbmN5IFVuaXZl
cnNpdHkgSG9zcGl0YWwsIE5hbmN5LCBGcmFuY2UuIGMucGFyaXNAY2h1LW5hbmN5LmZyPC9hdXRo
LWFkZHJlc3M+PHRpdGxlcz48dGl0bGU+RmFjdG9ycyBhc3NvY2lhdGVkIHdpdGggZWFybHktc3Rh
Z2UgcHVsbW9uYXJ5IGZpYnJvc2lzIGFzIGRldGVybWluZWQgYnkgaGlnaC1yZXNvbHV0aW9uIGNv
bXB1dGVkIHRvbW9ncmFwaHkgYW1vbmcgcGVyc29ucyBvY2N1cGF0aW9uYWxseSBleHBvc2VkIHRv
IGFzYmVzdG9zPC90aXRsZT48c2Vjb25kYXJ5LXRpdGxlPlNjYW5kIEogV29yayBFbnZpcm9uIEhl
YWx0aDwvc2Vjb25kYXJ5LXRpdGxlPjxhbHQtdGl0bGU+U2NhbmRpbmF2aWFuIGpvdXJuYWwgb2Yg
d29yaywgZW52aXJvbm1lbnQgJmFtcDsgaGVhbHRoPC9hbHQtdGl0bGU+PC90aXRsZXM+PHBlcmlv
ZGljYWw+PGZ1bGwtdGl0bGU+U2NhbmQgSiBXb3JrIEVudmlyb24gSGVhbHRoPC9mdWxsLXRpdGxl
PjxhYmJyLTE+U2NhbmRpbmF2aWFuIGpvdXJuYWwgb2Ygd29yaywgZW52aXJvbm1lbnQgJmFtcDsg
aGVhbHRoPC9hYmJyLTE+PC9wZXJpb2RpY2FsPjxhbHQtcGVyaW9kaWNhbD48ZnVsbC10aXRsZT5T
Y2FuZCBKIFdvcmsgRW52aXJvbiBIZWFsdGg8L2Z1bGwtdGl0bGU+PGFiYnItMT5TY2FuZGluYXZp
YW4gam91cm5hbCBvZiB3b3JrLCBlbnZpcm9ubWVudCAmYW1wOyBoZWFsdGg8L2FiYnItMT48L2Fs
dC1wZXJpb2RpY2FsPjxwYWdlcz4yMDYtMTQ8L3BhZ2VzPjx2b2x1bWU+MzA8L3ZvbHVtZT48bnVt
YmVyPjM8L251bWJlcj48a2V5d29yZHM+PGtleXdvcmQ+QWdlZDwva2V5d29yZD48a2V5d29yZD5B
c2Jlc3Rvcy90b3hpY2l0eTwva2V5d29yZD48a2V5d29yZD5Bc2Jlc3Rvc2lzL2VwaWRlbWlvbG9n
eS9ldGlvbG9neS8qcmFkaW9ncmFwaHk8L2tleXdvcmQ+PGtleXdvcmQ+RmVtYWxlPC9rZXl3b3Jk
PjxrZXl3b3JkPkZyYW5jZS9lcGlkZW1pb2xvZ3k8L2tleXdvcmQ+PGtleXdvcmQ+SHVtYW5zPC9r
ZXl3b3JkPjxrZXl3b3JkPkludGVydmlld3MgYXMgVG9waWM8L2tleXdvcmQ+PGtleXdvcmQ+TWFs
ZTwva2V5d29yZD48a2V5d29yZD5NYXNzIFNjcmVlbmluZzwva2V5d29yZD48a2V5d29yZD5NaWRk
bGUgQWdlZDwva2V5d29yZD48a2V5d29yZD5PY2N1cGF0aW9uYWwgRXhwb3N1cmUvKmFkdmVyc2Ug
ZWZmZWN0cy9hbmFseXNpczwva2V5d29yZD48a2V5d29yZD5QaHlzaWNhbCBFeGFtaW5hdGlvbjwv
a2V5d29yZD48a2V5d29yZD5QbGV0aHlzbW9ncmFwaHk8L2tleXdvcmQ+PGtleXdvcmQ+UHVsbW9u
YXJ5IEZpYnJvc2lzL2VwaWRlbWlvbG9neS9ldGlvbG9neS8qcmFkaW9ncmFwaHk8L2tleXdvcmQ+
PGtleXdvcmQ+UmV0aXJlbWVudDwva2V5d29yZD48a2V5d29yZD5SaXNrIEZhY3RvcnM8L2tleXdv
cmQ+PGtleXdvcmQ+U2Vuc2l0aXZpdHkgYW5kIFNwZWNpZmljaXR5PC9rZXl3b3JkPjxrZXl3b3Jk
PlNtb2tpbmcvYWR2ZXJzZSBlZmZlY3RzPC9rZXl3b3JkPjxrZXl3b3JkPipUb21vZ3JhcGh5LCBY
LVJheSBDb21wdXRlZDwva2V5d29yZD48a2V5d29yZD5Ub3RhbCBMdW5nIENhcGFjaXR5L3BoeXNp
b2xvZ3k8L2tleXdvcmQ+PC9rZXl3b3Jkcz48ZGF0ZXM+PHllYXI+MjAwNDwveWVhcj48cHViLWRh
dGVzPjxkYXRlPkp1bjwvZGF0ZT48L3B1Yi1kYXRlcz48L2RhdGVzPjxpc2JuPjAzNTUtMzE0MCAo
UHJpbnQpJiN4RDswMzU1LTMxNDAgKExpbmtpbmcpPC9pc2JuPjxhY2Nlc3Npb24tbnVtPjE1MjUw
NjQ5PC9hY2Nlc3Npb24tbnVtPjx1cmxzPjxyZWxhdGVkLXVybHM+PHVybD5odHRwOi8vd3d3Lm5j
YmkubmxtLm5paC5nb3YvcHVibWVkLzE1MjUwNjQ5PC91cmw+PC9yZWxhdGVkLXVybHM+PC91cmxz
PjwvcmVjb3JkPjwvQ2l0ZT48Q2l0ZT48QXV0aG9yPlZhbGx5YXRoYW48L0F1dGhvcj48WWVhcj4x
OTk2PC9ZZWFyPjxSZWNOdW0+NTg8L1JlY051bT48cmVjb3JkPjxyZWMtbnVtYmVyPjU4PC9yZWMt
bnVtYmVyPjxmb3JlaWduLWtleXM+PGtleSBhcHA9IkVOIiBkYi1pZD0iNTBzZnNmeGQzdjVwMnVl
OXp4M3A1dHR0dGE5OTB2czBkOWZ0IiB0aW1lc3RhbXA9IjE0MDE5MTMxNDIiPjU4PC9rZXk+PC9m
b3JlaWduLWtleXM+PHJlZi10eXBlIG5hbWU9IkpvdXJuYWwgQXJ0aWNsZSI+MTc8L3JlZi10eXBl
Pjxjb250cmlidXRvcnM+PGF1dGhvcnM+PGF1dGhvcj5WYWxseWF0aGFuLCBWLjwvYXV0aG9yPjxh
dXRob3I+QnJvd2VyLCBQLiBTLjwvYXV0aG9yPjxhdXRob3I+R3JlZW4sIEYuIEguPC9hdXRob3I+
PGF1dGhvcj5BdHRmaWVsZCwgTS4gRC48L2F1dGhvcj48L2F1dGhvcnM+PC9jb250cmlidXRvcnM+
PGF1dGgtYWRkcmVzcz5EaXZpc2lvbiBvZiBSZXNwaXJhdG9yeSBEaXNlYXNlIFN0dWRpZXMsIE5h
dGlvbmFsIEluc3RpdHV0ZSBmb3IgT2NjdXBhdGlvbmFsIFNhZmV0eSBhbmQgSGVhbHRoLCBNb3Jn
YW50b3duLCBXZXN0IFZpcmdpbmlhLCBVU0EuPC9hdXRoLWFkZHJlc3M+PHRpdGxlcz48dGl0bGU+
UmFkaW9ncmFwaGljIGFuZCBwYXRob2xvZ2ljIGNvcnJlbGF0aW9uIG9mIGNvYWwgd29ya2VycyZh
cG9zOyBwbmV1bW9jb25pb3NpczwvdGl0bGU+PHNlY29uZGFyeS10aXRsZT5BbSBKIFJlc3BpciBD
cml0IENhcmUgTWVkPC9zZWNvbmRhcnktdGl0bGU+PGFsdC10aXRsZT5BbWVyaWNhbiBqb3VybmFs
IG9mIHJlc3BpcmF0b3J5IGFuZCBjcml0aWNhbCBjYXJlIG1lZGljaW5lPC9hbHQtdGl0bGU+PC90
aXRsZXM+PHBlcmlvZGljYWw+PGZ1bGwtdGl0bGU+QW0gSiBSZXNwaXIgQ3JpdCBDYXJlIE1lZDwv
ZnVsbC10aXRsZT48YWJici0xPkFtZXJpY2FuIGpvdXJuYWwgb2YgcmVzcGlyYXRvcnkgYW5kIGNy
aXRpY2FsIGNhcmUgbWVkaWNpbmU8L2FiYnItMT48L3BlcmlvZGljYWw+PGFsdC1wZXJpb2RpY2Fs
PjxmdWxsLXRpdGxlPkFtIEogUmVzcGlyIENyaXQgQ2FyZSBNZWQ8L2Z1bGwtdGl0bGU+PGFiYnIt
MT5BbWVyaWNhbiBqb3VybmFsIG9mIHJlc3BpcmF0b3J5IGFuZCBjcml0aWNhbCBjYXJlIG1lZGlj
aW5lPC9hYmJyLTE+PC9hbHQtcGVyaW9kaWNhbD48cGFnZXM+NzQxLTg8L3BhZ2VzPjx2b2x1bWU+
MTU0PC92b2x1bWU+PG51bWJlcj4zIFB0IDE8L251bWJlcj48a2V5d29yZHM+PGtleXdvcmQ+QWR1
bHQ8L2tleXdvcmQ+PGtleXdvcmQ+QWdlZDwva2V5d29yZD48a2V5d29yZD5BZ2VkLCA4MCBhbmQg
b3Zlcjwva2V5d29yZD48a2V5d29yZD4qQ29hbCBNaW5pbmc8L2tleXdvcmQ+PGtleXdvcmQ+SHVt
YW5zPC9rZXl3b3JkPjxrZXl3b3JkPk1hbGU8L2tleXdvcmQ+PGtleXdvcmQ+TWlkZGxlIEFnZWQ8
L2tleXdvcmQ+PGtleXdvcmQ+UG5ldW1vY29uaW9zaXMvKnBhdGhvbG9neS8qcmFkaW9ncmFwaHk8
L2tleXdvcmQ+PGtleXdvcmQ+UHJlZGljdGl2ZSBWYWx1ZSBvZiBUZXN0czwva2V5d29yZD48a2V5
d29yZD5SZWdyZXNzaW9uIEFuYWx5c2lzPC9rZXl3b3JkPjxrZXl3b3JkPlNldmVyaXR5IG9mIEls
bG5lc3MgSW5kZXg8L2tleXdvcmQ+PC9rZXl3b3Jkcz48ZGF0ZXM+PHllYXI+MTk5NjwveWVhcj48
cHViLWRhdGVzPjxkYXRlPlNlcDwvZGF0ZT48L3B1Yi1kYXRlcz48L2RhdGVzPjxpc2JuPjEwNzMt
NDQ5WCAoUHJpbnQpJiN4RDsxMDczLTQ0OVggKExpbmtpbmcpPC9pc2JuPjxhY2Nlc3Npb24tbnVt
Pjg4MTA2MTQ8L2FjY2Vzc2lvbi1udW0+PHVybHM+PHJlbGF0ZWQtdXJscz48dXJsPmh0dHA6Ly93
d3cubmNiaS5ubG0ubmloLmdvdi9wdWJtZWQvODgxMDYxNDwvdXJsPjwvcmVsYXRlZC11cmxzPjwv
dXJscz48ZWxlY3Ryb25pYy1yZXNvdXJjZS1udW0+MTAuMTE2NC9hanJjY20uMTU0LjMuODgxMDYx
NDwvZWxlY3Ryb25pYy1yZXNvdXJjZS1udW0+PC9yZWNvcmQ+PC9DaXRlPjxDaXRlPjxBdXRob3I+
V2FpbjwvQXV0aG9yPjxZZWFyPjE5ODQ8L1llYXI+PFJlY051bT41OTwvUmVjTnVtPjxyZWNvcmQ+
PHJlYy1udW1iZXI+NTk8L3JlYy1udW1iZXI+PGZvcmVpZ24ta2V5cz48a2V5IGFwcD0iRU4iIGRi
LWlkPSI1MHNmc2Z4ZDN2NXAydWU5engzcDV0dHR0YTk5MHZzMGQ5ZnQiIHRpbWVzdGFtcD0iMTQw
MTkxMzI3MiI+NTk8L2tleT48L2ZvcmVpZ24ta2V5cz48cmVmLXR5cGUgbmFtZT0iSm91cm5hbCBB
cnRpY2xlIj4xNzwvcmVmLXR5cGU+PGNvbnRyaWJ1dG9ycz48YXV0aG9ycz48YXV0aG9yPldhaW4s
IFMuIEwuPC9hdXRob3I+PGF1dGhvcj5Sb2dnbGksIFYuIEwuPC9hdXRob3I+PGF1dGhvcj5Gb3N0
ZXIsIFcuIEwuLCBKci48L2F1dGhvcj48L2F1dGhvcnM+PC9jb250cmlidXRvcnM+PHRpdGxlcz48
dGl0bGU+UGFyaWV0YWwgcGxldXJhbCBwbGFxdWVzLCBhc2Jlc3RvcyBib2RpZXMsIGFuZCBuZW9w
bGFzaWEuIEEgY2xpbmljYWwsIHBhdGhvbG9naWMsIGFuZCByb2VudGdlbm9ncmFwaGljIGNvcnJl
bGF0aW9uIG9mIDI1IGNvbnNlY3V0aXZlIGNhc2VzPC90aXRsZT48c2Vjb25kYXJ5LXRpdGxlPkNo
ZXN0PC9zZWNvbmRhcnktdGl0bGU+PGFsdC10aXRsZT5DaGVzdDwvYWx0LXRpdGxlPjwvdGl0bGVz
PjxwZXJpb2RpY2FsPjxmdWxsLXRpdGxlPkNoZXN0PC9mdWxsLXRpdGxlPjxhYmJyLTE+Q2hlc3Q8
L2FiYnItMT48L3BlcmlvZGljYWw+PGFsdC1wZXJpb2RpY2FsPjxmdWxsLXRpdGxlPkNoZXN0PC9m
dWxsLXRpdGxlPjxhYmJyLTE+Q2hlc3Q8L2FiYnItMT48L2FsdC1wZXJpb2RpY2FsPjxwYWdlcz43
MDctMTM8L3BhZ2VzPjx2b2x1bWU+ODY8L3ZvbHVtZT48bnVtYmVyPjU8L251bWJlcj48a2V5d29y
ZHM+PGtleXdvcmQ+QXNiZXN0b3MvKmFkdmVyc2UgZWZmZWN0czwva2V5d29yZD48a2V5d29yZD5D
YXJjaW5vbWEsIEJyb25jaG9nZW5pYy9ldGlvbG9neS9wYXRob2xvZ3kvcmFkaW9ncmFwaHk8L2tl
eXdvcmQ+PGtleXdvcmQ+SHVtYW5zPC9rZXl3b3JkPjxrZXl3b3JkPkxhcnluZ2VhbCBOZW9wbGFz
bXMvZXRpb2xvZ3kvKnBhdGhvbG9neS9yYWRpb2dyYXBoeTwva2V5d29yZD48a2V5d29yZD5MdW5n
IE5lb3BsYXNtcy9ldGlvbG9neS8qcGF0aG9sb2d5L3JhZGlvZ3JhcGh5PC9rZXl3b3JkPjxrZXl3
b3JkPk1hbGU8L2tleXdvcmQ+PGtleXdvcmQ+TWlkZGxlIEFnZWQ8L2tleXdvcmQ+PGtleXdvcmQ+
UGxldXJhbCBEaXNlYXNlcy9ldGlvbG9neS8qcGF0aG9sb2d5L3JhZGlvZ3JhcGh5PC9rZXl3b3Jk
Pjwva2V5d29yZHM+PGRhdGVzPjx5ZWFyPjE5ODQ8L3llYXI+PHB1Yi1kYXRlcz48ZGF0ZT5Ob3Y8
L2RhdGU+PC9wdWItZGF0ZXM+PC9kYXRlcz48aXNibj4wMDEyLTM2OTIgKFByaW50KSYjeEQ7MDAx
Mi0zNjkyIChMaW5raW5nKTwvaXNibj48YWNjZXNzaW9uLW51bT42NDg4OTA3PC9hY2Nlc3Npb24t
bnVtPjx1cmxzPjxyZWxhdGVkLXVybHM+PHVybD5odHRwOi8vd3d3Lm5jYmkubmxtLm5paC5nb3Yv
cHVibWVkLzY0ODg5MDc8L3VybD48L3JlbGF0ZWQtdXJscz48L3VybHM+PC9yZWNvcmQ+PC9DaXRl
PjwvRW5kTm90ZT5=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(90-92, 96)</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and</w:t>
      </w:r>
      <w:r w:rsidR="007D4052" w:rsidRPr="00DE4658">
        <w:rPr>
          <w:rFonts w:ascii="Arial" w:hAnsi="Arial" w:cs="Arial"/>
          <w:sz w:val="22"/>
          <w:szCs w:val="22"/>
        </w:rPr>
        <w:t xml:space="preserve"> 13 moderate-quality</w:t>
      </w:r>
      <w:r w:rsidR="008C74B0" w:rsidRPr="00DE4658">
        <w:rPr>
          <w:rFonts w:ascii="Arial" w:hAnsi="Arial" w:cs="Arial"/>
          <w:sz w:val="22"/>
          <w:szCs w:val="22"/>
          <w:vertAlign w:val="superscript"/>
        </w:rPr>
        <w:fldChar w:fldCharType="begin">
          <w:fldData xml:space="preserve">PEVuZE5vdGU+PENpdGU+PEF1dGhvcj5LaXBlbjwvQXV0aG9yPjxZZWFyPjE5ODc8L1llYXI+PFJl
Y051bT42MDwvUmVjTnVtPjxEaXNwbGF5VGV4dD4oNjQsIDczLTc1LCA3NywgODEsIDg2LCA4OCwg
OTMtOTUsIDk3LCA5OCk8L0Rpc3BsYXlUZXh0PjxyZWNvcmQ+PHJlYy1udW1iZXI+NjA8L3JlYy1u
dW1iZXI+PGZvcmVpZ24ta2V5cz48a2V5IGFwcD0iRU4iIGRiLWlkPSI1MHNmc2Z4ZDN2NXAydWU5
engzcDV0dHR0YTk5MHZzMGQ5ZnQiIHRpbWVzdGFtcD0iMTQwMTkxMzMxNCI+NjA8L2tleT48L2Zv
cmVpZ24ta2V5cz48cmVmLXR5cGUgbmFtZT0iSm91cm5hbCBBcnRpY2xlIj4xNzwvcmVmLXR5cGU+
PGNvbnRyaWJ1dG9ycz48YXV0aG9ycz48YXV0aG9yPktpcGVuLCBILiBNLjwvYXV0aG9yPjxhdXRo
b3I+TGlsaXMsIFIuPC9hdXRob3I+PGF1dGhvcj5TdXp1a2ksIFkuPC9hdXRob3I+PGF1dGhvcj5W
YWxjaXVrYXMsIEouIEEuPC9hdXRob3I+PGF1dGhvcj5TZWxpa29mZiwgSS4gSi48L2F1dGhvcj48
L2F1dGhvcnM+PC9jb250cmlidXRvcnM+PHRpdGxlcz48dGl0bGU+UHVsbW9uYXJ5IGZpYnJvc2lz
IGluIGFzYmVzdG9zIGluc3VsYXRpb24gd29ya2VycyB3aXRoIGx1bmcgY2FuY2VyOiBhIHJhZGlv
bG9naWNhbCBhbmQgaGlzdG9wYXRob2xvZ2ljYWwgZXZhbHVhdGlvbjwvdGl0bGU+PHNlY29uZGFy
eS10aXRsZT5CciBKIEluZCBNZWQ8L3NlY29uZGFyeS10aXRsZT48YWx0LXRpdGxlPkJyaXRpc2gg
am91cm5hbCBvZiBpbmR1c3RyaWFsIG1lZGljaW5lPC9hbHQtdGl0bGU+PC90aXRsZXM+PHBlcmlv
ZGljYWw+PGZ1bGwtdGl0bGU+QnIgSiBJbmQgTWVkPC9mdWxsLXRpdGxlPjxhYmJyLTE+QnJpdGlz
aCBqb3VybmFsIG9mIGluZHVzdHJpYWwgbWVkaWNpbmU8L2FiYnItMT48L3BlcmlvZGljYWw+PGFs
dC1wZXJpb2RpY2FsPjxmdWxsLXRpdGxlPkJyIEogSW5kIE1lZDwvZnVsbC10aXRsZT48YWJici0x
PkJyaXRpc2ggam91cm5hbCBvZiBpbmR1c3RyaWFsIG1lZGljaW5lPC9hYmJyLTE+PC9hbHQtcGVy
aW9kaWNhbD48cGFnZXM+OTYtMTAwPC9wYWdlcz48dm9sdW1lPjQ0PC92b2x1bWU+PG51bWJlcj4y
PC9udW1iZXI+PGtleXdvcmRzPjxrZXl3b3JkPkFzYmVzdG9zLyphZHZlcnNlIGVmZmVjdHM8L2tl
eXdvcmQ+PGtleXdvcmQ+SHVtYW5zPC9rZXl3b3JkPjxrZXl3b3JkPkx1bmcgTmVvcGxhc21zL2V0
aW9sb2d5LypwYXRob2xvZ3kvcmFkaW9ncmFwaHk8L2tleXdvcmQ+PGtleXdvcmQ+T2NjdXBhdGlv
bmFsIERpc2Vhc2VzL2V0aW9sb2d5LypwYXRob2xvZ3kvcmFkaW9ncmFwaHk8L2tleXdvcmQ+PGtl
eXdvcmQ+UHVsbW9uYXJ5IEZpYnJvc2lzL2V0aW9sb2d5LypwYXRob2xvZ3kvcmFkaW9ncmFwaHk8
L2tleXdvcmQ+PC9rZXl3b3Jkcz48ZGF0ZXM+PHllYXI+MTk4NzwveWVhcj48cHViLWRhdGVzPjxk
YXRlPkZlYjwvZGF0ZT48L3B1Yi1kYXRlcz48L2RhdGVzPjxpc2JuPjAwMDctMTA3MiAoUHJpbnQp
JiN4RDswMDA3LTEwNzIgKExpbmtpbmcpPC9pc2JuPjxhY2Nlc3Npb24tbnVtPjM4MTQ1NTE8L2Fj
Y2Vzc2lvbi1udW0+PHVybHM+PHJlbGF0ZWQtdXJscz48dXJsPmh0dHA6Ly93d3cubmNiaS5ubG0u
bmloLmdvdi9wdWJtZWQvMzgxNDU1MTwvdXJsPjwvcmVsYXRlZC11cmxzPjwvdXJscz48Y3VzdG9t
Mj4xMDA3Nzg5PC9jdXN0b20yPjwvcmVjb3JkPjwvQ2l0ZT48Q2l0ZT48QXV0aG9yPlJ1Y2tsZXk8
L0F1dGhvcj48WWVhcj4xOTg0PC9ZZWFyPjxSZWNOdW0+NjE8L1JlY051bT48cmVjb3JkPjxyZWMt
bnVtYmVyPjYxPC9yZWMtbnVtYmVyPjxmb3JlaWduLWtleXM+PGtleSBhcHA9IkVOIiBkYi1pZD0i
NTBzZnNmeGQzdjVwMnVlOXp4M3A1dHR0dGE5OTB2czBkOWZ0IiB0aW1lc3RhbXA9IjE0MDE5MTMz
NzciPjYxPC9rZXk+PC9mb3JlaWduLWtleXM+PHJlZi10eXBlIG5hbWU9IkpvdXJuYWwgQXJ0aWNs
ZSI+MTc8L3JlZi10eXBlPjxjb250cmlidXRvcnM+PGF1dGhvcnM+PGF1dGhvcj5SdWNrbGV5LCBW
LiBBLjwvYXV0aG9yPjxhdXRob3I+RmVybmllLCBKLiBNLjwvYXV0aG9yPjxhdXRob3I+Q2hhcG1h
biwgSi4gUy48L2F1dGhvcj48YXV0aG9yPkNvbGxpbmdzLCBQLjwvYXV0aG9yPjxhdXRob3I+RGF2
aXMsIEouIE0uPC9hdXRob3I+PGF1dGhvcj5Eb3VnbGFzLCBBLiBOLjwvYXV0aG9yPjxhdXRob3I+
TGFtYiwgRC48L2F1dGhvcj48YXV0aG9yPlNlYXRvbiwgQS48L2F1dGhvcj48L2F1dGhvcnM+PC9j
b250cmlidXRvcnM+PHRpdGxlcz48dGl0bGU+Q29tcGFyaXNvbiBvZiByYWRpb2dyYXBoaWMgYXBw
ZWFyYW5jZXMgd2l0aCBhc3NvY2lhdGVkIHBhdGhvbG9neSBhbmQgbHVuZyBkdXN0IGNvbnRlbnQg
aW4gYSBncm91cCBvZiBjb2Fsd29ya2VyczwvdGl0bGU+PHNlY29uZGFyeS10aXRsZT5CciBKIElu
ZCBNZWQ8L3NlY29uZGFyeS10aXRsZT48YWx0LXRpdGxlPkJyaXRpc2ggam91cm5hbCBvZiBpbmR1
c3RyaWFsIG1lZGljaW5lPC9hbHQtdGl0bGU+PC90aXRsZXM+PHBlcmlvZGljYWw+PGZ1bGwtdGl0
bGU+QnIgSiBJbmQgTWVkPC9mdWxsLXRpdGxlPjxhYmJyLTE+QnJpdGlzaCBqb3VybmFsIG9mIGlu
ZHVzdHJpYWwgbWVkaWNpbmU8L2FiYnItMT48L3BlcmlvZGljYWw+PGFsdC1wZXJpb2RpY2FsPjxm
dWxsLXRpdGxlPkJyIEogSW5kIE1lZDwvZnVsbC10aXRsZT48YWJici0xPkJyaXRpc2ggam91cm5h
bCBvZiBpbmR1c3RyaWFsIG1lZGljaW5lPC9hYmJyLTE+PC9hbHQtcGVyaW9kaWNhbD48cGFnZXM+
NDU5LTY3PC9wYWdlcz48dm9sdW1lPjQxPC92b2x1bWU+PG51bWJlcj40PC9udW1iZXI+PGtleXdv
cmRzPjxrZXl3b3JkPipDb2FsIE1pbmluZzwva2V5d29yZD48a2V5d29yZD5EdXN0LyphbmFseXNp
czwva2V5d29yZD48a2V5d29yZD5HcmVhdCBCcml0YWluPC9rZXl3b3JkPjxrZXl3b3JkPkh1bWFu
czwva2V5d29yZD48a2V5d29yZD5MdW5nL2FuYWx5c2lzL3BhdGhvbG9neS8qcmFkaW9ncmFwaHk8
L2tleXdvcmQ+PGtleXdvcmQ+TWFsZTwva2V5d29yZD48a2V5d29yZD5PY2N1cGF0aW9uYWwgRGlz
ZWFzZXMvZXRpb2xvZ3kvcGF0aG9sb2d5L3JhZGlvZ3JhcGh5PC9rZXl3b3JkPjxrZXl3b3JkPlBu
ZXVtb2Nvbmlvc2lzL3BhdGhvbG9neS8qcmFkaW9ncmFwaHk8L2tleXdvcmQ+PGtleXdvcmQ+UHVs
bW9uYXJ5IEVtcGh5c2VtYS9ldGlvbG9neS9wYXRob2xvZ3kvcmFkaW9ncmFwaHk8L2tleXdvcmQ+
PC9rZXl3b3Jkcz48ZGF0ZXM+PHllYXI+MTk4NDwveWVhcj48cHViLWRhdGVzPjxkYXRlPk5vdjwv
ZGF0ZT48L3B1Yi1kYXRlcz48L2RhdGVzPjxpc2JuPjAwMDctMTA3MiAoUHJpbnQpJiN4RDswMDA3
LTEwNzIgKExpbmtpbmcpPC9pc2JuPjxhY2Nlc3Npb24tbnVtPjY0OTgxMTA8L2FjY2Vzc2lvbi1u
dW0+PHVybHM+PHJlbGF0ZWQtdXJscz48dXJsPmh0dHA6Ly93d3cubmNiaS5ubG0ubmloLmdvdi9w
dWJtZWQvNjQ5ODExMDwvdXJsPjwvcmVsYXRlZC11cmxzPjwvdXJscz48Y3VzdG9tMj4xMDA5Mzcw
PC9jdXN0b20yPjwvcmVjb3JkPjwvQ2l0ZT48Q2l0ZT48QXV0aG9yPlJvc3NpdGVyPC9BdXRob3I+
PFllYXI+MTk3MjwvWWVhcj48UmVjTnVtPjE3MzwvUmVjTnVtPjxyZWNvcmQ+PHJlYy1udW1iZXI+
MTczPC9yZWMtbnVtYmVyPjxmb3JlaWduLWtleXM+PGtleSBhcHA9IkVOIiBkYi1pZD0iNTBzZnNm
eGQzdjVwMnVlOXp4M3A1dHR0dGE5OTB2czBkOWZ0IiB0aW1lc3RhbXA9IjE0MDI1MDUxNTIiPjE3
Mzwva2V5PjwvZm9yZWlnbi1rZXlzPjxyZWYtdHlwZSBuYW1lPSJKb3VybmFsIEFydGljbGUiPjE3
PC9yZWYtdHlwZT48Y29udHJpYnV0b3JzPjxhdXRob3JzPjxhdXRob3I+Um9zc2l0ZXIsIEMuIEUu
PC9hdXRob3I+PC9hdXRob3JzPjwvY29udHJpYnV0b3JzPjx0aXRsZXM+PHRpdGxlPlJlbGF0aW9u
IGJldHdlZW4gY29udGVudCBhbmQgY29tcG9zaXRpb24gb2YgY29hbHdvcmtlcnMmYXBvczsgbHVu
Z3MgYW5kIHJhZGlvbG9naWNhbCBhcHBlYXJhbmNlczwvdGl0bGU+PHNlY29uZGFyeS10aXRsZT5C
ciBKIEluZCBNZWQ8L3NlY29uZGFyeS10aXRsZT48YWx0LXRpdGxlPkJyaXRpc2ggam91cm5hbCBv
ZiBpbmR1c3RyaWFsIG1lZGljaW5lPC9hbHQtdGl0bGU+PC90aXRsZXM+PHBlcmlvZGljYWw+PGZ1
bGwtdGl0bGU+QnIgSiBJbmQgTWVkPC9mdWxsLXRpdGxlPjxhYmJyLTE+QnJpdGlzaCBqb3VybmFs
IG9mIGluZHVzdHJpYWwgbWVkaWNpbmU8L2FiYnItMT48L3BlcmlvZGljYWw+PGFsdC1wZXJpb2Rp
Y2FsPjxmdWxsLXRpdGxlPkJyIEogSW5kIE1lZDwvZnVsbC10aXRsZT48YWJici0xPkJyaXRpc2gg
am91cm5hbCBvZiBpbmR1c3RyaWFsIG1lZGljaW5lPC9hYmJyLTE+PC9hbHQtcGVyaW9kaWNhbD48
cGFnZXM+MzEtNDQ8L3BhZ2VzPjx2b2x1bWU+Mjk8L3ZvbHVtZT48bnVtYmVyPjE8L251bWJlcj48
a2V5d29yZHM+PGtleXdvcmQ+Q2FyYm9uL2FuYWx5c2lzPC9rZXl3b3JkPjxrZXl3b3JkPkNvYWwv
KmFuYWx5c2lzPC9rZXl3b3JkPjxrZXl3b3JkPkNvYWwgTWluaW5nPC9rZXl3b3JkPjxrZXl3b3Jk
PkR1c3Q8L2tleXdvcmQ+PGtleXdvcmQ+RW5nbGFuZDwva2V5d29yZD48a2V5d29yZD5IdW1hbnM8
L2tleXdvcmQ+PGtleXdvcmQ+SXJvbi8qYW5hbHlzaXM8L2tleXdvcmQ+PGtleXdvcmQ+THVuZy8q
YW5hbHlzaXMvcmFkaW9ncmFwaHk8L2tleXdvcmQ+PGtleXdvcmQ+TWFsZTwva2V5d29yZD48a2V5
d29yZD5NaW5lcmFscy8qYW5hbHlzaXM8L2tleXdvcmQ+PGtleXdvcmQ+UG5ldW1vY29uaW9zaXMv
KnJhZGlvZ3JhcGh5PC9rZXl3b3JkPjxrZXl3b3JkPlB1bG1vbmFyeSBGaWJyb3Npcy9yYWRpb2dy
YXBoeTwva2V5d29yZD48a2V5d29yZD5TY290bGFuZDwva2V5d29yZD48a2V5d29yZD5TaWxpY29u
IERpb3hpZGUvYW5hbHlzaXM8L2tleXdvcmQ+PGtleXdvcmQ+VGltZSBGYWN0b3JzPC9rZXl3b3Jk
PjxrZXl3b3JkPldhbGVzPC9rZXl3b3JkPjwva2V5d29yZHM+PGRhdGVzPjx5ZWFyPjE5NzI8L3ll
YXI+PC9kYXRlcz48aXNibj4wMDA3LTEwNzIgKFByaW50KSYjeEQ7MDAwNy0xMDcyIChMaW5raW5n
KTwvaXNibj48YWNjZXNzaW9uLW51bT40MzM0MDgyPC9hY2Nlc3Npb24tbnVtPjx1cmxzPjxyZWxh
dGVkLXVybHM+PHVybD5odHRwOi8vd3d3Lm5jYmkubmxtLm5paC5nb3YvcHVibWVkLzQzMzQwODI8
L3VybD48L3JlbGF0ZWQtdXJscz48L3VybHM+PGN1c3RvbTI+MTAwOTM0ODwvY3VzdG9tMj48L3Jl
Y29yZD48L0NpdGU+PENpdGU+PEF1dGhvcj5GZXJuaWU8L0F1dGhvcj48WWVhcj4xOTg3PC9ZZWFy
PjxSZWNOdW0+NjI8L1JlY051bT48cmVjb3JkPjxyZWMtbnVtYmVyPjYyPC9yZWMtbnVtYmVyPjxm
b3JlaWduLWtleXM+PGtleSBhcHA9IkVOIiBkYi1pZD0iNTBzZnNmeGQzdjVwMnVlOXp4M3A1dHR0
dGE5OTB2czBkOWZ0IiB0aW1lc3RhbXA9IjE0MDE5MTM2MDIiPjYyPC9rZXk+PC9mb3JlaWduLWtl
eXM+PHJlZi10eXBlIG5hbWU9IkpvdXJuYWwgQXJ0aWNsZSI+MTc8L3JlZi10eXBlPjxjb250cmli
dXRvcnM+PGF1dGhvcnM+PGF1dGhvcj5GZXJuaWUsIEouIE0uPC9hdXRob3I+PGF1dGhvcj5SdWNr
bGV5LCBWLiBBLjwvYXV0aG9yPjwvYXV0aG9ycz48L2NvbnRyaWJ1dG9ycz48dGl0bGVzPjx0aXRs
ZT5Db2Fsd29ya2VycyZhcG9zOyBwbmV1bW9jb25pb3NpczogY29ycmVsYXRpb24gYmV0d2VlbiBv
cGFjaXR5IHByb2Z1c2lvbiBhbmQgbnVtYmVyIGFuZCB0eXBlIG9mIGR1c3QgbGVzaW9ucyB3aXRo
IHNwZWNpYWwgcmVmZXJlbmNlIHRvIG9wYWNpdHkgdHlwZTwvdGl0bGU+PHNlY29uZGFyeS10aXRs
ZT5CciBKIEluZCBNZWQ8L3NlY29uZGFyeS10aXRsZT48YWx0LXRpdGxlPkJyaXRpc2ggam91cm5h
bCBvZiBpbmR1c3RyaWFsIG1lZGljaW5lPC9hbHQtdGl0bGU+PC90aXRsZXM+PHBlcmlvZGljYWw+
PGZ1bGwtdGl0bGU+QnIgSiBJbmQgTWVkPC9mdWxsLXRpdGxlPjxhYmJyLTE+QnJpdGlzaCBqb3Vy
bmFsIG9mIGluZHVzdHJpYWwgbWVkaWNpbmU8L2FiYnItMT48L3BlcmlvZGljYWw+PGFsdC1wZXJp
b2RpY2FsPjxmdWxsLXRpdGxlPkJyIEogSW5kIE1lZDwvZnVsbC10aXRsZT48YWJici0xPkJyaXRp
c2ggam91cm5hbCBvZiBpbmR1c3RyaWFsIG1lZGljaW5lPC9hYmJyLTE+PC9hbHQtcGVyaW9kaWNh
bD48cGFnZXM+MjczLTc8L3BhZ2VzPjx2b2x1bWU+NDQ8L3ZvbHVtZT48bnVtYmVyPjQ8L251bWJl
cj48a2V5d29yZHM+PGtleXdvcmQ+KkNvYWwgTWluaW5nPC9rZXl3b3JkPjxrZXl3b3JkPkh1bWFu
czwva2V5d29yZD48a2V5d29yZD5MdW5nLypyYWRpb2dyYXBoeTwva2V5d29yZD48a2V5d29yZD5N
YWxlPC9rZXl3b3JkPjxrZXl3b3JkPlBuZXVtb2Nvbmlvc2lzL2V0aW9sb2d5LypyYWRpb2dyYXBo
eTwva2V5d29yZD48L2tleXdvcmRzPjxkYXRlcz48eWVhcj4xOTg3PC95ZWFyPjxwdWItZGF0ZXM+
PGRhdGU+QXByPC9kYXRlPjwvcHViLWRhdGVzPjwvZGF0ZXM+PGlzYm4+MDAwNy0xMDcyIChQcmlu
dCkmI3hEOzAwMDctMTA3MiAoTGlua2luZyk8L2lzYm4+PGFjY2Vzc2lvbi1udW0+MzU2NzEwMzwv
YWNjZXNzaW9uLW51bT48dXJscz48cmVsYXRlZC11cmxzPjx1cmw+aHR0cDovL3d3dy5uY2JpLm5s
bS5uaWguZ292L3B1Ym1lZC8zNTY3MTAzPC91cmw+PC9yZWxhdGVkLXVybHM+PC91cmxzPjxjdXN0
b20yPjEwMDc4MjA8L2N1c3RvbTI+PC9yZWNvcmQ+PC9DaXRlPjxDaXRlPjxBdXRob3I+TG9wZXM8
L0F1dGhvcj48WWVhcj4yMDA4PC9ZZWFyPjxSZWNOdW0+MTgwPC9SZWNOdW0+PHJlY29yZD48cmVj
LW51bWJlcj4xODA8L3JlYy1udW1iZXI+PGZvcmVpZ24ta2V5cz48a2V5IGFwcD0iRU4iIGRiLWlk
PSI1MHNmc2Z4ZDN2NXAydWU5engzcDV0dHR0YTk5MHZzMGQ5ZnQiIHRpbWVzdGFtcD0iMTQwMjY2
OTEyNCI+MTgwPC9rZXk+PC9mb3JlaWduLWtleXM+PHJlZi10eXBlIG5hbWU9IkpvdXJuYWwgQXJ0
aWNsZSI+MTc8L3JlZi10eXBlPjxjb250cmlidXRvcnM+PGF1dGhvcnM+PGF1dGhvcj5Mb3Blcywg
QUo8L2F1dGhvcj48YXV0aG9yPk1vZ2FtaSwgUjwvYXV0aG9yPjxhdXRob3I+Q2Fwb25lLCBEPC9h
dXRob3I+PGF1dGhvcj5UZXNzYXJvbGxvLCBCPC9hdXRob3I+PGF1dGhvcj5Mb3BlcyBEZSBNZWxv
LCBQPC9hdXRob3I+PGF1dGhvcj5KYW5zZW4sIEpNPC9hdXRob3I+PC9hdXRob3JzPjwvY29udHJp
YnV0b3JzPjx0aXRsZXM+PHRpdGxlPkhpZ2gtcmVzb2x1dGlvbiBjb21wdXRlZCB0b21vZ3JhcGh5
IGluIHNpbGljb3NpczogY29ycmVsYXRpb24gd2l0aCBjaGVzdCByYWRpb2dyYXBoeSBhbmQgcHVs
bW9uYXJ5IGZ1bmN0aW9uIHRlc3RzPC90aXRsZT48c2Vjb25kYXJ5LXRpdGxlPkogQnJhcyBQbmV1
bW9sPC9zZWNvbmRhcnktdGl0bGU+PC90aXRsZXM+PHBlcmlvZGljYWw+PGZ1bGwtdGl0bGU+SiBC
cmFzIFBuZXVtb2w8L2Z1bGwtdGl0bGU+PC9wZXJpb2RpY2FsPjxwYWdlcz4yNjQtNzI8L3BhZ2Vz
Pjx2b2x1bWU+MzQ8L3ZvbHVtZT48bnVtYmVyPjU8L251bWJlcj48ZGF0ZXM+PHllYXI+MjAwODwv
eWVhcj48L2RhdGVzPjx1cmxzPjwvdXJscz48L3JlY29yZD48L0NpdGU+PENpdGU+PEF1dGhvcj5C
b3VyZ2thcmQ8L0F1dGhvcj48WWVhcj4xOTk4PC9ZZWFyPjxSZWNOdW0+NjM8L1JlY051bT48cmVj
b3JkPjxyZWMtbnVtYmVyPjYzPC9yZWMtbnVtYmVyPjxmb3JlaWduLWtleXM+PGtleSBhcHA9IkVO
IiBkYi1pZD0iNTBzZnNmeGQzdjVwMnVlOXp4M3A1dHR0dGE5OTB2czBkOWZ0IiB0aW1lc3RhbXA9
IjE0MDE5MTM4OTUiPjYzPC9rZXk+PC9mb3JlaWduLWtleXM+PHJlZi10eXBlIG5hbWU9IkpvdXJu
YWwgQXJ0aWNsZSI+MTc8L3JlZi10eXBlPjxjb250cmlidXRvcnM+PGF1dGhvcnM+PGF1dGhvcj5C
b3VyZ2thcmQsIEUuPC9hdXRob3I+PGF1dGhvcj5CZXJuYWRhYywgUC48L2F1dGhvcj48YXV0aG9y
PkNoYXUsIE4uPC9hdXRob3I+PGF1dGhvcj5CZXJ0cmFuZCwgSi4gUC48L2F1dGhvcj48YXV0aG9y
PlRlY3VsZXNjdSwgRC48L2F1dGhvcj48YXV0aG9yPlBoYW0sIFEuIFQuPC9hdXRob3I+PC9hdXRo
b3JzPjwvY29udHJpYnV0b3JzPjxhdXRoLWFkZHJlc3M+SU5TRVJNIFVuaXRlIDQyMCBFcGlkZW1p
b2xvZ2llIFNhbnRlIFRyYXZhaWwsIEZhY3VsdGUgZGUgTWVkZWNpbmUsIFZhbmRvZXV2cmUtbGVz
LU5hbmN5OyBTZXJ2aWNlIGRlIFJhZGlvbG9naWUsIENlbnRyZSBIb3NwaXRhbGllciBSZWdpb25h
bCBkZSBOYW5jeSwgTmFuY3ksIEZyYW5jZS48L2F1dGgtYWRkcmVzcz48dGl0bGVzPjx0aXRsZT5D
YW4gdGhlIGV2b2x1dGlvbiB0byBwbmV1bW9jb25pb3NpcyBiZSBzdXNwZWN0ZWQgaW4gY29hbCBt
aW5lcnM/IEEgbG9uZ2l0dWRpbmFsIHN0dWR5PC90aXRsZT48c2Vjb25kYXJ5LXRpdGxlPkFtIEog
UmVzcGlyIENyaXQgQ2FyZSBNZWQ8L3NlY29uZGFyeS10aXRsZT48YWx0LXRpdGxlPkFtZXJpY2Fu
IGpvdXJuYWwgb2YgcmVzcGlyYXRvcnkgYW5kIGNyaXRpY2FsIGNhcmUgbWVkaWNpbmU8L2FsdC10
aXRsZT48L3RpdGxlcz48cGVyaW9kaWNhbD48ZnVsbC10aXRsZT5BbSBKIFJlc3BpciBDcml0IENh
cmUgTWVkPC9mdWxsLXRpdGxlPjxhYmJyLTE+QW1lcmljYW4gam91cm5hbCBvZiByZXNwaXJhdG9y
eSBhbmQgY3JpdGljYWwgY2FyZSBtZWRpY2luZTwvYWJici0xPjwvcGVyaW9kaWNhbD48YWx0LXBl
cmlvZGljYWw+PGZ1bGwtdGl0bGU+QW0gSiBSZXNwaXIgQ3JpdCBDYXJlIE1lZDwvZnVsbC10aXRs
ZT48YWJici0xPkFtZXJpY2FuIGpvdXJuYWwgb2YgcmVzcGlyYXRvcnkgYW5kIGNyaXRpY2FsIGNh
cmUgbWVkaWNpbmU8L2FiYnItMT48L2FsdC1wZXJpb2RpY2FsPjxwYWdlcz41MDQtOTwvcGFnZXM+
PHZvbHVtZT4xNTg8L3ZvbHVtZT48bnVtYmVyPjI8L251bWJlcj48a2V5d29yZHM+PGtleXdvcmQ+
QWR1bHQ8L2tleXdvcmQ+PGtleXdvcmQ+KkNvYWwgTWluaW5nPC9rZXl3b3JkPjxrZXl3b3JkPkRp
c2Vhc2UgUHJvZ3Jlc3Npb248L2tleXdvcmQ+PGtleXdvcmQ+RnJhbmNlPC9rZXl3b3JkPjxrZXl3
b3JkPkh1bWFuczwva2V5d29yZD48a2V5d29yZD5Mb25naXR1ZGluYWwgU3R1ZGllczwva2V5d29y
ZD48a2V5d29yZD5NaWRkbGUgQWdlZDwva2V5d29yZD48a2V5d29yZD5QbmV1bW9jb25pb3Npcy8q
ZGlhZ25vc2lzL3BoeXNpb3BhdGhvbG9neS9yYWRpb2dyYXBoeTwva2V5d29yZD48a2V5d29yZD5Q
cmVkaWN0aXZlIFZhbHVlIG9mIFRlc3RzPC9rZXl3b3JkPjxrZXl3b3JkPlJlc3BpcmF0b3J5IEZ1
bmN0aW9uIFRlc3RzPC9rZXl3b3JkPjxrZXl3b3JkPlJlc3BpcmF0b3J5IFNvdW5kczwva2V5d29y
ZD48L2tleXdvcmRzPjxkYXRlcz48eWVhcj4xOTk4PC95ZWFyPjxwdWItZGF0ZXM+PGRhdGU+QXVn
PC9kYXRlPjwvcHViLWRhdGVzPjwvZGF0ZXM+PGlzYm4+MTA3My00NDlYIChQcmludCkmI3hEOzEw
NzMtNDQ5WCAoTGlua2luZyk8L2lzYm4+PGFjY2Vzc2lvbi1udW0+OTcwMDEyODwvYWNjZXNzaW9u
LW51bT48dXJscz48cmVsYXRlZC11cmxzPjx1cmw+aHR0cDovL3d3dy5uY2JpLm5sbS5uaWguZ292
L3B1Ym1lZC85NzAwMTI4PC91cmw+PC9yZWxhdGVkLXVybHM+PC91cmxzPjxlbGVjdHJvbmljLXJl
c291cmNlLW51bT4xMC4xMTY0L2FqcmNjbS4xNTguMi45NzEwMTAyPC9lbGVjdHJvbmljLXJlc291
cmNlLW51bT48L3JlY29yZD48L0NpdGU+PENpdGU+PEF1dGhvcj5NdXNrPC9BdXRob3I+PFllYXI+
MTk4MTwvWWVhcj48UmVjTnVtPjY0PC9SZWNOdW0+PHJlY29yZD48cmVjLW51bWJlcj42NDwvcmVj
LW51bWJlcj48Zm9yZWlnbi1rZXlzPjxrZXkgYXBwPSJFTiIgZGItaWQ9IjUwc2ZzZnhkM3Y1cDJ1
ZTl6eDNwNXR0dHRhOTkwdnMwZDlmdCIgdGltZXN0YW1wPSIxNDAxOTEzOTk3Ij42NDwva2V5Pjwv
Zm9yZWlnbi1rZXlzPjxyZWYtdHlwZSBuYW1lPSJKb3VybmFsIEFydGljbGUiPjE3PC9yZWYtdHlw
ZT48Y29udHJpYnV0b3JzPjxhdXRob3JzPjxhdXRob3I+TXVzaywgQS4gVy48L2F1dGhvcj48YXV0
aG9yPkNvdGVzLCBKLiBFLjwvYXV0aG9yPjxhdXRob3I+QmV2YW4sIEMuPC9hdXRob3I+PGF1dGhv
cj5DYW1wYmVsbCwgTS4gSi48L2F1dGhvcj48L2F1dGhvcnM+PC9jb250cmlidXRvcnM+PHRpdGxl
cz48dGl0bGU+UmVsYXRpb25zaGlwIGJldHdlZW4gdHlwZSBvZiBzaW1wbGUgY29hbHdvcmtlcnMm
YXBvczsgcG5ldW1vY29uaW9zaXMgYW5kIGx1bmcgZnVuY3Rpb24uIEEgbmluZS15ZWFyIGZvbGxv
dy11cCBzdHVkeSBvZiBzdWJqZWN0cyB3aXRoIHNtYWxsIHJvdW5kZWQgb3BhY2l0aWVzPC90aXRs
ZT48c2Vjb25kYXJ5LXRpdGxlPkJyIEogSW5kIE1lZDwvc2Vjb25kYXJ5LXRpdGxlPjxhbHQtdGl0
bGU+QnJpdGlzaCBqb3VybmFsIG9mIGluZHVzdHJpYWwgbWVkaWNpbmU8L2FsdC10aXRsZT48L3Rp
dGxlcz48cGVyaW9kaWNhbD48ZnVsbC10aXRsZT5CciBKIEluZCBNZWQ8L2Z1bGwtdGl0bGU+PGFi
YnItMT5Ccml0aXNoIGpvdXJuYWwgb2YgaW5kdXN0cmlhbCBtZWRpY2luZTwvYWJici0xPjwvcGVy
aW9kaWNhbD48YWx0LXBlcmlvZGljYWw+PGZ1bGwtdGl0bGU+QnIgSiBJbmQgTWVkPC9mdWxsLXRp
dGxlPjxhYmJyLTE+QnJpdGlzaCBqb3VybmFsIG9mIGluZHVzdHJpYWwgbWVkaWNpbmU8L2FiYnIt
MT48L2FsdC1wZXJpb2RpY2FsPjxwYWdlcz4zMTMtMjA8L3BhZ2VzPjx2b2x1bWU+Mzg8L3ZvbHVt
ZT48bnVtYmVyPjQ8L251bWJlcj48a2V5d29yZHM+PGtleXdvcmQ+KkNvYWwgTWluaW5nPC9rZXl3
b3JkPjxrZXl3b3JkPkZvbGxvdy1VcCBTdHVkaWVzPC9rZXl3b3JkPjxrZXl3b3JkPkh1bWFuczwv
a2V5d29yZD48a2V5d29yZD5MdW5nLypwaHlzaW9wYXRob2xvZ3kvcmFkaW9ncmFwaHk8L2tleXdv
cmQ+PGtleXdvcmQ+TWFsZTwva2V5d29yZD48a2V5d29yZD5NaWRkbGUgQWdlZDwva2V5d29yZD48
a2V5d29yZD5QbmV1bW9jb25pb3Npcy9jb21wbGljYXRpb25zLypwaHlzaW9wYXRob2xvZ3kvcmFk
aW9ncmFwaHk8L2tleXdvcmQ+PGtleXdvcmQ+UHVsbW9uYXJ5IEZpYnJvc2lzL2NvbXBsaWNhdGlv
bnM8L2tleXdvcmQ+PGtleXdvcmQ+UmVzcGlyYXRvcnkgRnVuY3Rpb24gVGVzdHM8L2tleXdvcmQ+
PC9rZXl3b3Jkcz48ZGF0ZXM+PHllYXI+MTk4MTwveWVhcj48cHViLWRhdGVzPjxkYXRlPk5vdjwv
ZGF0ZT48L3B1Yi1kYXRlcz48L2RhdGVzPjxpc2JuPjAwMDctMTA3MiAoUHJpbnQpJiN4RDswMDA3
LTEwNzIgKExpbmtpbmcpPC9pc2JuPjxhY2Nlc3Npb24tbnVtPjczMTcyOTM8L2FjY2Vzc2lvbi1u
dW0+PHVybHM+PHJlbGF0ZWQtdXJscz48dXJsPmh0dHA6Ly93d3cubmNiaS5ubG0ubmloLmdvdi9w
dWJtZWQvNzMxNzI5MzwvdXJsPjwvcmVsYXRlZC11cmxzPjwvdXJscz48Y3VzdG9tMj4xMDY5Mjgw
PC9jdXN0b20yPjwvcmVjb3JkPjwvQ2l0ZT48Q2l0ZT48QXV0aG9yPkxhcnNvbjwvQXV0aG9yPjxZ
ZWFyPjIwMTI8L1llYXI+PFJlY051bT42NTwvUmVjTnVtPjxyZWNvcmQ+PHJlYy1udW1iZXI+NjU8
L3JlYy1udW1iZXI+PGZvcmVpZ24ta2V5cz48a2V5IGFwcD0iRU4iIGRiLWlkPSI1MHNmc2Z4ZDN2
NXAydWU5engzcDV0dHR0YTk5MHZzMGQ5ZnQiIHRpbWVzdGFtcD0iMTQwMTkxNDA5MiI+NjU8L2tl
eT48L2ZvcmVpZ24ta2V5cz48cmVmLXR5cGUgbmFtZT0iSm91cm5hbCBBcnRpY2xlIj4xNzwvcmVm
LXR5cGU+PGNvbnRyaWJ1dG9ycz48YXV0aG9ycz48YXV0aG9yPkxhcnNvbiwgVC4gQy48L2F1dGhv
cj48YXV0aG9yPkxld2luLCBNLjwvYXV0aG9yPjxhdXRob3I+R290dHNjaGFsbCwgRS4gQi48L2F1
dGhvcj48YXV0aG9yPkFudGFvLCBWLiBDLjwvYXV0aG9yPjxhdXRob3I+S2FwaWwsIFYuPC9hdXRo
b3I+PGF1dGhvcj5Sb3NlLCBDLiBTLjwvYXV0aG9yPjwvYXV0aG9ycz48L2NvbnRyaWJ1dG9ycz48
YXV0aC1hZGRyZXNzPkRpdmlzaW9uIG9mIEhlYWx0aCBTdHVkaWVzLCBBZ2VuY3kgZm9yIFRveGlj
IFN1YnN0YW5jZXMgYW5kIERpc2Vhc2UgUmVnaXN0cnksIEF0bGFudGEsIEdBIDMwMzQxLCBVU0Eu
IHRobDNAY2RjLmdvdjwvYXV0aC1hZGRyZXNzPjx0aXRsZXM+PHRpdGxlPkFzc29jaWF0aW9ucyBi
ZXR3ZWVuIHJhZGlvZ3JhcGhpYyBmaW5kaW5ncyBhbmQgc3Bpcm9tZXRyeSBpbiBhIGNvbW11bml0
eSBleHBvc2VkIHRvIExpYmJ5IGFtcGhpYm9sZTwvdGl0bGU+PHNlY29uZGFyeS10aXRsZT5PY2N1
cCBFbnZpcm9uIE1lZDwvc2Vjb25kYXJ5LXRpdGxlPjxhbHQtdGl0bGU+T2NjdXBhdGlvbmFsIGFu
ZCBlbnZpcm9ubWVudGFsIG1lZGljaW5lPC9hbHQtdGl0bGU+PC90aXRsZXM+PHBlcmlvZGljYWw+
PGZ1bGwtdGl0bGU+T2NjdXAgRW52aXJvbiBNZWQ8L2Z1bGwtdGl0bGU+PGFiYnItMT5PY2N1cGF0
aW9uYWwgYW5kIGVudmlyb25tZW50YWwgbWVkaWNpbmU8L2FiYnItMT48L3BlcmlvZGljYWw+PGFs
dC1wZXJpb2RpY2FsPjxmdWxsLXRpdGxlPk9jY3VwIEVudmlyb24gTWVkPC9mdWxsLXRpdGxlPjxh
YmJyLTE+T2NjdXBhdGlvbmFsIGFuZCBlbnZpcm9ubWVudGFsIG1lZGljaW5lPC9hYmJyLTE+PC9h
bHQtcGVyaW9kaWNhbD48cGFnZXM+MzYxLTY8L3BhZ2VzPjx2b2x1bWU+Njk8L3ZvbHVtZT48bnVt
YmVyPjU8L251bWJlcj48a2V5d29yZHM+PGtleXdvcmQ+QWRvbGVzY2VudDwva2V5d29yZD48a2V5
d29yZD5BZHVsdDwva2V5d29yZD48a2V5d29yZD5Bc2Jlc3RvcywgQW1waGlib2xlLyp0b3hpY2l0
eTwva2V5d29yZD48a2V5d29yZD5Bc2Jlc3Rvc2lzLypwaHlzaW9wYXRob2xvZ3kvKnJhZGlvZ3Jh
cGh5PC9rZXl3b3JkPjxrZXl3b3JkPkNvaG9ydCBTdHVkaWVzPC9rZXl3b3JkPjxrZXl3b3JkPkZl
bWFsZTwva2V5d29yZD48a2V5d29yZD5IdW1hbnM8L2tleXdvcmQ+PGtleXdvcmQ+TG9naXN0aWMg
TW9kZWxzPC9rZXl3b3JkPjxrZXl3b3JkPk1hbGU8L2tleXdvcmQ+PGtleXdvcmQ+TWlkZGxlIEFn
ZWQ8L2tleXdvcmQ+PGtleXdvcmQ+UGxldXJhbCBEaXNlYXNlcy9ldGlvbG9neS8qcGh5c2lvcGF0
aG9sb2d5LypyYWRpb2dyYXBoeTwva2V5d29yZD48a2V5d29yZD5QcmVkaWN0aXZlIFZhbHVlIG9m
IFRlc3RzPC9rZXl3b3JkPjxrZXl3b3JkPipTcGlyb21ldHJ5PC9rZXl3b3JkPjxrZXl3b3JkPllv
dW5nIEFkdWx0PC9rZXl3b3JkPjwva2V5d29yZHM+PGRhdGVzPjx5ZWFyPjIwMTI8L3llYXI+PHB1
Yi1kYXRlcz48ZGF0ZT5NYXk8L2RhdGU+PC9wdWItZGF0ZXM+PC9kYXRlcz48aXNibj4xNDcwLTc5
MjYgKEVsZWN0cm9uaWMpJiN4RDsxMzUxLTA3MTEgKExpbmtpbmcpPC9pc2JuPjxhY2Nlc3Npb24t
bnVtPjIyMzgzNTg5PC9hY2Nlc3Npb24tbnVtPjx1cmxzPjxyZWxhdGVkLXVybHM+PHVybD5odHRw
Oi8vd3d3Lm5jYmkubmxtLm5paC5nb3YvcHVibWVkLzIyMzgzNTg5PC91cmw+PC9yZWxhdGVkLXVy
bHM+PC91cmxzPjxlbGVjdHJvbmljLXJlc291cmNlLW51bT4xMC4xMTM2L29lbWVkLTIwMTEtMTAw
MzE2PC9lbGVjdHJvbmljLXJlc291cmNlLW51bT48L3JlY29yZD48L0NpdGU+PENpdGU+PEF1dGhv
cj5Db2xsaW5zPC9BdXRob3I+PFllYXI+MTk4ODwvWWVhcj48UmVjTnVtPjY2PC9SZWNOdW0+PHJl
Y29yZD48cmVjLW51bWJlcj42NjwvcmVjLW51bWJlcj48Zm9yZWlnbi1rZXlzPjxrZXkgYXBwPSJF
TiIgZGItaWQ9IjUwc2ZzZnhkM3Y1cDJ1ZTl6eDNwNXR0dHRhOTkwdnMwZDlmdCIgdGltZXN0YW1w
PSIxNDAxOTE0MjgwIj42Njwva2V5PjwvZm9yZWlnbi1rZXlzPjxyZWYtdHlwZSBuYW1lPSJKb3Vy
bmFsIEFydGljbGUiPjE3PC9yZWYtdHlwZT48Y29udHJpYnV0b3JzPjxhdXRob3JzPjxhdXRob3I+
Q29sbGlucywgSC4gUC48L2F1dGhvcj48YXV0aG9yPkRpY2ssIEouIEEuPC9hdXRob3I+PGF1dGhv
cj5CZW5uZXR0LCBKLiBHLjwvYXV0aG9yPjxhdXRob3I+UGVybiwgUC4gTy48L2F1dGhvcj48YXV0
aG9yPlJpY2thcmRzLCBNLiBBLjwvYXV0aG9yPjxhdXRob3I+VGhvbWFzLCBELiBKLjwvYXV0aG9y
PjxhdXRob3I+V2FzaGluZ3RvbiwgSi4gUy48L2F1dGhvcj48YXV0aG9yPkphY29ic2VuLCBNLjwv
YXV0aG9yPjwvYXV0aG9ycz48L2NvbnRyaWJ1dG9ycz48YXV0aC1hZGRyZXNzPkluc3RpdHV0ZSBv
ZiBPY2N1cGF0aW9uYWwgTWVkaWNpbmUsIEVkaW5idXJnaCwgVUsuPC9hdXRoLWFkZHJlc3M+PHRp
dGxlcz48dGl0bGU+SXJyZWd1bGFybHkgc2hhcGVkIHNtYWxsIHNoYWRvd3Mgb24gY2hlc3QgcmFk
aW9ncmFwaHMsIGR1c3QgZXhwb3N1cmUsIGFuZCBsdW5nIGZ1bmN0aW9uIGluIGNvYWx3b3JrZXJz
JmFwb3M7IHBuZXVtb2Nvbmlvc2lzPC90aXRsZT48c2Vjb25kYXJ5LXRpdGxlPkJyIEogSW5kIE1l
ZDwvc2Vjb25kYXJ5LXRpdGxlPjxhbHQtdGl0bGU+QnJpdGlzaCBqb3VybmFsIG9mIGluZHVzdHJp
YWwgbWVkaWNpbmU8L2FsdC10aXRsZT48L3RpdGxlcz48cGVyaW9kaWNhbD48ZnVsbC10aXRsZT5C
ciBKIEluZCBNZWQ8L2Z1bGwtdGl0bGU+PGFiYnItMT5Ccml0aXNoIGpvdXJuYWwgb2YgaW5kdXN0
cmlhbCBtZWRpY2luZTwvYWJici0xPjwvcGVyaW9kaWNhbD48YWx0LXBlcmlvZGljYWw+PGZ1bGwt
dGl0bGU+QnIgSiBJbmQgTWVkPC9mdWxsLXRpdGxlPjxhYmJyLTE+QnJpdGlzaCBqb3VybmFsIG9m
IGluZHVzdHJpYWwgbWVkaWNpbmU8L2FiYnItMT48L2FsdC1wZXJpb2RpY2FsPjxwYWdlcz40My01
NTwvcGFnZXM+PHZvbHVtZT40NTwvdm9sdW1lPjxudW1iZXI+MTwvbnVtYmVyPjxrZXl3b3Jkcz48
a2V5d29yZD5BZ2UgRmFjdG9yczwva2V5d29yZD48a2V5d29yZD4qQ29hbCBNaW5pbmc8L2tleXdv
cmQ+PGtleXdvcmQ+RGlzYWJpbGl0eSBFdmFsdWF0aW9uPC9rZXl3b3JkPjxrZXl3b3JkPkR1c3Qv
YWR2ZXJzZSBlZmZlY3RzPC9rZXl3b3JkPjxrZXl3b3JkPkZvcmNlZCBFeHBpcmF0b3J5IFZvbHVt
ZTwva2V5d29yZD48a2V5d29yZD5IdW1hbnM8L2tleXdvcmQ+PGtleXdvcmQ+THVuZy9waHlzaW9w
YXRob2xvZ3kvKnJhZGlvZ3JhcGh5PC9rZXl3b3JkPjxrZXl3b3JkPk1hbGU8L2tleXdvcmQ+PGtl
eXdvcmQ+UG5ldW1vY29uaW9zaXMvcGh5c2lvcGF0aG9sb2d5LypyYWRpb2dyYXBoeTwva2V5d29y
ZD48a2V5d29yZD5WaXRhbCBDYXBhY2l0eTwva2V5d29yZD48L2tleXdvcmRzPjxkYXRlcz48eWVh
cj4xOTg4PC95ZWFyPjxwdWItZGF0ZXM+PGRhdGU+SmFuPC9kYXRlPjwvcHViLWRhdGVzPjwvZGF0
ZXM+PGlzYm4+MDAwNy0xMDcyIChQcmludCkmI3hEOzAwMDctMTA3MiAoTGlua2luZyk8L2lzYm4+
PGFjY2Vzc2lvbi1udW0+MzM0MjE4NzwvYWNjZXNzaW9uLW51bT48dXJscz48cmVsYXRlZC11cmxz
Pjx1cmw+aHR0cDovL3d3dy5uY2JpLm5sbS5uaWguZ292L3B1Ym1lZC8zMzQyMTg3PC91cmw+PC9y
ZWxhdGVkLXVybHM+PC91cmxzPjxjdXN0b20yPjEwMDc5NDQ8L2N1c3RvbTI+PC9yZWNvcmQ+PC9D
aXRlPjxDaXRlPjxBdXRob3I+Q29ja2Nyb2Z0PC9BdXRob3I+PFllYXI+MTk4MzwvWWVhcj48UmVj
TnVtPjY3PC9SZWNOdW0+PHJlY29yZD48cmVjLW51bWJlcj42NzwvcmVjLW51bWJlcj48Zm9yZWln
bi1rZXlzPjxrZXkgYXBwPSJFTiIgZGItaWQ9IjUwc2ZzZnhkM3Y1cDJ1ZTl6eDNwNXR0dHRhOTkw
dnMwZDlmdCIgdGltZXN0YW1wPSIxNDAxOTE0MzM4Ij42Nzwva2V5PjwvZm9yZWlnbi1rZXlzPjxy
ZWYtdHlwZSBuYW1lPSJKb3VybmFsIEFydGljbGUiPjE3PC9yZWYtdHlwZT48Y29udHJpYnV0b3Jz
PjxhdXRob3JzPjxhdXRob3I+Q29ja2Nyb2Z0LCBBLjwvYXV0aG9yPjxhdXRob3I+THlvbnMsIEou
IFAuPC9hdXRob3I+PGF1dGhvcj5BbmRlcnNzb24sIE4uPC9hdXRob3I+PGF1dGhvcj5TYXVuZGVy
cywgTS4gSi48L2F1dGhvcj48L2F1dGhvcnM+PC9jb250cmlidXRvcnM+PHRpdGxlcz48dGl0bGU+
UHJldmFsZW5jZSBhbmQgcmVsYXRpb24gdG8gdW5kZXJncm91bmQgZXhwb3N1cmUgb2YgcmFkaW9s
b2dpY2FsIGlycmVndWxhciBvcGFjaXRpZXMgaW4gU291dGggV2FsZXMgY29hbCB3b3JrZXJzIHdp
dGggcG5ldW1vY29uaW9zaXM8L3RpdGxlPjxzZWNvbmRhcnktdGl0bGU+QnIgSiBJbmQgTWVkPC9z
ZWNvbmRhcnktdGl0bGU+PGFsdC10aXRsZT5Ccml0aXNoIGpvdXJuYWwgb2YgaW5kdXN0cmlhbCBt
ZWRpY2luZTwvYWx0LXRpdGxlPjwvdGl0bGVzPjxwZXJpb2RpY2FsPjxmdWxsLXRpdGxlPkJyIEog
SW5kIE1lZDwvZnVsbC10aXRsZT48YWJici0xPkJyaXRpc2ggam91cm5hbCBvZiBpbmR1c3RyaWFs
IG1lZGljaW5lPC9hYmJyLTE+PC9wZXJpb2RpY2FsPjxhbHQtcGVyaW9kaWNhbD48ZnVsbC10aXRs
ZT5CciBKIEluZCBNZWQ8L2Z1bGwtdGl0bGU+PGFiYnItMT5Ccml0aXNoIGpvdXJuYWwgb2YgaW5k
dXN0cmlhbCBtZWRpY2luZTwvYWJici0xPjwvYWx0LXBlcmlvZGljYWw+PHBhZ2VzPjE2OS03Mjwv
cGFnZXM+PHZvbHVtZT40MDwvdm9sdW1lPjxudW1iZXI+MjwvbnVtYmVyPjxrZXl3b3Jkcz48a2V5
d29yZD5BZHVsdDwva2V5d29yZD48a2V5d29yZD5BZ2UgRmFjdG9yczwva2V5d29yZD48a2V5d29y
ZD4qQ29hbCBNaW5pbmc8L2tleXdvcmQ+PGtleXdvcmQ+SHVtYW5zPC9rZXl3b3JkPjxrZXl3b3Jk
Pk1hbGU8L2tleXdvcmQ+PGtleXdvcmQ+TWlkZGxlIEFnZWQ8L2tleXdvcmQ+PGtleXdvcmQ+UG5l
dW1vY29uaW9zaXMvKnJhZGlvZ3JhcGh5PC9rZXl3b3JkPjxrZXl3b3JkPlJhZGlvZ3JhcGh5LCBU
aG9yYWNpYzwva2V5d29yZD48a2V5d29yZD5TbW9raW5nPC9rZXl3b3JkPjxrZXl3b3JkPlRpbWUg
RmFjdG9yczwva2V5d29yZD48L2tleXdvcmRzPjxkYXRlcz48eWVhcj4xOTgzPC95ZWFyPjxwdWIt
ZGF0ZXM+PGRhdGU+TWF5PC9kYXRlPjwvcHViLWRhdGVzPjwvZGF0ZXM+PGlzYm4+MDAwNy0xMDcy
IChQcmludCkmI3hEOzAwMDctMTA3MiAoTGlua2luZyk8L2lzYm4+PGFjY2Vzc2lvbi1udW0+Njgz
MDcxMjwvYWNjZXNzaW9uLW51bT48dXJscz48cmVsYXRlZC11cmxzPjx1cmw+aHR0cDovL3d3dy5u
Y2JpLm5sbS5uaWguZ292L3B1Ym1lZC82ODMwNzEyPC91cmw+PC9yZWxhdGVkLXVybHM+PC91cmxz
PjxjdXN0b20yPjEwMDkxNjY8L2N1c3RvbTI+PC9yZWNvcmQ+PC9DaXRlPjxDaXRlPjxBdXRob3I+
QnJvZGtpbjwvQXV0aG9yPjxZZWFyPjE5OTM8L1llYXI+PFJlY051bT41MTwvUmVjTnVtPjxyZWNv
cmQ+PHJlYy1udW1iZXI+NTE8L3JlYy1udW1iZXI+PGZvcmVpZ24ta2V5cz48a2V5IGFwcD0iRU4i
IGRiLWlkPSI1MHNmc2Z4ZDN2NXAydWU5engzcDV0dHR0YTk5MHZzMGQ5ZnQiIHRpbWVzdGFtcD0i
MTQwMTg5NzYxMyI+NTE8L2tleT48L2ZvcmVpZ24ta2V5cz48cmVmLXR5cGUgbmFtZT0iSm91cm5h
bCBBcnRpY2xlIj4xNzwvcmVmLXR5cGU+PGNvbnRyaWJ1dG9ycz48YXV0aG9ycz48YXV0aG9yPkJy
b2RraW4sIEMuIEEuPC9hdXRob3I+PGF1dGhvcj5CYXJuaGFydCwgUy48L2F1dGhvcj48YXV0aG9y
PkFuZGVyc29uLCBHLjwvYXV0aG9yPjxhdXRob3I+Q2hlY2tvd2F5LCBILjwvYXV0aG9yPjxhdXRo
b3I+T21lbm4sIEcuIFMuPC9hdXRob3I+PGF1dGhvcj5Sb3NlbnN0b2NrLCBMLjwvYXV0aG9yPjwv
YXV0aG9ycz48L2NvbnRyaWJ1dG9ycz48YXV0aC1hZGRyZXNzPk9jY3VwYXRpb25hbCBhbmQgRW52
aXJvbm1lbnRhbCBNZWRpY2luZSBQcm9ncmFtLCBVbml2ZXJzaXR5IG9mIFdhc2hpbmd0b24sIFNl
YXR0bGUgOTgxMDQuPC9hdXRoLWFkZHJlc3M+PHRpdGxlcz48dGl0bGU+Q29ycmVsYXRpb24gYmV0
d2VlbiByZXNwaXJhdG9yeSBzeW1wdG9tcyBhbmQgcHVsbW9uYXJ5IGZ1bmN0aW9uIGluIGFzYmVz
dG9zLWV4cG9zZWQgd29ya2VyczwvdGl0bGU+PHNlY29uZGFyeS10aXRsZT5BbSBSZXYgUmVzcGly
IERpczwvc2Vjb25kYXJ5LXRpdGxlPjxhbHQtdGl0bGU+VGhlIEFtZXJpY2FuIHJldmlldyBvZiBy
ZXNwaXJhdG9yeSBkaXNlYXNlPC9hbHQtdGl0bGU+PC90aXRsZXM+PHBlcmlvZGljYWw+PGZ1bGwt
dGl0bGU+QW0gUmV2IFJlc3BpciBEaXM8L2Z1bGwtdGl0bGU+PGFiYnItMT5UaGUgQW1lcmljYW4g
cmV2aWV3IG9mIHJlc3BpcmF0b3J5IGRpc2Vhc2U8L2FiYnItMT48L3BlcmlvZGljYWw+PGFsdC1w
ZXJpb2RpY2FsPjxmdWxsLXRpdGxlPkFtIFJldiBSZXNwaXIgRGlzPC9mdWxsLXRpdGxlPjxhYmJy
LTE+VGhlIEFtZXJpY2FuIHJldmlldyBvZiByZXNwaXJhdG9yeSBkaXNlYXNlPC9hYmJyLTE+PC9h
bHQtcGVyaW9kaWNhbD48cGFnZXM+MzItNzwvcGFnZXM+PHZvbHVtZT4xNDg8L3ZvbHVtZT48bnVt
YmVyPjE8L251bWJlcj48a2V5d29yZHM+PGtleXdvcmQ+QWdlZDwva2V5d29yZD48a2V5d29yZD5B
c2Jlc3Rvc2lzLypkaWFnbm9zaXMvZXBpZGVtaW9sb2d5L3BoeXNpb3BhdGhvbG9neTwva2V5d29y
ZD48a2V5d29yZD5Db3VnaC8qZGlhZ25vc2lzL2VwaWRlbWlvbG9neS9waHlzaW9wYXRob2xvZ3k8
L2tleXdvcmQ+PGtleXdvcmQ+RHlzcG5lYS8qZGlhZ25vc2lzL2VwaWRlbWlvbG9neS9waHlzaW9w
YXRob2xvZ3k8L2tleXdvcmQ+PGtleXdvcmQ+SHVtYW5zPC9rZXl3b3JkPjxrZXl3b3JkPkx1bmcv
KnBoeXNpb3BhdGhvbG9neS9yYWRpb2dyYXBoeTwva2V5d29yZD48a2V5d29yZD5NYWxlPC9rZXl3
b3JkPjxrZXl3b3JkPk1pZGRsZSBBZ2VkPC9rZXl3b3JkPjxrZXl3b3JkPk9kZHMgUmF0aW88L2tl
eXdvcmQ+PGtleXdvcmQ+UHJldmFsZW5jZTwva2V5d29yZD48a2V5d29yZD5RdWVzdGlvbm5haXJl
czwva2V5d29yZD48a2V5d29yZD5SZWdyZXNzaW9uIEFuYWx5c2lzPC9rZXl3b3JkPjxrZXl3b3Jk
PlJlc3BpcmF0b3J5IFNvdW5kcy8qZGlhZ25vc2lzL3BoeXNpb3BhdGhvbG9neTwva2V5d29yZD48
a2V5d29yZD5SaXNrIEZhY3RvcnM8L2tleXdvcmQ+PGtleXdvcmQ+U21va2luZy9lcGlkZW1pb2xv
Z3k8L2tleXdvcmQ+PGtleXdvcmQ+U3Bpcm9tZXRyeS9zdGF0aXN0aWNzICZhbXA7IG51bWVyaWNh
bCBkYXRhPC9rZXl3b3JkPjxrZXl3b3JkPlNwdXR1bS8qc2VjcmV0aW9uPC9rZXl3b3JkPjwva2V5
d29yZHM+PGRhdGVzPjx5ZWFyPjE5OTM8L3llYXI+PHB1Yi1kYXRlcz48ZGF0ZT5KdWw8L2RhdGU+
PC9wdWItZGF0ZXM+PC9kYXRlcz48aXNibj4wMDAzLTA4MDUgKFByaW50KSYjeEQ7MDAwMy0wODA1
IChMaW5raW5nKTwvaXNibj48YWNjZXNzaW9uLW51bT44MzE3ODExPC9hY2Nlc3Npb24tbnVtPjx1
cmxzPjxyZWxhdGVkLXVybHM+PHVybD5odHRwOi8vd3d3Lm5jYmkubmxtLm5paC5nb3YvcHVibWVk
LzgzMTc4MTE8L3VybD48L3JlbGF0ZWQtdXJscz48L3VybHM+PGVsZWN0cm9uaWMtcmVzb3VyY2Ut
bnVtPjEwLjExNjQvYWpyY2NtLzE0OC4xLjMyPC9lbGVjdHJvbmljLXJlc291cmNlLW51bT48L3Jl
Y29yZD48L0NpdGU+PENpdGU+PEF1dGhvcj5IdXJsZXk8L0F1dGhvcj48WWVhcj4xOTgyPC9ZZWFy
PjxSZWNOdW0+Njg8L1JlY051bT48cmVjb3JkPjxyZWMtbnVtYmVyPjY4PC9yZWMtbnVtYmVyPjxm
b3JlaWduLWtleXM+PGtleSBhcHA9IkVOIiBkYi1pZD0iNTBzZnNmeGQzdjVwMnVlOXp4M3A1dHR0
dGE5OTB2czBkOWZ0IiB0aW1lc3RhbXA9IjE0MDE5MTQ1MDYiPjY4PC9rZXk+PC9mb3JlaWduLWtl
eXM+PHJlZi10eXBlIG5hbWU9IkpvdXJuYWwgQXJ0aWNsZSI+MTc8L3JlZi10eXBlPjxjb250cmli
dXRvcnM+PGF1dGhvcnM+PGF1dGhvcj5IdXJsZXksIEouIEYuPC9hdXRob3I+PGF1dGhvcj5CdXJu
cywgSi48L2F1dGhvcj48YXV0aG9yPkNvcGxhbmQsIEwuPC9hdXRob3I+PGF1dGhvcj5Eb2Rnc29u
LCBKLjwvYXV0aG9yPjxhdXRob3I+SmFjb2JzZW4sIE0uPC9hdXRob3I+PC9hdXRob3JzPjwvY29u
dHJpYnV0b3JzPjx0aXRsZXM+PHRpdGxlPkNvYWx3b3JrZXJzJmFwb3M7IHNpbXBsZSBwbmV1bW9j
b25pb3NpcyBhbmQgZXhwb3N1cmUgdG8gZHVzdCBhdCAxMCBCcml0aXNoIGNvYWxtaW5lczwvdGl0
bGU+PHNlY29uZGFyeS10aXRsZT5CciBKIEluZCBNZWQ8L3NlY29uZGFyeS10aXRsZT48YWx0LXRp
dGxlPkJyaXRpc2ggam91cm5hbCBvZiBpbmR1c3RyaWFsIG1lZGljaW5lPC9hbHQtdGl0bGU+PC90
aXRsZXM+PHBlcmlvZGljYWw+PGZ1bGwtdGl0bGU+QnIgSiBJbmQgTWVkPC9mdWxsLXRpdGxlPjxh
YmJyLTE+QnJpdGlzaCBqb3VybmFsIG9mIGluZHVzdHJpYWwgbWVkaWNpbmU8L2FiYnItMT48L3Bl
cmlvZGljYWw+PGFsdC1wZXJpb2RpY2FsPjxmdWxsLXRpdGxlPkJyIEogSW5kIE1lZDwvZnVsbC10
aXRsZT48YWJici0xPkJyaXRpc2ggam91cm5hbCBvZiBpbmR1c3RyaWFsIG1lZGljaW5lPC9hYmJy
LTE+PC9hbHQtcGVyaW9kaWNhbD48cGFnZXM+MTIwLTc8L3BhZ2VzPjx2b2x1bWU+Mzk8L3ZvbHVt
ZT48bnVtYmVyPjI8L251bWJlcj48a2V5d29yZHM+PGtleXdvcmQ+QWR1bHQ8L2tleXdvcmQ+PGtl
eXdvcmQ+QWdlZDwva2V5d29yZD48a2V5d29yZD5Db2FsPC9rZXl3b3JkPjxrZXl3b3JkPipDb2Fs
IE1pbmluZzwva2V5d29yZD48a2V5d29yZD5EdXN0L2FuYWx5c2lzPC9rZXl3b3JkPjxrZXl3b3Jk
PkdyZWF0IEJyaXRhaW48L2tleXdvcmQ+PGtleXdvcmQ+SHVtYW5zPC9rZXl3b3JkPjxrZXl3b3Jk
Pk1hbGU8L2tleXdvcmQ+PGtleXdvcmQ+TWlkZGxlIEFnZWQ8L2tleXdvcmQ+PGtleXdvcmQ+UG5l
dW1vY29uaW9zaXMvKmV0aW9sb2d5L3JhZGlvZ3JhcGh5PC9rZXl3b3JkPjxrZXl3b3JkPlF1YXJ0
ei9hZHZlcnNlIGVmZmVjdHM8L2tleXdvcmQ+PGtleXdvcmQ+Umlzazwva2V5d29yZD48a2V5d29y
ZD5UaW1lIEZhY3RvcnM8L2tleXdvcmQ+PC9rZXl3b3Jkcz48ZGF0ZXM+PHllYXI+MTk4MjwveWVh
cj48cHViLWRhdGVzPjxkYXRlPk1heTwvZGF0ZT48L3B1Yi1kYXRlcz48L2RhdGVzPjxpc2JuPjAw
MDctMTA3MiAoUHJpbnQpJiN4RDswMDA3LTEwNzIgKExpbmtpbmcpPC9pc2JuPjxhY2Nlc3Npb24t
bnVtPjcwNjYyMjg8L2FjY2Vzc2lvbi1udW0+PHVybHM+PHJlbGF0ZWQtdXJscz48dXJsPmh0dHA6
Ly93d3cubmNiaS5ubG0ubmloLmdvdi9wdWJtZWQvNzA2NjIyODwvdXJsPjwvcmVsYXRlZC11cmxz
PjwvdXJscz48Y3VzdG9tMj4xMDA4OTU2PC9jdXN0b20yPjwvcmVjb3JkPjwvQ2l0ZT48Q2l0ZT48
QXV0aG9yPkFtYW5kdXM8L0F1dGhvcj48WWVhcj4xOTc2PC9ZZWFyPjxSZWNOdW0+Njk8L1JlY051
bT48cmVjb3JkPjxyZWMtbnVtYmVyPjY5PC9yZWMtbnVtYmVyPjxmb3JlaWduLWtleXM+PGtleSBh
cHA9IkVOIiBkYi1pZD0iNTBzZnNmeGQzdjVwMnVlOXp4M3A1dHR0dGE5OTB2czBkOWZ0IiB0aW1l
c3RhbXA9IjE0MDE5MTQ1NTYiPjY5PC9rZXk+PC9mb3JlaWduLWtleXM+PHJlZi10eXBlIG5hbWU9
IkpvdXJuYWwgQXJ0aWNsZSI+MTc8L3JlZi10eXBlPjxjb250cmlidXRvcnM+PGF1dGhvcnM+PGF1
dGhvcj5BbWFuZHVzLCBILiBFLjwvYXV0aG9yPjxhdXRob3I+TGFwcCwgTi4gTC48L2F1dGhvcj48
YXV0aG9yPkphY29ic29uLCBHLjwvYXV0aG9yPjxhdXRob3I+UmVnZXIsIFIuIEIuPC9hdXRob3I+
PC9hdXRob3JzPjwvY29udHJpYnV0b3JzPjx0aXRsZXM+PHRpdGxlPlNpZ25pZmljYW5jZSBvZiBp
cnJlZ3VsYXIgc21hbGwgb3BhY2l0aWVzIGluIHJhZGlvZ3JhcGhzIG9mIGNvYWxtaW5lcnMgaW4g
dGhlIFVTQTwvdGl0bGU+PHNlY29uZGFyeS10aXRsZT5CciBKIEluZCBNZWQ8L3NlY29uZGFyeS10
aXRsZT48YWx0LXRpdGxlPkJyaXRpc2ggam91cm5hbCBvZiBpbmR1c3RyaWFsIG1lZGljaW5lPC9h
bHQtdGl0bGU+PC90aXRsZXM+PHBlcmlvZGljYWw+PGZ1bGwtdGl0bGU+QnIgSiBJbmQgTWVkPC9m
dWxsLXRpdGxlPjxhYmJyLTE+QnJpdGlzaCBqb3VybmFsIG9mIGluZHVzdHJpYWwgbWVkaWNpbmU8
L2FiYnItMT48L3BlcmlvZGljYWw+PGFsdC1wZXJpb2RpY2FsPjxmdWxsLXRpdGxlPkJyIEogSW5k
IE1lZDwvZnVsbC10aXRsZT48YWJici0xPkJyaXRpc2ggam91cm5hbCBvZiBpbmR1c3RyaWFsIG1l
ZGljaW5lPC9hYmJyLTE+PC9hbHQtcGVyaW9kaWNhbD48cGFnZXM+MTMtNzwvcGFnZXM+PHZvbHVt
ZT4zMzwvdm9sdW1lPjxudW1iZXI+MTwvbnVtYmVyPjxrZXl3b3Jkcz48a2V5d29yZD5BZHVsdDwv
a2V5d29yZD48a2V5d29yZD5BZ2UgRmFjdG9yczwva2V5d29yZD48a2V5d29yZD5Ccm9uY2hpdGlz
L2VwaWRlbWlvbG9neTwva2V5d29yZD48a2V5d29yZD4qQ29hbCBNaW5pbmc8L2tleXdvcmQ+PGtl
eXdvcmQ+SHVtYW5zPC9rZXl3b3JkPjxrZXl3b3JkPkx1bmcvKnJhZGlvZ3JhcGh5PC9rZXl3b3Jk
PjxrZXl3b3JkPkx1bmcgRGlzZWFzZXMvKnJhZGlvZ3JhcGh5PC9rZXl3b3JkPjxrZXl3b3JkPk1h
bGU8L2tleXdvcmQ+PGtleXdvcmQ+T2NjdXBhdGlvbmFsIERpc2Vhc2VzLypyYWRpb2dyYXBoeTwv
a2V5d29yZD48a2V5d29yZD5SZXNpZHVhbCBWb2x1bWU8L2tleXdvcmQ+PGtleXdvcmQ+U21va2lu
Zzwva2V5d29yZD48a2V5d29yZD5UaW1lIEZhY3RvcnM8L2tleXdvcmQ+PGtleXdvcmQ+VG90YWwg
THVuZyBDYXBhY2l0eTwva2V5d29yZD48a2V5d29yZD5Vbml0ZWQgU3RhdGVzPC9rZXl3b3JkPjxr
ZXl3b3JkPlZpdGFsIENhcGFjaXR5PC9rZXl3b3JkPjwva2V5d29yZHM+PGRhdGVzPjx5ZWFyPjE5
NzY8L3llYXI+PHB1Yi1kYXRlcz48ZGF0ZT5GZWI8L2RhdGU+PC9wdWItZGF0ZXM+PC9kYXRlcz48
aXNibj4wMDA3LTEwNzIgKFByaW50KSYjeEQ7MDAwNy0xMDcyIChMaW5raW5nKTwvaXNibj48YWNj
ZXNzaW9uLW51bT4xMjY4MTAyPC9hY2Nlc3Npb24tbnVtPjx1cmxzPjxyZWxhdGVkLXVybHM+PHVy
bD5odHRwOi8vd3d3Lm5jYmkubmxtLm5paC5nb3YvcHVibWVkLzEyNjgxMDI8L3VybD48L3JlbGF0
ZWQtdXJscz48L3VybHM+PGN1c3RvbTI+MTAwODA5NjwvY3VzdG9tMj48L3JlY29yZD48L0NpdGU+
PC9FbmROb3RlPgB=
</w:fldData>
        </w:fldChar>
      </w:r>
      <w:r w:rsidR="00CA391E" w:rsidRPr="00DE4658">
        <w:rPr>
          <w:rFonts w:ascii="Arial" w:hAnsi="Arial" w:cs="Arial"/>
          <w:sz w:val="22"/>
          <w:szCs w:val="22"/>
          <w:vertAlign w:val="superscript"/>
        </w:rPr>
        <w:instrText xml:space="preserve"> ADDIN EN.CITE </w:instrText>
      </w:r>
      <w:r w:rsidR="00CA391E" w:rsidRPr="00DE4658">
        <w:rPr>
          <w:rFonts w:ascii="Arial" w:hAnsi="Arial" w:cs="Arial"/>
          <w:sz w:val="22"/>
          <w:szCs w:val="22"/>
          <w:vertAlign w:val="superscript"/>
        </w:rPr>
        <w:fldChar w:fldCharType="begin">
          <w:fldData xml:space="preserve">PEVuZE5vdGU+PENpdGU+PEF1dGhvcj5LaXBlbjwvQXV0aG9yPjxZZWFyPjE5ODc8L1llYXI+PFJl
Y051bT42MDwvUmVjTnVtPjxEaXNwbGF5VGV4dD4oNjQsIDczLTc1LCA3NywgODEsIDg2LCA4OCwg
OTMtOTUsIDk3LCA5OCk8L0Rpc3BsYXlUZXh0PjxyZWNvcmQ+PHJlYy1udW1iZXI+NjA8L3JlYy1u
dW1iZXI+PGZvcmVpZ24ta2V5cz48a2V5IGFwcD0iRU4iIGRiLWlkPSI1MHNmc2Z4ZDN2NXAydWU5
engzcDV0dHR0YTk5MHZzMGQ5ZnQiIHRpbWVzdGFtcD0iMTQwMTkxMzMxNCI+NjA8L2tleT48L2Zv
cmVpZ24ta2V5cz48cmVmLXR5cGUgbmFtZT0iSm91cm5hbCBBcnRpY2xlIj4xNzwvcmVmLXR5cGU+
PGNvbnRyaWJ1dG9ycz48YXV0aG9ycz48YXV0aG9yPktpcGVuLCBILiBNLjwvYXV0aG9yPjxhdXRo
b3I+TGlsaXMsIFIuPC9hdXRob3I+PGF1dGhvcj5TdXp1a2ksIFkuPC9hdXRob3I+PGF1dGhvcj5W
YWxjaXVrYXMsIEouIEEuPC9hdXRob3I+PGF1dGhvcj5TZWxpa29mZiwgSS4gSi48L2F1dGhvcj48
L2F1dGhvcnM+PC9jb250cmlidXRvcnM+PHRpdGxlcz48dGl0bGU+UHVsbW9uYXJ5IGZpYnJvc2lz
IGluIGFzYmVzdG9zIGluc3VsYXRpb24gd29ya2VycyB3aXRoIGx1bmcgY2FuY2VyOiBhIHJhZGlv
bG9naWNhbCBhbmQgaGlzdG9wYXRob2xvZ2ljYWwgZXZhbHVhdGlvbjwvdGl0bGU+PHNlY29uZGFy
eS10aXRsZT5CciBKIEluZCBNZWQ8L3NlY29uZGFyeS10aXRsZT48YWx0LXRpdGxlPkJyaXRpc2gg
am91cm5hbCBvZiBpbmR1c3RyaWFsIG1lZGljaW5lPC9hbHQtdGl0bGU+PC90aXRsZXM+PHBlcmlv
ZGljYWw+PGZ1bGwtdGl0bGU+QnIgSiBJbmQgTWVkPC9mdWxsLXRpdGxlPjxhYmJyLTE+QnJpdGlz
aCBqb3VybmFsIG9mIGluZHVzdHJpYWwgbWVkaWNpbmU8L2FiYnItMT48L3BlcmlvZGljYWw+PGFs
dC1wZXJpb2RpY2FsPjxmdWxsLXRpdGxlPkJyIEogSW5kIE1lZDwvZnVsbC10aXRsZT48YWJici0x
PkJyaXRpc2ggam91cm5hbCBvZiBpbmR1c3RyaWFsIG1lZGljaW5lPC9hYmJyLTE+PC9hbHQtcGVy
aW9kaWNhbD48cGFnZXM+OTYtMTAwPC9wYWdlcz48dm9sdW1lPjQ0PC92b2x1bWU+PG51bWJlcj4y
PC9udW1iZXI+PGtleXdvcmRzPjxrZXl3b3JkPkFzYmVzdG9zLyphZHZlcnNlIGVmZmVjdHM8L2tl
eXdvcmQ+PGtleXdvcmQ+SHVtYW5zPC9rZXl3b3JkPjxrZXl3b3JkPkx1bmcgTmVvcGxhc21zL2V0
aW9sb2d5LypwYXRob2xvZ3kvcmFkaW9ncmFwaHk8L2tleXdvcmQ+PGtleXdvcmQ+T2NjdXBhdGlv
bmFsIERpc2Vhc2VzL2V0aW9sb2d5LypwYXRob2xvZ3kvcmFkaW9ncmFwaHk8L2tleXdvcmQ+PGtl
eXdvcmQ+UHVsbW9uYXJ5IEZpYnJvc2lzL2V0aW9sb2d5LypwYXRob2xvZ3kvcmFkaW9ncmFwaHk8
L2tleXdvcmQ+PC9rZXl3b3Jkcz48ZGF0ZXM+PHllYXI+MTk4NzwveWVhcj48cHViLWRhdGVzPjxk
YXRlPkZlYjwvZGF0ZT48L3B1Yi1kYXRlcz48L2RhdGVzPjxpc2JuPjAwMDctMTA3MiAoUHJpbnQp
JiN4RDswMDA3LTEwNzIgKExpbmtpbmcpPC9pc2JuPjxhY2Nlc3Npb24tbnVtPjM4MTQ1NTE8L2Fj
Y2Vzc2lvbi1udW0+PHVybHM+PHJlbGF0ZWQtdXJscz48dXJsPmh0dHA6Ly93d3cubmNiaS5ubG0u
bmloLmdvdi9wdWJtZWQvMzgxNDU1MTwvdXJsPjwvcmVsYXRlZC11cmxzPjwvdXJscz48Y3VzdG9t
Mj4xMDA3Nzg5PC9jdXN0b20yPjwvcmVjb3JkPjwvQ2l0ZT48Q2l0ZT48QXV0aG9yPlJ1Y2tsZXk8
L0F1dGhvcj48WWVhcj4xOTg0PC9ZZWFyPjxSZWNOdW0+NjE8L1JlY051bT48cmVjb3JkPjxyZWMt
bnVtYmVyPjYxPC9yZWMtbnVtYmVyPjxmb3JlaWduLWtleXM+PGtleSBhcHA9IkVOIiBkYi1pZD0i
NTBzZnNmeGQzdjVwMnVlOXp4M3A1dHR0dGE5OTB2czBkOWZ0IiB0aW1lc3RhbXA9IjE0MDE5MTMz
NzciPjYxPC9rZXk+PC9mb3JlaWduLWtleXM+PHJlZi10eXBlIG5hbWU9IkpvdXJuYWwgQXJ0aWNs
ZSI+MTc8L3JlZi10eXBlPjxjb250cmlidXRvcnM+PGF1dGhvcnM+PGF1dGhvcj5SdWNrbGV5LCBW
LiBBLjwvYXV0aG9yPjxhdXRob3I+RmVybmllLCBKLiBNLjwvYXV0aG9yPjxhdXRob3I+Q2hhcG1h
biwgSi4gUy48L2F1dGhvcj48YXV0aG9yPkNvbGxpbmdzLCBQLjwvYXV0aG9yPjxhdXRob3I+RGF2
aXMsIEouIE0uPC9hdXRob3I+PGF1dGhvcj5Eb3VnbGFzLCBBLiBOLjwvYXV0aG9yPjxhdXRob3I+
TGFtYiwgRC48L2F1dGhvcj48YXV0aG9yPlNlYXRvbiwgQS48L2F1dGhvcj48L2F1dGhvcnM+PC9j
b250cmlidXRvcnM+PHRpdGxlcz48dGl0bGU+Q29tcGFyaXNvbiBvZiByYWRpb2dyYXBoaWMgYXBw
ZWFyYW5jZXMgd2l0aCBhc3NvY2lhdGVkIHBhdGhvbG9neSBhbmQgbHVuZyBkdXN0IGNvbnRlbnQg
aW4gYSBncm91cCBvZiBjb2Fsd29ya2VyczwvdGl0bGU+PHNlY29uZGFyeS10aXRsZT5CciBKIElu
ZCBNZWQ8L3NlY29uZGFyeS10aXRsZT48YWx0LXRpdGxlPkJyaXRpc2ggam91cm5hbCBvZiBpbmR1
c3RyaWFsIG1lZGljaW5lPC9hbHQtdGl0bGU+PC90aXRsZXM+PHBlcmlvZGljYWw+PGZ1bGwtdGl0
bGU+QnIgSiBJbmQgTWVkPC9mdWxsLXRpdGxlPjxhYmJyLTE+QnJpdGlzaCBqb3VybmFsIG9mIGlu
ZHVzdHJpYWwgbWVkaWNpbmU8L2FiYnItMT48L3BlcmlvZGljYWw+PGFsdC1wZXJpb2RpY2FsPjxm
dWxsLXRpdGxlPkJyIEogSW5kIE1lZDwvZnVsbC10aXRsZT48YWJici0xPkJyaXRpc2ggam91cm5h
bCBvZiBpbmR1c3RyaWFsIG1lZGljaW5lPC9hYmJyLTE+PC9hbHQtcGVyaW9kaWNhbD48cGFnZXM+
NDU5LTY3PC9wYWdlcz48dm9sdW1lPjQxPC92b2x1bWU+PG51bWJlcj40PC9udW1iZXI+PGtleXdv
cmRzPjxrZXl3b3JkPipDb2FsIE1pbmluZzwva2V5d29yZD48a2V5d29yZD5EdXN0LyphbmFseXNp
czwva2V5d29yZD48a2V5d29yZD5HcmVhdCBCcml0YWluPC9rZXl3b3JkPjxrZXl3b3JkPkh1bWFu
czwva2V5d29yZD48a2V5d29yZD5MdW5nL2FuYWx5c2lzL3BhdGhvbG9neS8qcmFkaW9ncmFwaHk8
L2tleXdvcmQ+PGtleXdvcmQ+TWFsZTwva2V5d29yZD48a2V5d29yZD5PY2N1cGF0aW9uYWwgRGlz
ZWFzZXMvZXRpb2xvZ3kvcGF0aG9sb2d5L3JhZGlvZ3JhcGh5PC9rZXl3b3JkPjxrZXl3b3JkPlBu
ZXVtb2Nvbmlvc2lzL3BhdGhvbG9neS8qcmFkaW9ncmFwaHk8L2tleXdvcmQ+PGtleXdvcmQ+UHVs
bW9uYXJ5IEVtcGh5c2VtYS9ldGlvbG9neS9wYXRob2xvZ3kvcmFkaW9ncmFwaHk8L2tleXdvcmQ+
PC9rZXl3b3Jkcz48ZGF0ZXM+PHllYXI+MTk4NDwveWVhcj48cHViLWRhdGVzPjxkYXRlPk5vdjwv
ZGF0ZT48L3B1Yi1kYXRlcz48L2RhdGVzPjxpc2JuPjAwMDctMTA3MiAoUHJpbnQpJiN4RDswMDA3
LTEwNzIgKExpbmtpbmcpPC9pc2JuPjxhY2Nlc3Npb24tbnVtPjY0OTgxMTA8L2FjY2Vzc2lvbi1u
dW0+PHVybHM+PHJlbGF0ZWQtdXJscz48dXJsPmh0dHA6Ly93d3cubmNiaS5ubG0ubmloLmdvdi9w
dWJtZWQvNjQ5ODExMDwvdXJsPjwvcmVsYXRlZC11cmxzPjwvdXJscz48Y3VzdG9tMj4xMDA5Mzcw
PC9jdXN0b20yPjwvcmVjb3JkPjwvQ2l0ZT48Q2l0ZT48QXV0aG9yPlJvc3NpdGVyPC9BdXRob3I+
PFllYXI+MTk3MjwvWWVhcj48UmVjTnVtPjE3MzwvUmVjTnVtPjxyZWNvcmQ+PHJlYy1udW1iZXI+
MTczPC9yZWMtbnVtYmVyPjxmb3JlaWduLWtleXM+PGtleSBhcHA9IkVOIiBkYi1pZD0iNTBzZnNm
eGQzdjVwMnVlOXp4M3A1dHR0dGE5OTB2czBkOWZ0IiB0aW1lc3RhbXA9IjE0MDI1MDUxNTIiPjE3
Mzwva2V5PjwvZm9yZWlnbi1rZXlzPjxyZWYtdHlwZSBuYW1lPSJKb3VybmFsIEFydGljbGUiPjE3
PC9yZWYtdHlwZT48Y29udHJpYnV0b3JzPjxhdXRob3JzPjxhdXRob3I+Um9zc2l0ZXIsIEMuIEUu
PC9hdXRob3I+PC9hdXRob3JzPjwvY29udHJpYnV0b3JzPjx0aXRsZXM+PHRpdGxlPlJlbGF0aW9u
IGJldHdlZW4gY29udGVudCBhbmQgY29tcG9zaXRpb24gb2YgY29hbHdvcmtlcnMmYXBvczsgbHVu
Z3MgYW5kIHJhZGlvbG9naWNhbCBhcHBlYXJhbmNlczwvdGl0bGU+PHNlY29uZGFyeS10aXRsZT5C
ciBKIEluZCBNZWQ8L3NlY29uZGFyeS10aXRsZT48YWx0LXRpdGxlPkJyaXRpc2ggam91cm5hbCBv
ZiBpbmR1c3RyaWFsIG1lZGljaW5lPC9hbHQtdGl0bGU+PC90aXRsZXM+PHBlcmlvZGljYWw+PGZ1
bGwtdGl0bGU+QnIgSiBJbmQgTWVkPC9mdWxsLXRpdGxlPjxhYmJyLTE+QnJpdGlzaCBqb3VybmFs
IG9mIGluZHVzdHJpYWwgbWVkaWNpbmU8L2FiYnItMT48L3BlcmlvZGljYWw+PGFsdC1wZXJpb2Rp
Y2FsPjxmdWxsLXRpdGxlPkJyIEogSW5kIE1lZDwvZnVsbC10aXRsZT48YWJici0xPkJyaXRpc2gg
am91cm5hbCBvZiBpbmR1c3RyaWFsIG1lZGljaW5lPC9hYmJyLTE+PC9hbHQtcGVyaW9kaWNhbD48
cGFnZXM+MzEtNDQ8L3BhZ2VzPjx2b2x1bWU+Mjk8L3ZvbHVtZT48bnVtYmVyPjE8L251bWJlcj48
a2V5d29yZHM+PGtleXdvcmQ+Q2FyYm9uL2FuYWx5c2lzPC9rZXl3b3JkPjxrZXl3b3JkPkNvYWwv
KmFuYWx5c2lzPC9rZXl3b3JkPjxrZXl3b3JkPkNvYWwgTWluaW5nPC9rZXl3b3JkPjxrZXl3b3Jk
PkR1c3Q8L2tleXdvcmQ+PGtleXdvcmQ+RW5nbGFuZDwva2V5d29yZD48a2V5d29yZD5IdW1hbnM8
L2tleXdvcmQ+PGtleXdvcmQ+SXJvbi8qYW5hbHlzaXM8L2tleXdvcmQ+PGtleXdvcmQ+THVuZy8q
YW5hbHlzaXMvcmFkaW9ncmFwaHk8L2tleXdvcmQ+PGtleXdvcmQ+TWFsZTwva2V5d29yZD48a2V5
d29yZD5NaW5lcmFscy8qYW5hbHlzaXM8L2tleXdvcmQ+PGtleXdvcmQ+UG5ldW1vY29uaW9zaXMv
KnJhZGlvZ3JhcGh5PC9rZXl3b3JkPjxrZXl3b3JkPlB1bG1vbmFyeSBGaWJyb3Npcy9yYWRpb2dy
YXBoeTwva2V5d29yZD48a2V5d29yZD5TY290bGFuZDwva2V5d29yZD48a2V5d29yZD5TaWxpY29u
IERpb3hpZGUvYW5hbHlzaXM8L2tleXdvcmQ+PGtleXdvcmQ+VGltZSBGYWN0b3JzPC9rZXl3b3Jk
PjxrZXl3b3JkPldhbGVzPC9rZXl3b3JkPjwva2V5d29yZHM+PGRhdGVzPjx5ZWFyPjE5NzI8L3ll
YXI+PC9kYXRlcz48aXNibj4wMDA3LTEwNzIgKFByaW50KSYjeEQ7MDAwNy0xMDcyIChMaW5raW5n
KTwvaXNibj48YWNjZXNzaW9uLW51bT40MzM0MDgyPC9hY2Nlc3Npb24tbnVtPjx1cmxzPjxyZWxh
dGVkLXVybHM+PHVybD5odHRwOi8vd3d3Lm5jYmkubmxtLm5paC5nb3YvcHVibWVkLzQzMzQwODI8
L3VybD48L3JlbGF0ZWQtdXJscz48L3VybHM+PGN1c3RvbTI+MTAwOTM0ODwvY3VzdG9tMj48L3Jl
Y29yZD48L0NpdGU+PENpdGU+PEF1dGhvcj5GZXJuaWU8L0F1dGhvcj48WWVhcj4xOTg3PC9ZZWFy
PjxSZWNOdW0+NjI8L1JlY051bT48cmVjb3JkPjxyZWMtbnVtYmVyPjYyPC9yZWMtbnVtYmVyPjxm
b3JlaWduLWtleXM+PGtleSBhcHA9IkVOIiBkYi1pZD0iNTBzZnNmeGQzdjVwMnVlOXp4M3A1dHR0
dGE5OTB2czBkOWZ0IiB0aW1lc3RhbXA9IjE0MDE5MTM2MDIiPjYyPC9rZXk+PC9mb3JlaWduLWtl
eXM+PHJlZi10eXBlIG5hbWU9IkpvdXJuYWwgQXJ0aWNsZSI+MTc8L3JlZi10eXBlPjxjb250cmli
dXRvcnM+PGF1dGhvcnM+PGF1dGhvcj5GZXJuaWUsIEouIE0uPC9hdXRob3I+PGF1dGhvcj5SdWNr
bGV5LCBWLiBBLjwvYXV0aG9yPjwvYXV0aG9ycz48L2NvbnRyaWJ1dG9ycz48dGl0bGVzPjx0aXRs
ZT5Db2Fsd29ya2VycyZhcG9zOyBwbmV1bW9jb25pb3NpczogY29ycmVsYXRpb24gYmV0d2VlbiBv
cGFjaXR5IHByb2Z1c2lvbiBhbmQgbnVtYmVyIGFuZCB0eXBlIG9mIGR1c3QgbGVzaW9ucyB3aXRo
IHNwZWNpYWwgcmVmZXJlbmNlIHRvIG9wYWNpdHkgdHlwZTwvdGl0bGU+PHNlY29uZGFyeS10aXRs
ZT5CciBKIEluZCBNZWQ8L3NlY29uZGFyeS10aXRsZT48YWx0LXRpdGxlPkJyaXRpc2ggam91cm5h
bCBvZiBpbmR1c3RyaWFsIG1lZGljaW5lPC9hbHQtdGl0bGU+PC90aXRsZXM+PHBlcmlvZGljYWw+
PGZ1bGwtdGl0bGU+QnIgSiBJbmQgTWVkPC9mdWxsLXRpdGxlPjxhYmJyLTE+QnJpdGlzaCBqb3Vy
bmFsIG9mIGluZHVzdHJpYWwgbWVkaWNpbmU8L2FiYnItMT48L3BlcmlvZGljYWw+PGFsdC1wZXJp
b2RpY2FsPjxmdWxsLXRpdGxlPkJyIEogSW5kIE1lZDwvZnVsbC10aXRsZT48YWJici0xPkJyaXRp
c2ggam91cm5hbCBvZiBpbmR1c3RyaWFsIG1lZGljaW5lPC9hYmJyLTE+PC9hbHQtcGVyaW9kaWNh
bD48cGFnZXM+MjczLTc8L3BhZ2VzPjx2b2x1bWU+NDQ8L3ZvbHVtZT48bnVtYmVyPjQ8L251bWJl
cj48a2V5d29yZHM+PGtleXdvcmQ+KkNvYWwgTWluaW5nPC9rZXl3b3JkPjxrZXl3b3JkPkh1bWFu
czwva2V5d29yZD48a2V5d29yZD5MdW5nLypyYWRpb2dyYXBoeTwva2V5d29yZD48a2V5d29yZD5N
YWxlPC9rZXl3b3JkPjxrZXl3b3JkPlBuZXVtb2Nvbmlvc2lzL2V0aW9sb2d5LypyYWRpb2dyYXBo
eTwva2V5d29yZD48L2tleXdvcmRzPjxkYXRlcz48eWVhcj4xOTg3PC95ZWFyPjxwdWItZGF0ZXM+
PGRhdGU+QXByPC9kYXRlPjwvcHViLWRhdGVzPjwvZGF0ZXM+PGlzYm4+MDAwNy0xMDcyIChQcmlu
dCkmI3hEOzAwMDctMTA3MiAoTGlua2luZyk8L2lzYm4+PGFjY2Vzc2lvbi1udW0+MzU2NzEwMzwv
YWNjZXNzaW9uLW51bT48dXJscz48cmVsYXRlZC11cmxzPjx1cmw+aHR0cDovL3d3dy5uY2JpLm5s
bS5uaWguZ292L3B1Ym1lZC8zNTY3MTAzPC91cmw+PC9yZWxhdGVkLXVybHM+PC91cmxzPjxjdXN0
b20yPjEwMDc4MjA8L2N1c3RvbTI+PC9yZWNvcmQ+PC9DaXRlPjxDaXRlPjxBdXRob3I+TG9wZXM8
L0F1dGhvcj48WWVhcj4yMDA4PC9ZZWFyPjxSZWNOdW0+MTgwPC9SZWNOdW0+PHJlY29yZD48cmVj
LW51bWJlcj4xODA8L3JlYy1udW1iZXI+PGZvcmVpZ24ta2V5cz48a2V5IGFwcD0iRU4iIGRiLWlk
PSI1MHNmc2Z4ZDN2NXAydWU5engzcDV0dHR0YTk5MHZzMGQ5ZnQiIHRpbWVzdGFtcD0iMTQwMjY2
OTEyNCI+MTgwPC9rZXk+PC9mb3JlaWduLWtleXM+PHJlZi10eXBlIG5hbWU9IkpvdXJuYWwgQXJ0
aWNsZSI+MTc8L3JlZi10eXBlPjxjb250cmlidXRvcnM+PGF1dGhvcnM+PGF1dGhvcj5Mb3Blcywg
QUo8L2F1dGhvcj48YXV0aG9yPk1vZ2FtaSwgUjwvYXV0aG9yPjxhdXRob3I+Q2Fwb25lLCBEPC9h
dXRob3I+PGF1dGhvcj5UZXNzYXJvbGxvLCBCPC9hdXRob3I+PGF1dGhvcj5Mb3BlcyBEZSBNZWxv
LCBQPC9hdXRob3I+PGF1dGhvcj5KYW5zZW4sIEpNPC9hdXRob3I+PC9hdXRob3JzPjwvY29udHJp
YnV0b3JzPjx0aXRsZXM+PHRpdGxlPkhpZ2gtcmVzb2x1dGlvbiBjb21wdXRlZCB0b21vZ3JhcGh5
IGluIHNpbGljb3NpczogY29ycmVsYXRpb24gd2l0aCBjaGVzdCByYWRpb2dyYXBoeSBhbmQgcHVs
bW9uYXJ5IGZ1bmN0aW9uIHRlc3RzPC90aXRsZT48c2Vjb25kYXJ5LXRpdGxlPkogQnJhcyBQbmV1
bW9sPC9zZWNvbmRhcnktdGl0bGU+PC90aXRsZXM+PHBlcmlvZGljYWw+PGZ1bGwtdGl0bGU+SiBC
cmFzIFBuZXVtb2w8L2Z1bGwtdGl0bGU+PC9wZXJpb2RpY2FsPjxwYWdlcz4yNjQtNzI8L3BhZ2Vz
Pjx2b2x1bWU+MzQ8L3ZvbHVtZT48bnVtYmVyPjU8L251bWJlcj48ZGF0ZXM+PHllYXI+MjAwODwv
eWVhcj48L2RhdGVzPjx1cmxzPjwvdXJscz48L3JlY29yZD48L0NpdGU+PENpdGU+PEF1dGhvcj5C
b3VyZ2thcmQ8L0F1dGhvcj48WWVhcj4xOTk4PC9ZZWFyPjxSZWNOdW0+NjM8L1JlY051bT48cmVj
b3JkPjxyZWMtbnVtYmVyPjYzPC9yZWMtbnVtYmVyPjxmb3JlaWduLWtleXM+PGtleSBhcHA9IkVO
IiBkYi1pZD0iNTBzZnNmeGQzdjVwMnVlOXp4M3A1dHR0dGE5OTB2czBkOWZ0IiB0aW1lc3RhbXA9
IjE0MDE5MTM4OTUiPjYzPC9rZXk+PC9mb3JlaWduLWtleXM+PHJlZi10eXBlIG5hbWU9IkpvdXJu
YWwgQXJ0aWNsZSI+MTc8L3JlZi10eXBlPjxjb250cmlidXRvcnM+PGF1dGhvcnM+PGF1dGhvcj5C
b3VyZ2thcmQsIEUuPC9hdXRob3I+PGF1dGhvcj5CZXJuYWRhYywgUC48L2F1dGhvcj48YXV0aG9y
PkNoYXUsIE4uPC9hdXRob3I+PGF1dGhvcj5CZXJ0cmFuZCwgSi4gUC48L2F1dGhvcj48YXV0aG9y
PlRlY3VsZXNjdSwgRC48L2F1dGhvcj48YXV0aG9yPlBoYW0sIFEuIFQuPC9hdXRob3I+PC9hdXRo
b3JzPjwvY29udHJpYnV0b3JzPjxhdXRoLWFkZHJlc3M+SU5TRVJNIFVuaXRlIDQyMCBFcGlkZW1p
b2xvZ2llIFNhbnRlIFRyYXZhaWwsIEZhY3VsdGUgZGUgTWVkZWNpbmUsIFZhbmRvZXV2cmUtbGVz
LU5hbmN5OyBTZXJ2aWNlIGRlIFJhZGlvbG9naWUsIENlbnRyZSBIb3NwaXRhbGllciBSZWdpb25h
bCBkZSBOYW5jeSwgTmFuY3ksIEZyYW5jZS48L2F1dGgtYWRkcmVzcz48dGl0bGVzPjx0aXRsZT5D
YW4gdGhlIGV2b2x1dGlvbiB0byBwbmV1bW9jb25pb3NpcyBiZSBzdXNwZWN0ZWQgaW4gY29hbCBt
aW5lcnM/IEEgbG9uZ2l0dWRpbmFsIHN0dWR5PC90aXRsZT48c2Vjb25kYXJ5LXRpdGxlPkFtIEog
UmVzcGlyIENyaXQgQ2FyZSBNZWQ8L3NlY29uZGFyeS10aXRsZT48YWx0LXRpdGxlPkFtZXJpY2Fu
IGpvdXJuYWwgb2YgcmVzcGlyYXRvcnkgYW5kIGNyaXRpY2FsIGNhcmUgbWVkaWNpbmU8L2FsdC10
aXRsZT48L3RpdGxlcz48cGVyaW9kaWNhbD48ZnVsbC10aXRsZT5BbSBKIFJlc3BpciBDcml0IENh
cmUgTWVkPC9mdWxsLXRpdGxlPjxhYmJyLTE+QW1lcmljYW4gam91cm5hbCBvZiByZXNwaXJhdG9y
eSBhbmQgY3JpdGljYWwgY2FyZSBtZWRpY2luZTwvYWJici0xPjwvcGVyaW9kaWNhbD48YWx0LXBl
cmlvZGljYWw+PGZ1bGwtdGl0bGU+QW0gSiBSZXNwaXIgQ3JpdCBDYXJlIE1lZDwvZnVsbC10aXRs
ZT48YWJici0xPkFtZXJpY2FuIGpvdXJuYWwgb2YgcmVzcGlyYXRvcnkgYW5kIGNyaXRpY2FsIGNh
cmUgbWVkaWNpbmU8L2FiYnItMT48L2FsdC1wZXJpb2RpY2FsPjxwYWdlcz41MDQtOTwvcGFnZXM+
PHZvbHVtZT4xNTg8L3ZvbHVtZT48bnVtYmVyPjI8L251bWJlcj48a2V5d29yZHM+PGtleXdvcmQ+
QWR1bHQ8L2tleXdvcmQ+PGtleXdvcmQ+KkNvYWwgTWluaW5nPC9rZXl3b3JkPjxrZXl3b3JkPkRp
c2Vhc2UgUHJvZ3Jlc3Npb248L2tleXdvcmQ+PGtleXdvcmQ+RnJhbmNlPC9rZXl3b3JkPjxrZXl3
b3JkPkh1bWFuczwva2V5d29yZD48a2V5d29yZD5Mb25naXR1ZGluYWwgU3R1ZGllczwva2V5d29y
ZD48a2V5d29yZD5NaWRkbGUgQWdlZDwva2V5d29yZD48a2V5d29yZD5QbmV1bW9jb25pb3Npcy8q
ZGlhZ25vc2lzL3BoeXNpb3BhdGhvbG9neS9yYWRpb2dyYXBoeTwva2V5d29yZD48a2V5d29yZD5Q
cmVkaWN0aXZlIFZhbHVlIG9mIFRlc3RzPC9rZXl3b3JkPjxrZXl3b3JkPlJlc3BpcmF0b3J5IEZ1
bmN0aW9uIFRlc3RzPC9rZXl3b3JkPjxrZXl3b3JkPlJlc3BpcmF0b3J5IFNvdW5kczwva2V5d29y
ZD48L2tleXdvcmRzPjxkYXRlcz48eWVhcj4xOTk4PC95ZWFyPjxwdWItZGF0ZXM+PGRhdGU+QXVn
PC9kYXRlPjwvcHViLWRhdGVzPjwvZGF0ZXM+PGlzYm4+MTA3My00NDlYIChQcmludCkmI3hEOzEw
NzMtNDQ5WCAoTGlua2luZyk8L2lzYm4+PGFjY2Vzc2lvbi1udW0+OTcwMDEyODwvYWNjZXNzaW9u
LW51bT48dXJscz48cmVsYXRlZC11cmxzPjx1cmw+aHR0cDovL3d3dy5uY2JpLm5sbS5uaWguZ292
L3B1Ym1lZC85NzAwMTI4PC91cmw+PC9yZWxhdGVkLXVybHM+PC91cmxzPjxlbGVjdHJvbmljLXJl
c291cmNlLW51bT4xMC4xMTY0L2FqcmNjbS4xNTguMi45NzEwMTAyPC9lbGVjdHJvbmljLXJlc291
cmNlLW51bT48L3JlY29yZD48L0NpdGU+PENpdGU+PEF1dGhvcj5NdXNrPC9BdXRob3I+PFllYXI+
MTk4MTwvWWVhcj48UmVjTnVtPjY0PC9SZWNOdW0+PHJlY29yZD48cmVjLW51bWJlcj42NDwvcmVj
LW51bWJlcj48Zm9yZWlnbi1rZXlzPjxrZXkgYXBwPSJFTiIgZGItaWQ9IjUwc2ZzZnhkM3Y1cDJ1
ZTl6eDNwNXR0dHRhOTkwdnMwZDlmdCIgdGltZXN0YW1wPSIxNDAxOTEzOTk3Ij42NDwva2V5Pjwv
Zm9yZWlnbi1rZXlzPjxyZWYtdHlwZSBuYW1lPSJKb3VybmFsIEFydGljbGUiPjE3PC9yZWYtdHlw
ZT48Y29udHJpYnV0b3JzPjxhdXRob3JzPjxhdXRob3I+TXVzaywgQS4gVy48L2F1dGhvcj48YXV0
aG9yPkNvdGVzLCBKLiBFLjwvYXV0aG9yPjxhdXRob3I+QmV2YW4sIEMuPC9hdXRob3I+PGF1dGhv
cj5DYW1wYmVsbCwgTS4gSi48L2F1dGhvcj48L2F1dGhvcnM+PC9jb250cmlidXRvcnM+PHRpdGxl
cz48dGl0bGU+UmVsYXRpb25zaGlwIGJldHdlZW4gdHlwZSBvZiBzaW1wbGUgY29hbHdvcmtlcnMm
YXBvczsgcG5ldW1vY29uaW9zaXMgYW5kIGx1bmcgZnVuY3Rpb24uIEEgbmluZS15ZWFyIGZvbGxv
dy11cCBzdHVkeSBvZiBzdWJqZWN0cyB3aXRoIHNtYWxsIHJvdW5kZWQgb3BhY2l0aWVzPC90aXRs
ZT48c2Vjb25kYXJ5LXRpdGxlPkJyIEogSW5kIE1lZDwvc2Vjb25kYXJ5LXRpdGxlPjxhbHQtdGl0
bGU+QnJpdGlzaCBqb3VybmFsIG9mIGluZHVzdHJpYWwgbWVkaWNpbmU8L2FsdC10aXRsZT48L3Rp
dGxlcz48cGVyaW9kaWNhbD48ZnVsbC10aXRsZT5CciBKIEluZCBNZWQ8L2Z1bGwtdGl0bGU+PGFi
YnItMT5Ccml0aXNoIGpvdXJuYWwgb2YgaW5kdXN0cmlhbCBtZWRpY2luZTwvYWJici0xPjwvcGVy
aW9kaWNhbD48YWx0LXBlcmlvZGljYWw+PGZ1bGwtdGl0bGU+QnIgSiBJbmQgTWVkPC9mdWxsLXRp
dGxlPjxhYmJyLTE+QnJpdGlzaCBqb3VybmFsIG9mIGluZHVzdHJpYWwgbWVkaWNpbmU8L2FiYnIt
MT48L2FsdC1wZXJpb2RpY2FsPjxwYWdlcz4zMTMtMjA8L3BhZ2VzPjx2b2x1bWU+Mzg8L3ZvbHVt
ZT48bnVtYmVyPjQ8L251bWJlcj48a2V5d29yZHM+PGtleXdvcmQ+KkNvYWwgTWluaW5nPC9rZXl3
b3JkPjxrZXl3b3JkPkZvbGxvdy1VcCBTdHVkaWVzPC9rZXl3b3JkPjxrZXl3b3JkPkh1bWFuczwv
a2V5d29yZD48a2V5d29yZD5MdW5nLypwaHlzaW9wYXRob2xvZ3kvcmFkaW9ncmFwaHk8L2tleXdv
cmQ+PGtleXdvcmQ+TWFsZTwva2V5d29yZD48a2V5d29yZD5NaWRkbGUgQWdlZDwva2V5d29yZD48
a2V5d29yZD5QbmV1bW9jb25pb3Npcy9jb21wbGljYXRpb25zLypwaHlzaW9wYXRob2xvZ3kvcmFk
aW9ncmFwaHk8L2tleXdvcmQ+PGtleXdvcmQ+UHVsbW9uYXJ5IEZpYnJvc2lzL2NvbXBsaWNhdGlv
bnM8L2tleXdvcmQ+PGtleXdvcmQ+UmVzcGlyYXRvcnkgRnVuY3Rpb24gVGVzdHM8L2tleXdvcmQ+
PC9rZXl3b3Jkcz48ZGF0ZXM+PHllYXI+MTk4MTwveWVhcj48cHViLWRhdGVzPjxkYXRlPk5vdjwv
ZGF0ZT48L3B1Yi1kYXRlcz48L2RhdGVzPjxpc2JuPjAwMDctMTA3MiAoUHJpbnQpJiN4RDswMDA3
LTEwNzIgKExpbmtpbmcpPC9pc2JuPjxhY2Nlc3Npb24tbnVtPjczMTcyOTM8L2FjY2Vzc2lvbi1u
dW0+PHVybHM+PHJlbGF0ZWQtdXJscz48dXJsPmh0dHA6Ly93d3cubmNiaS5ubG0ubmloLmdvdi9w
dWJtZWQvNzMxNzI5MzwvdXJsPjwvcmVsYXRlZC11cmxzPjwvdXJscz48Y3VzdG9tMj4xMDY5Mjgw
PC9jdXN0b20yPjwvcmVjb3JkPjwvQ2l0ZT48Q2l0ZT48QXV0aG9yPkxhcnNvbjwvQXV0aG9yPjxZ
ZWFyPjIwMTI8L1llYXI+PFJlY051bT42NTwvUmVjTnVtPjxyZWNvcmQ+PHJlYy1udW1iZXI+NjU8
L3JlYy1udW1iZXI+PGZvcmVpZ24ta2V5cz48a2V5IGFwcD0iRU4iIGRiLWlkPSI1MHNmc2Z4ZDN2
NXAydWU5engzcDV0dHR0YTk5MHZzMGQ5ZnQiIHRpbWVzdGFtcD0iMTQwMTkxNDA5MiI+NjU8L2tl
eT48L2ZvcmVpZ24ta2V5cz48cmVmLXR5cGUgbmFtZT0iSm91cm5hbCBBcnRpY2xlIj4xNzwvcmVm
LXR5cGU+PGNvbnRyaWJ1dG9ycz48YXV0aG9ycz48YXV0aG9yPkxhcnNvbiwgVC4gQy48L2F1dGhv
cj48YXV0aG9yPkxld2luLCBNLjwvYXV0aG9yPjxhdXRob3I+R290dHNjaGFsbCwgRS4gQi48L2F1
dGhvcj48YXV0aG9yPkFudGFvLCBWLiBDLjwvYXV0aG9yPjxhdXRob3I+S2FwaWwsIFYuPC9hdXRo
b3I+PGF1dGhvcj5Sb3NlLCBDLiBTLjwvYXV0aG9yPjwvYXV0aG9ycz48L2NvbnRyaWJ1dG9ycz48
YXV0aC1hZGRyZXNzPkRpdmlzaW9uIG9mIEhlYWx0aCBTdHVkaWVzLCBBZ2VuY3kgZm9yIFRveGlj
IFN1YnN0YW5jZXMgYW5kIERpc2Vhc2UgUmVnaXN0cnksIEF0bGFudGEsIEdBIDMwMzQxLCBVU0Eu
IHRobDNAY2RjLmdvdjwvYXV0aC1hZGRyZXNzPjx0aXRsZXM+PHRpdGxlPkFzc29jaWF0aW9ucyBi
ZXR3ZWVuIHJhZGlvZ3JhcGhpYyBmaW5kaW5ncyBhbmQgc3Bpcm9tZXRyeSBpbiBhIGNvbW11bml0
eSBleHBvc2VkIHRvIExpYmJ5IGFtcGhpYm9sZTwvdGl0bGU+PHNlY29uZGFyeS10aXRsZT5PY2N1
cCBFbnZpcm9uIE1lZDwvc2Vjb25kYXJ5LXRpdGxlPjxhbHQtdGl0bGU+T2NjdXBhdGlvbmFsIGFu
ZCBlbnZpcm9ubWVudGFsIG1lZGljaW5lPC9hbHQtdGl0bGU+PC90aXRsZXM+PHBlcmlvZGljYWw+
PGZ1bGwtdGl0bGU+T2NjdXAgRW52aXJvbiBNZWQ8L2Z1bGwtdGl0bGU+PGFiYnItMT5PY2N1cGF0
aW9uYWwgYW5kIGVudmlyb25tZW50YWwgbWVkaWNpbmU8L2FiYnItMT48L3BlcmlvZGljYWw+PGFs
dC1wZXJpb2RpY2FsPjxmdWxsLXRpdGxlPk9jY3VwIEVudmlyb24gTWVkPC9mdWxsLXRpdGxlPjxh
YmJyLTE+T2NjdXBhdGlvbmFsIGFuZCBlbnZpcm9ubWVudGFsIG1lZGljaW5lPC9hYmJyLTE+PC9h
bHQtcGVyaW9kaWNhbD48cGFnZXM+MzYxLTY8L3BhZ2VzPjx2b2x1bWU+Njk8L3ZvbHVtZT48bnVt
YmVyPjU8L251bWJlcj48a2V5d29yZHM+PGtleXdvcmQ+QWRvbGVzY2VudDwva2V5d29yZD48a2V5
d29yZD5BZHVsdDwva2V5d29yZD48a2V5d29yZD5Bc2Jlc3RvcywgQW1waGlib2xlLyp0b3hpY2l0
eTwva2V5d29yZD48a2V5d29yZD5Bc2Jlc3Rvc2lzLypwaHlzaW9wYXRob2xvZ3kvKnJhZGlvZ3Jh
cGh5PC9rZXl3b3JkPjxrZXl3b3JkPkNvaG9ydCBTdHVkaWVzPC9rZXl3b3JkPjxrZXl3b3JkPkZl
bWFsZTwva2V5d29yZD48a2V5d29yZD5IdW1hbnM8L2tleXdvcmQ+PGtleXdvcmQ+TG9naXN0aWMg
TW9kZWxzPC9rZXl3b3JkPjxrZXl3b3JkPk1hbGU8L2tleXdvcmQ+PGtleXdvcmQ+TWlkZGxlIEFn
ZWQ8L2tleXdvcmQ+PGtleXdvcmQ+UGxldXJhbCBEaXNlYXNlcy9ldGlvbG9neS8qcGh5c2lvcGF0
aG9sb2d5LypyYWRpb2dyYXBoeTwva2V5d29yZD48a2V5d29yZD5QcmVkaWN0aXZlIFZhbHVlIG9m
IFRlc3RzPC9rZXl3b3JkPjxrZXl3b3JkPipTcGlyb21ldHJ5PC9rZXl3b3JkPjxrZXl3b3JkPllv
dW5nIEFkdWx0PC9rZXl3b3JkPjwva2V5d29yZHM+PGRhdGVzPjx5ZWFyPjIwMTI8L3llYXI+PHB1
Yi1kYXRlcz48ZGF0ZT5NYXk8L2RhdGU+PC9wdWItZGF0ZXM+PC9kYXRlcz48aXNibj4xNDcwLTc5
MjYgKEVsZWN0cm9uaWMpJiN4RDsxMzUxLTA3MTEgKExpbmtpbmcpPC9pc2JuPjxhY2Nlc3Npb24t
bnVtPjIyMzgzNTg5PC9hY2Nlc3Npb24tbnVtPjx1cmxzPjxyZWxhdGVkLXVybHM+PHVybD5odHRw
Oi8vd3d3Lm5jYmkubmxtLm5paC5nb3YvcHVibWVkLzIyMzgzNTg5PC91cmw+PC9yZWxhdGVkLXVy
bHM+PC91cmxzPjxlbGVjdHJvbmljLXJlc291cmNlLW51bT4xMC4xMTM2L29lbWVkLTIwMTEtMTAw
MzE2PC9lbGVjdHJvbmljLXJlc291cmNlLW51bT48L3JlY29yZD48L0NpdGU+PENpdGU+PEF1dGhv
cj5Db2xsaW5zPC9BdXRob3I+PFllYXI+MTk4ODwvWWVhcj48UmVjTnVtPjY2PC9SZWNOdW0+PHJl
Y29yZD48cmVjLW51bWJlcj42NjwvcmVjLW51bWJlcj48Zm9yZWlnbi1rZXlzPjxrZXkgYXBwPSJF
TiIgZGItaWQ9IjUwc2ZzZnhkM3Y1cDJ1ZTl6eDNwNXR0dHRhOTkwdnMwZDlmdCIgdGltZXN0YW1w
PSIxNDAxOTE0MjgwIj42Njwva2V5PjwvZm9yZWlnbi1rZXlzPjxyZWYtdHlwZSBuYW1lPSJKb3Vy
bmFsIEFydGljbGUiPjE3PC9yZWYtdHlwZT48Y29udHJpYnV0b3JzPjxhdXRob3JzPjxhdXRob3I+
Q29sbGlucywgSC4gUC48L2F1dGhvcj48YXV0aG9yPkRpY2ssIEouIEEuPC9hdXRob3I+PGF1dGhv
cj5CZW5uZXR0LCBKLiBHLjwvYXV0aG9yPjxhdXRob3I+UGVybiwgUC4gTy48L2F1dGhvcj48YXV0
aG9yPlJpY2thcmRzLCBNLiBBLjwvYXV0aG9yPjxhdXRob3I+VGhvbWFzLCBELiBKLjwvYXV0aG9y
PjxhdXRob3I+V2FzaGluZ3RvbiwgSi4gUy48L2F1dGhvcj48YXV0aG9yPkphY29ic2VuLCBNLjwv
YXV0aG9yPjwvYXV0aG9ycz48L2NvbnRyaWJ1dG9ycz48YXV0aC1hZGRyZXNzPkluc3RpdHV0ZSBv
ZiBPY2N1cGF0aW9uYWwgTWVkaWNpbmUsIEVkaW5idXJnaCwgVUsuPC9hdXRoLWFkZHJlc3M+PHRp
dGxlcz48dGl0bGU+SXJyZWd1bGFybHkgc2hhcGVkIHNtYWxsIHNoYWRvd3Mgb24gY2hlc3QgcmFk
aW9ncmFwaHMsIGR1c3QgZXhwb3N1cmUsIGFuZCBsdW5nIGZ1bmN0aW9uIGluIGNvYWx3b3JrZXJz
JmFwb3M7IHBuZXVtb2Nvbmlvc2lzPC90aXRsZT48c2Vjb25kYXJ5LXRpdGxlPkJyIEogSW5kIE1l
ZDwvc2Vjb25kYXJ5LXRpdGxlPjxhbHQtdGl0bGU+QnJpdGlzaCBqb3VybmFsIG9mIGluZHVzdHJp
YWwgbWVkaWNpbmU8L2FsdC10aXRsZT48L3RpdGxlcz48cGVyaW9kaWNhbD48ZnVsbC10aXRsZT5C
ciBKIEluZCBNZWQ8L2Z1bGwtdGl0bGU+PGFiYnItMT5Ccml0aXNoIGpvdXJuYWwgb2YgaW5kdXN0
cmlhbCBtZWRpY2luZTwvYWJici0xPjwvcGVyaW9kaWNhbD48YWx0LXBlcmlvZGljYWw+PGZ1bGwt
dGl0bGU+QnIgSiBJbmQgTWVkPC9mdWxsLXRpdGxlPjxhYmJyLTE+QnJpdGlzaCBqb3VybmFsIG9m
IGluZHVzdHJpYWwgbWVkaWNpbmU8L2FiYnItMT48L2FsdC1wZXJpb2RpY2FsPjxwYWdlcz40My01
NTwvcGFnZXM+PHZvbHVtZT40NTwvdm9sdW1lPjxudW1iZXI+MTwvbnVtYmVyPjxrZXl3b3Jkcz48
a2V5d29yZD5BZ2UgRmFjdG9yczwva2V5d29yZD48a2V5d29yZD4qQ29hbCBNaW5pbmc8L2tleXdv
cmQ+PGtleXdvcmQ+RGlzYWJpbGl0eSBFdmFsdWF0aW9uPC9rZXl3b3JkPjxrZXl3b3JkPkR1c3Qv
YWR2ZXJzZSBlZmZlY3RzPC9rZXl3b3JkPjxrZXl3b3JkPkZvcmNlZCBFeHBpcmF0b3J5IFZvbHVt
ZTwva2V5d29yZD48a2V5d29yZD5IdW1hbnM8L2tleXdvcmQ+PGtleXdvcmQ+THVuZy9waHlzaW9w
YXRob2xvZ3kvKnJhZGlvZ3JhcGh5PC9rZXl3b3JkPjxrZXl3b3JkPk1hbGU8L2tleXdvcmQ+PGtl
eXdvcmQ+UG5ldW1vY29uaW9zaXMvcGh5c2lvcGF0aG9sb2d5LypyYWRpb2dyYXBoeTwva2V5d29y
ZD48a2V5d29yZD5WaXRhbCBDYXBhY2l0eTwva2V5d29yZD48L2tleXdvcmRzPjxkYXRlcz48eWVh
cj4xOTg4PC95ZWFyPjxwdWItZGF0ZXM+PGRhdGU+SmFuPC9kYXRlPjwvcHViLWRhdGVzPjwvZGF0
ZXM+PGlzYm4+MDAwNy0xMDcyIChQcmludCkmI3hEOzAwMDctMTA3MiAoTGlua2luZyk8L2lzYm4+
PGFjY2Vzc2lvbi1udW0+MzM0MjE4NzwvYWNjZXNzaW9uLW51bT48dXJscz48cmVsYXRlZC11cmxz
Pjx1cmw+aHR0cDovL3d3dy5uY2JpLm5sbS5uaWguZ292L3B1Ym1lZC8zMzQyMTg3PC91cmw+PC9y
ZWxhdGVkLXVybHM+PC91cmxzPjxjdXN0b20yPjEwMDc5NDQ8L2N1c3RvbTI+PC9yZWNvcmQ+PC9D
aXRlPjxDaXRlPjxBdXRob3I+Q29ja2Nyb2Z0PC9BdXRob3I+PFllYXI+MTk4MzwvWWVhcj48UmVj
TnVtPjY3PC9SZWNOdW0+PHJlY29yZD48cmVjLW51bWJlcj42NzwvcmVjLW51bWJlcj48Zm9yZWln
bi1rZXlzPjxrZXkgYXBwPSJFTiIgZGItaWQ9IjUwc2ZzZnhkM3Y1cDJ1ZTl6eDNwNXR0dHRhOTkw
dnMwZDlmdCIgdGltZXN0YW1wPSIxNDAxOTE0MzM4Ij42Nzwva2V5PjwvZm9yZWlnbi1rZXlzPjxy
ZWYtdHlwZSBuYW1lPSJKb3VybmFsIEFydGljbGUiPjE3PC9yZWYtdHlwZT48Y29udHJpYnV0b3Jz
PjxhdXRob3JzPjxhdXRob3I+Q29ja2Nyb2Z0LCBBLjwvYXV0aG9yPjxhdXRob3I+THlvbnMsIEou
IFAuPC9hdXRob3I+PGF1dGhvcj5BbmRlcnNzb24sIE4uPC9hdXRob3I+PGF1dGhvcj5TYXVuZGVy
cywgTS4gSi48L2F1dGhvcj48L2F1dGhvcnM+PC9jb250cmlidXRvcnM+PHRpdGxlcz48dGl0bGU+
UHJldmFsZW5jZSBhbmQgcmVsYXRpb24gdG8gdW5kZXJncm91bmQgZXhwb3N1cmUgb2YgcmFkaW9s
b2dpY2FsIGlycmVndWxhciBvcGFjaXRpZXMgaW4gU291dGggV2FsZXMgY29hbCB3b3JrZXJzIHdp
dGggcG5ldW1vY29uaW9zaXM8L3RpdGxlPjxzZWNvbmRhcnktdGl0bGU+QnIgSiBJbmQgTWVkPC9z
ZWNvbmRhcnktdGl0bGU+PGFsdC10aXRsZT5Ccml0aXNoIGpvdXJuYWwgb2YgaW5kdXN0cmlhbCBt
ZWRpY2luZTwvYWx0LXRpdGxlPjwvdGl0bGVzPjxwZXJpb2RpY2FsPjxmdWxsLXRpdGxlPkJyIEog
SW5kIE1lZDwvZnVsbC10aXRsZT48YWJici0xPkJyaXRpc2ggam91cm5hbCBvZiBpbmR1c3RyaWFs
IG1lZGljaW5lPC9hYmJyLTE+PC9wZXJpb2RpY2FsPjxhbHQtcGVyaW9kaWNhbD48ZnVsbC10aXRs
ZT5CciBKIEluZCBNZWQ8L2Z1bGwtdGl0bGU+PGFiYnItMT5Ccml0aXNoIGpvdXJuYWwgb2YgaW5k
dXN0cmlhbCBtZWRpY2luZTwvYWJici0xPjwvYWx0LXBlcmlvZGljYWw+PHBhZ2VzPjE2OS03Mjwv
cGFnZXM+PHZvbHVtZT40MDwvdm9sdW1lPjxudW1iZXI+MjwvbnVtYmVyPjxrZXl3b3Jkcz48a2V5
d29yZD5BZHVsdDwva2V5d29yZD48a2V5d29yZD5BZ2UgRmFjdG9yczwva2V5d29yZD48a2V5d29y
ZD4qQ29hbCBNaW5pbmc8L2tleXdvcmQ+PGtleXdvcmQ+SHVtYW5zPC9rZXl3b3JkPjxrZXl3b3Jk
Pk1hbGU8L2tleXdvcmQ+PGtleXdvcmQ+TWlkZGxlIEFnZWQ8L2tleXdvcmQ+PGtleXdvcmQ+UG5l
dW1vY29uaW9zaXMvKnJhZGlvZ3JhcGh5PC9rZXl3b3JkPjxrZXl3b3JkPlJhZGlvZ3JhcGh5LCBU
aG9yYWNpYzwva2V5d29yZD48a2V5d29yZD5TbW9raW5nPC9rZXl3b3JkPjxrZXl3b3JkPlRpbWUg
RmFjdG9yczwva2V5d29yZD48L2tleXdvcmRzPjxkYXRlcz48eWVhcj4xOTgzPC95ZWFyPjxwdWIt
ZGF0ZXM+PGRhdGU+TWF5PC9kYXRlPjwvcHViLWRhdGVzPjwvZGF0ZXM+PGlzYm4+MDAwNy0xMDcy
IChQcmludCkmI3hEOzAwMDctMTA3MiAoTGlua2luZyk8L2lzYm4+PGFjY2Vzc2lvbi1udW0+Njgz
MDcxMjwvYWNjZXNzaW9uLW51bT48dXJscz48cmVsYXRlZC11cmxzPjx1cmw+aHR0cDovL3d3dy5u
Y2JpLm5sbS5uaWguZ292L3B1Ym1lZC82ODMwNzEyPC91cmw+PC9yZWxhdGVkLXVybHM+PC91cmxz
PjxjdXN0b20yPjEwMDkxNjY8L2N1c3RvbTI+PC9yZWNvcmQ+PC9DaXRlPjxDaXRlPjxBdXRob3I+
QnJvZGtpbjwvQXV0aG9yPjxZZWFyPjE5OTM8L1llYXI+PFJlY051bT41MTwvUmVjTnVtPjxyZWNv
cmQ+PHJlYy1udW1iZXI+NTE8L3JlYy1udW1iZXI+PGZvcmVpZ24ta2V5cz48a2V5IGFwcD0iRU4i
IGRiLWlkPSI1MHNmc2Z4ZDN2NXAydWU5engzcDV0dHR0YTk5MHZzMGQ5ZnQiIHRpbWVzdGFtcD0i
MTQwMTg5NzYxMyI+NTE8L2tleT48L2ZvcmVpZ24ta2V5cz48cmVmLXR5cGUgbmFtZT0iSm91cm5h
bCBBcnRpY2xlIj4xNzwvcmVmLXR5cGU+PGNvbnRyaWJ1dG9ycz48YXV0aG9ycz48YXV0aG9yPkJy
b2RraW4sIEMuIEEuPC9hdXRob3I+PGF1dGhvcj5CYXJuaGFydCwgUy48L2F1dGhvcj48YXV0aG9y
PkFuZGVyc29uLCBHLjwvYXV0aG9yPjxhdXRob3I+Q2hlY2tvd2F5LCBILjwvYXV0aG9yPjxhdXRo
b3I+T21lbm4sIEcuIFMuPC9hdXRob3I+PGF1dGhvcj5Sb3NlbnN0b2NrLCBMLjwvYXV0aG9yPjwv
YXV0aG9ycz48L2NvbnRyaWJ1dG9ycz48YXV0aC1hZGRyZXNzPk9jY3VwYXRpb25hbCBhbmQgRW52
aXJvbm1lbnRhbCBNZWRpY2luZSBQcm9ncmFtLCBVbml2ZXJzaXR5IG9mIFdhc2hpbmd0b24sIFNl
YXR0bGUgOTgxMDQuPC9hdXRoLWFkZHJlc3M+PHRpdGxlcz48dGl0bGU+Q29ycmVsYXRpb24gYmV0
d2VlbiByZXNwaXJhdG9yeSBzeW1wdG9tcyBhbmQgcHVsbW9uYXJ5IGZ1bmN0aW9uIGluIGFzYmVz
dG9zLWV4cG9zZWQgd29ya2VyczwvdGl0bGU+PHNlY29uZGFyeS10aXRsZT5BbSBSZXYgUmVzcGly
IERpczwvc2Vjb25kYXJ5LXRpdGxlPjxhbHQtdGl0bGU+VGhlIEFtZXJpY2FuIHJldmlldyBvZiBy
ZXNwaXJhdG9yeSBkaXNlYXNlPC9hbHQtdGl0bGU+PC90aXRsZXM+PHBlcmlvZGljYWw+PGZ1bGwt
dGl0bGU+QW0gUmV2IFJlc3BpciBEaXM8L2Z1bGwtdGl0bGU+PGFiYnItMT5UaGUgQW1lcmljYW4g
cmV2aWV3IG9mIHJlc3BpcmF0b3J5IGRpc2Vhc2U8L2FiYnItMT48L3BlcmlvZGljYWw+PGFsdC1w
ZXJpb2RpY2FsPjxmdWxsLXRpdGxlPkFtIFJldiBSZXNwaXIgRGlzPC9mdWxsLXRpdGxlPjxhYmJy
LTE+VGhlIEFtZXJpY2FuIHJldmlldyBvZiByZXNwaXJhdG9yeSBkaXNlYXNlPC9hYmJyLTE+PC9h
bHQtcGVyaW9kaWNhbD48cGFnZXM+MzItNzwvcGFnZXM+PHZvbHVtZT4xNDg8L3ZvbHVtZT48bnVt
YmVyPjE8L251bWJlcj48a2V5d29yZHM+PGtleXdvcmQ+QWdlZDwva2V5d29yZD48a2V5d29yZD5B
c2Jlc3Rvc2lzLypkaWFnbm9zaXMvZXBpZGVtaW9sb2d5L3BoeXNpb3BhdGhvbG9neTwva2V5d29y
ZD48a2V5d29yZD5Db3VnaC8qZGlhZ25vc2lzL2VwaWRlbWlvbG9neS9waHlzaW9wYXRob2xvZ3k8
L2tleXdvcmQ+PGtleXdvcmQ+RHlzcG5lYS8qZGlhZ25vc2lzL2VwaWRlbWlvbG9neS9waHlzaW9w
YXRob2xvZ3k8L2tleXdvcmQ+PGtleXdvcmQ+SHVtYW5zPC9rZXl3b3JkPjxrZXl3b3JkPkx1bmcv
KnBoeXNpb3BhdGhvbG9neS9yYWRpb2dyYXBoeTwva2V5d29yZD48a2V5d29yZD5NYWxlPC9rZXl3
b3JkPjxrZXl3b3JkPk1pZGRsZSBBZ2VkPC9rZXl3b3JkPjxrZXl3b3JkPk9kZHMgUmF0aW88L2tl
eXdvcmQ+PGtleXdvcmQ+UHJldmFsZW5jZTwva2V5d29yZD48a2V5d29yZD5RdWVzdGlvbm5haXJl
czwva2V5d29yZD48a2V5d29yZD5SZWdyZXNzaW9uIEFuYWx5c2lzPC9rZXl3b3JkPjxrZXl3b3Jk
PlJlc3BpcmF0b3J5IFNvdW5kcy8qZGlhZ25vc2lzL3BoeXNpb3BhdGhvbG9neTwva2V5d29yZD48
a2V5d29yZD5SaXNrIEZhY3RvcnM8L2tleXdvcmQ+PGtleXdvcmQ+U21va2luZy9lcGlkZW1pb2xv
Z3k8L2tleXdvcmQ+PGtleXdvcmQ+U3Bpcm9tZXRyeS9zdGF0aXN0aWNzICZhbXA7IG51bWVyaWNh
bCBkYXRhPC9rZXl3b3JkPjxrZXl3b3JkPlNwdXR1bS8qc2VjcmV0aW9uPC9rZXl3b3JkPjwva2V5
d29yZHM+PGRhdGVzPjx5ZWFyPjE5OTM8L3llYXI+PHB1Yi1kYXRlcz48ZGF0ZT5KdWw8L2RhdGU+
PC9wdWItZGF0ZXM+PC9kYXRlcz48aXNibj4wMDAzLTA4MDUgKFByaW50KSYjeEQ7MDAwMy0wODA1
IChMaW5raW5nKTwvaXNibj48YWNjZXNzaW9uLW51bT44MzE3ODExPC9hY2Nlc3Npb24tbnVtPjx1
cmxzPjxyZWxhdGVkLXVybHM+PHVybD5odHRwOi8vd3d3Lm5jYmkubmxtLm5paC5nb3YvcHVibWVk
LzgzMTc4MTE8L3VybD48L3JlbGF0ZWQtdXJscz48L3VybHM+PGVsZWN0cm9uaWMtcmVzb3VyY2Ut
bnVtPjEwLjExNjQvYWpyY2NtLzE0OC4xLjMyPC9lbGVjdHJvbmljLXJlc291cmNlLW51bT48L3Jl
Y29yZD48L0NpdGU+PENpdGU+PEF1dGhvcj5IdXJsZXk8L0F1dGhvcj48WWVhcj4xOTgyPC9ZZWFy
PjxSZWNOdW0+Njg8L1JlY051bT48cmVjb3JkPjxyZWMtbnVtYmVyPjY4PC9yZWMtbnVtYmVyPjxm
b3JlaWduLWtleXM+PGtleSBhcHA9IkVOIiBkYi1pZD0iNTBzZnNmeGQzdjVwMnVlOXp4M3A1dHR0
dGE5OTB2czBkOWZ0IiB0aW1lc3RhbXA9IjE0MDE5MTQ1MDYiPjY4PC9rZXk+PC9mb3JlaWduLWtl
eXM+PHJlZi10eXBlIG5hbWU9IkpvdXJuYWwgQXJ0aWNsZSI+MTc8L3JlZi10eXBlPjxjb250cmli
dXRvcnM+PGF1dGhvcnM+PGF1dGhvcj5IdXJsZXksIEouIEYuPC9hdXRob3I+PGF1dGhvcj5CdXJu
cywgSi48L2F1dGhvcj48YXV0aG9yPkNvcGxhbmQsIEwuPC9hdXRob3I+PGF1dGhvcj5Eb2Rnc29u
LCBKLjwvYXV0aG9yPjxhdXRob3I+SmFjb2JzZW4sIE0uPC9hdXRob3I+PC9hdXRob3JzPjwvY29u
dHJpYnV0b3JzPjx0aXRsZXM+PHRpdGxlPkNvYWx3b3JrZXJzJmFwb3M7IHNpbXBsZSBwbmV1bW9j
b25pb3NpcyBhbmQgZXhwb3N1cmUgdG8gZHVzdCBhdCAxMCBCcml0aXNoIGNvYWxtaW5lczwvdGl0
bGU+PHNlY29uZGFyeS10aXRsZT5CciBKIEluZCBNZWQ8L3NlY29uZGFyeS10aXRsZT48YWx0LXRp
dGxlPkJyaXRpc2ggam91cm5hbCBvZiBpbmR1c3RyaWFsIG1lZGljaW5lPC9hbHQtdGl0bGU+PC90
aXRsZXM+PHBlcmlvZGljYWw+PGZ1bGwtdGl0bGU+QnIgSiBJbmQgTWVkPC9mdWxsLXRpdGxlPjxh
YmJyLTE+QnJpdGlzaCBqb3VybmFsIG9mIGluZHVzdHJpYWwgbWVkaWNpbmU8L2FiYnItMT48L3Bl
cmlvZGljYWw+PGFsdC1wZXJpb2RpY2FsPjxmdWxsLXRpdGxlPkJyIEogSW5kIE1lZDwvZnVsbC10
aXRsZT48YWJici0xPkJyaXRpc2ggam91cm5hbCBvZiBpbmR1c3RyaWFsIG1lZGljaW5lPC9hYmJy
LTE+PC9hbHQtcGVyaW9kaWNhbD48cGFnZXM+MTIwLTc8L3BhZ2VzPjx2b2x1bWU+Mzk8L3ZvbHVt
ZT48bnVtYmVyPjI8L251bWJlcj48a2V5d29yZHM+PGtleXdvcmQ+QWR1bHQ8L2tleXdvcmQ+PGtl
eXdvcmQ+QWdlZDwva2V5d29yZD48a2V5d29yZD5Db2FsPC9rZXl3b3JkPjxrZXl3b3JkPipDb2Fs
IE1pbmluZzwva2V5d29yZD48a2V5d29yZD5EdXN0L2FuYWx5c2lzPC9rZXl3b3JkPjxrZXl3b3Jk
PkdyZWF0IEJyaXRhaW48L2tleXdvcmQ+PGtleXdvcmQ+SHVtYW5zPC9rZXl3b3JkPjxrZXl3b3Jk
Pk1hbGU8L2tleXdvcmQ+PGtleXdvcmQ+TWlkZGxlIEFnZWQ8L2tleXdvcmQ+PGtleXdvcmQ+UG5l
dW1vY29uaW9zaXMvKmV0aW9sb2d5L3JhZGlvZ3JhcGh5PC9rZXl3b3JkPjxrZXl3b3JkPlF1YXJ0
ei9hZHZlcnNlIGVmZmVjdHM8L2tleXdvcmQ+PGtleXdvcmQ+Umlzazwva2V5d29yZD48a2V5d29y
ZD5UaW1lIEZhY3RvcnM8L2tleXdvcmQ+PC9rZXl3b3Jkcz48ZGF0ZXM+PHllYXI+MTk4MjwveWVh
cj48cHViLWRhdGVzPjxkYXRlPk1heTwvZGF0ZT48L3B1Yi1kYXRlcz48L2RhdGVzPjxpc2JuPjAw
MDctMTA3MiAoUHJpbnQpJiN4RDswMDA3LTEwNzIgKExpbmtpbmcpPC9pc2JuPjxhY2Nlc3Npb24t
bnVtPjcwNjYyMjg8L2FjY2Vzc2lvbi1udW0+PHVybHM+PHJlbGF0ZWQtdXJscz48dXJsPmh0dHA6
Ly93d3cubmNiaS5ubG0ubmloLmdvdi9wdWJtZWQvNzA2NjIyODwvdXJsPjwvcmVsYXRlZC11cmxz
PjwvdXJscz48Y3VzdG9tMj4xMDA4OTU2PC9jdXN0b20yPjwvcmVjb3JkPjwvQ2l0ZT48Q2l0ZT48
QXV0aG9yPkFtYW5kdXM8L0F1dGhvcj48WWVhcj4xOTc2PC9ZZWFyPjxSZWNOdW0+Njk8L1JlY051
bT48cmVjb3JkPjxyZWMtbnVtYmVyPjY5PC9yZWMtbnVtYmVyPjxmb3JlaWduLWtleXM+PGtleSBh
cHA9IkVOIiBkYi1pZD0iNTBzZnNmeGQzdjVwMnVlOXp4M3A1dHR0dGE5OTB2czBkOWZ0IiB0aW1l
c3RhbXA9IjE0MDE5MTQ1NTYiPjY5PC9rZXk+PC9mb3JlaWduLWtleXM+PHJlZi10eXBlIG5hbWU9
IkpvdXJuYWwgQXJ0aWNsZSI+MTc8L3JlZi10eXBlPjxjb250cmlidXRvcnM+PGF1dGhvcnM+PGF1
dGhvcj5BbWFuZHVzLCBILiBFLjwvYXV0aG9yPjxhdXRob3I+TGFwcCwgTi4gTC48L2F1dGhvcj48
YXV0aG9yPkphY29ic29uLCBHLjwvYXV0aG9yPjxhdXRob3I+UmVnZXIsIFIuIEIuPC9hdXRob3I+
PC9hdXRob3JzPjwvY29udHJpYnV0b3JzPjx0aXRsZXM+PHRpdGxlPlNpZ25pZmljYW5jZSBvZiBp
cnJlZ3VsYXIgc21hbGwgb3BhY2l0aWVzIGluIHJhZGlvZ3JhcGhzIG9mIGNvYWxtaW5lcnMgaW4g
dGhlIFVTQTwvdGl0bGU+PHNlY29uZGFyeS10aXRsZT5CciBKIEluZCBNZWQ8L3NlY29uZGFyeS10
aXRsZT48YWx0LXRpdGxlPkJyaXRpc2ggam91cm5hbCBvZiBpbmR1c3RyaWFsIG1lZGljaW5lPC9h
bHQtdGl0bGU+PC90aXRsZXM+PHBlcmlvZGljYWw+PGZ1bGwtdGl0bGU+QnIgSiBJbmQgTWVkPC9m
dWxsLXRpdGxlPjxhYmJyLTE+QnJpdGlzaCBqb3VybmFsIG9mIGluZHVzdHJpYWwgbWVkaWNpbmU8
L2FiYnItMT48L3BlcmlvZGljYWw+PGFsdC1wZXJpb2RpY2FsPjxmdWxsLXRpdGxlPkJyIEogSW5k
IE1lZDwvZnVsbC10aXRsZT48YWJici0xPkJyaXRpc2ggam91cm5hbCBvZiBpbmR1c3RyaWFsIG1l
ZGljaW5lPC9hYmJyLTE+PC9hbHQtcGVyaW9kaWNhbD48cGFnZXM+MTMtNzwvcGFnZXM+PHZvbHVt
ZT4zMzwvdm9sdW1lPjxudW1iZXI+MTwvbnVtYmVyPjxrZXl3b3Jkcz48a2V5d29yZD5BZHVsdDwv
a2V5d29yZD48a2V5d29yZD5BZ2UgRmFjdG9yczwva2V5d29yZD48a2V5d29yZD5Ccm9uY2hpdGlz
L2VwaWRlbWlvbG9neTwva2V5d29yZD48a2V5d29yZD4qQ29hbCBNaW5pbmc8L2tleXdvcmQ+PGtl
eXdvcmQ+SHVtYW5zPC9rZXl3b3JkPjxrZXl3b3JkPkx1bmcvKnJhZGlvZ3JhcGh5PC9rZXl3b3Jk
PjxrZXl3b3JkPkx1bmcgRGlzZWFzZXMvKnJhZGlvZ3JhcGh5PC9rZXl3b3JkPjxrZXl3b3JkPk1h
bGU8L2tleXdvcmQ+PGtleXdvcmQ+T2NjdXBhdGlvbmFsIERpc2Vhc2VzLypyYWRpb2dyYXBoeTwv
a2V5d29yZD48a2V5d29yZD5SZXNpZHVhbCBWb2x1bWU8L2tleXdvcmQ+PGtleXdvcmQ+U21va2lu
Zzwva2V5d29yZD48a2V5d29yZD5UaW1lIEZhY3RvcnM8L2tleXdvcmQ+PGtleXdvcmQ+VG90YWwg
THVuZyBDYXBhY2l0eTwva2V5d29yZD48a2V5d29yZD5Vbml0ZWQgU3RhdGVzPC9rZXl3b3JkPjxr
ZXl3b3JkPlZpdGFsIENhcGFjaXR5PC9rZXl3b3JkPjwva2V5d29yZHM+PGRhdGVzPjx5ZWFyPjE5
NzY8L3llYXI+PHB1Yi1kYXRlcz48ZGF0ZT5GZWI8L2RhdGU+PC9wdWItZGF0ZXM+PC9kYXRlcz48
aXNibj4wMDA3LTEwNzIgKFByaW50KSYjeEQ7MDAwNy0xMDcyIChMaW5raW5nKTwvaXNibj48YWNj
ZXNzaW9uLW51bT4xMjY4MTAyPC9hY2Nlc3Npb24tbnVtPjx1cmxzPjxyZWxhdGVkLXVybHM+PHVy
bD5odHRwOi8vd3d3Lm5jYmkubmxtLm5paC5nb3YvcHVibWVkLzEyNjgxMDI8L3VybD48L3JlbGF0
ZWQtdXJscz48L3VybHM+PGN1c3RvbTI+MTAwODA5NjwvY3VzdG9tMj48L3JlY29yZD48L0NpdGU+
PC9FbmROb3RlPgB=
</w:fldData>
        </w:fldChar>
      </w:r>
      <w:r w:rsidR="00CA391E" w:rsidRPr="00DE4658">
        <w:rPr>
          <w:rFonts w:ascii="Arial" w:hAnsi="Arial" w:cs="Arial"/>
          <w:sz w:val="22"/>
          <w:szCs w:val="22"/>
          <w:vertAlign w:val="superscript"/>
        </w:rPr>
        <w:instrText xml:space="preserve"> ADDIN EN.CITE.DATA </w:instrText>
      </w:r>
      <w:r w:rsidR="00CA391E" w:rsidRPr="00DE4658">
        <w:rPr>
          <w:rFonts w:ascii="Arial" w:hAnsi="Arial" w:cs="Arial"/>
          <w:sz w:val="22"/>
          <w:szCs w:val="22"/>
          <w:vertAlign w:val="superscript"/>
        </w:rPr>
      </w:r>
      <w:r w:rsidR="00CA391E" w:rsidRPr="00DE4658">
        <w:rPr>
          <w:rFonts w:ascii="Arial" w:hAnsi="Arial" w:cs="Arial"/>
          <w:sz w:val="22"/>
          <w:szCs w:val="22"/>
          <w:vertAlign w:val="superscript"/>
        </w:rPr>
        <w:fldChar w:fldCharType="end"/>
      </w:r>
      <w:r w:rsidR="008C74B0" w:rsidRPr="00DE4658">
        <w:rPr>
          <w:rFonts w:ascii="Arial" w:hAnsi="Arial" w:cs="Arial"/>
          <w:sz w:val="22"/>
          <w:szCs w:val="22"/>
          <w:vertAlign w:val="superscript"/>
        </w:rPr>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(64, 73-75, 77, 81, 86, 88, 93-95, 97, 98)</w:t>
      </w:r>
      <w:r w:rsidR="008C74B0" w:rsidRPr="00DE4658">
        <w:rPr>
          <w:rFonts w:ascii="Arial" w:hAnsi="Arial" w:cs="Arial"/>
          <w:sz w:val="22"/>
          <w:szCs w:val="22"/>
          <w:vertAlign w:val="superscript"/>
        </w:rPr>
        <w:fldChar w:fldCharType="end"/>
      </w:r>
      <w:r w:rsidRPr="00DE4658">
        <w:rPr>
          <w:rFonts w:ascii="Arial" w:hAnsi="Arial" w:cs="Arial"/>
          <w:sz w:val="22"/>
          <w:szCs w:val="22"/>
        </w:rPr>
        <w:t xml:space="preserve"> studies incorporated into this analysis.</w:t>
      </w:r>
      <w:r w:rsidR="007D4052" w:rsidRPr="00DE4658">
        <w:rPr>
          <w:rFonts w:ascii="Arial" w:hAnsi="Arial" w:cs="Arial"/>
          <w:sz w:val="22"/>
          <w:szCs w:val="22"/>
        </w:rPr>
        <w:t xml:space="preserve"> There </w:t>
      </w:r>
      <w:r w:rsidR="00762405" w:rsidRPr="00DE4658">
        <w:rPr>
          <w:rFonts w:ascii="Arial" w:hAnsi="Arial" w:cs="Arial"/>
          <w:sz w:val="22"/>
          <w:szCs w:val="22"/>
        </w:rPr>
        <w:t>is 1</w:t>
      </w:r>
      <w:r w:rsidR="007D4052" w:rsidRPr="00DE4658">
        <w:rPr>
          <w:rFonts w:ascii="Arial" w:hAnsi="Arial" w:cs="Arial"/>
          <w:sz w:val="22"/>
          <w:szCs w:val="22"/>
        </w:rPr>
        <w:t xml:space="preserve"> low-quality stud</w:t>
      </w:r>
      <w:r w:rsidR="00A752D9" w:rsidRPr="00DE4658">
        <w:rPr>
          <w:rFonts w:ascii="Arial" w:hAnsi="Arial" w:cs="Arial"/>
          <w:sz w:val="22"/>
          <w:szCs w:val="22"/>
        </w:rPr>
        <w:t>y</w:t>
      </w:r>
      <w:r w:rsidR="007D4052" w:rsidRPr="00DE4658">
        <w:rPr>
          <w:rFonts w:ascii="Arial" w:hAnsi="Arial" w:cs="Arial"/>
          <w:sz w:val="22"/>
          <w:szCs w:val="22"/>
        </w:rPr>
        <w:t xml:space="preserve"> in Appendix 2.</w:t>
      </w:r>
      <w:r w:rsidR="008C74B0" w:rsidRPr="00DE4658">
        <w:rPr>
          <w:rFonts w:ascii="Arial" w:hAnsi="Arial" w:cs="Arial"/>
          <w:sz w:val="22"/>
          <w:szCs w:val="22"/>
          <w:vertAlign w:val="superscript"/>
        </w:rPr>
        <w:fldChar w:fldCharType="begin"/>
      </w:r>
      <w:r w:rsidR="00CA391E" w:rsidRPr="00DE4658">
        <w:rPr>
          <w:rFonts w:ascii="Arial" w:hAnsi="Arial" w:cs="Arial"/>
          <w:sz w:val="22"/>
          <w:szCs w:val="22"/>
          <w:vertAlign w:val="superscript"/>
        </w:rPr>
        <w:instrText xml:space="preserve"> ADDIN EN.CITE &lt;EndNote&gt;&lt;Cite&gt;&lt;Author&gt;Attfield&lt;/Author&gt;&lt;Year&gt;1995&lt;/Year&gt;&lt;RecNum&gt;74&lt;/RecNum&gt;&lt;DisplayText&gt;(83)&lt;/DisplayText&gt;&lt;record&gt;&lt;rec-number&gt;74&lt;/rec-number&gt;&lt;foreign-keys&gt;&lt;key app="EN" db-id="50sfsfxd3v5p2ue9zx3p5tttta990vs0d9ft" timestamp="1401916030"&gt;74&lt;/key&gt;&lt;/foreign-keys&gt;&lt;ref-type name="Journal Article"&gt;17&lt;/ref-type&gt;&lt;contributors&gt;&lt;authors&gt;&lt;author&gt;Attfield, M. D.&lt;/author&gt;&lt;author&gt;Seixas, N. S.&lt;/author&gt;&lt;/authors&gt;&lt;/contributors&gt;&lt;auth-address&gt;Division of Respiratory Disease Studies, NIOSH, Morgantown, WV 26505.&lt;/auth-address&gt;&lt;titles&gt;&lt;title&gt;Prevalence of pneumoconiosis and its relationship to dust exposure in a cohort of U.S. bituminous coal miners and ex-miners&lt;/title&gt;&lt;secondary-title&gt;Am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medicine&lt;/abbr-1&gt;&lt;/alt-periodical&gt;&lt;pages&gt;137-51&lt;/pages&gt;&lt;volume&gt;27&lt;/volume&gt;&lt;number&gt;1&lt;/number&gt;&lt;keywords&gt;&lt;keyword&gt;Adult&lt;/keyword&gt;&lt;keyword&gt;Bias (Epidemiology)&lt;/keyword&gt;&lt;keyword&gt;Coal/classification&lt;/keyword&gt;&lt;keyword&gt;*Coal Mining&lt;/keyword&gt;&lt;keyword&gt;Cohort Studies&lt;/keyword&gt;&lt;keyword&gt;Dust/*adverse effects&lt;/keyword&gt;&lt;keyword&gt;Employment&lt;/keyword&gt;&lt;keyword&gt;Follow-Up Studies&lt;/keyword&gt;&lt;keyword&gt;Humans&lt;/keyword&gt;&lt;keyword&gt;Logistic Models&lt;/keyword&gt;&lt;keyword&gt;Middle Aged&lt;/keyword&gt;&lt;keyword&gt;*Occupational Exposure&lt;/keyword&gt;&lt;keyword&gt;Pneumoconiosis/epidemiology/radiography&lt;/keyword&gt;&lt;keyword&gt;Prevalence&lt;/keyword&gt;&lt;keyword&gt;Pulmonary Fibrosis/epidemiology/radiography&lt;/keyword&gt;&lt;keyword&gt;Retirement&lt;/keyword&gt;&lt;keyword&gt;Risk Factors&lt;/keyword&gt;&lt;keyword&gt;United States/epidemiology&lt;/keyword&gt;&lt;/keywords&gt;&lt;dates&gt;&lt;year&gt;1995&lt;/year&gt;&lt;pub-dates&gt;&lt;date&gt;Jan&lt;/date&gt;&lt;/pub-dates&gt;&lt;/dates&gt;&lt;isbn&gt;0271-3586 (Print)&amp;#xD;0271-3586 (Linking)&lt;/isbn&gt;&lt;accession-num&gt;7900731&lt;/accession-num&gt;&lt;urls&gt;&lt;related-urls&gt;&lt;url&gt;http://www.ncbi.nlm.nih.gov/pubmed/7900731&lt;/url&gt;&lt;/related-urls&gt;&lt;/urls&gt;&lt;/record&gt;&lt;/Cite&gt;&lt;/EndNote&gt;</w:instrText>
      </w:r>
      <w:r w:rsidR="008C74B0" w:rsidRPr="00DE4658">
        <w:rPr>
          <w:rFonts w:ascii="Arial" w:hAnsi="Arial" w:cs="Arial"/>
          <w:sz w:val="22"/>
          <w:szCs w:val="22"/>
          <w:vertAlign w:val="superscript"/>
        </w:rPr>
        <w:fldChar w:fldCharType="separate"/>
      </w:r>
      <w:r w:rsidR="00CA391E" w:rsidRPr="00DE4658">
        <w:rPr>
          <w:rFonts w:ascii="Arial" w:hAnsi="Arial" w:cs="Arial"/>
          <w:noProof/>
          <w:sz w:val="22"/>
          <w:szCs w:val="22"/>
          <w:vertAlign w:val="superscript"/>
        </w:rPr>
        <w:t>(83)</w:t>
      </w:r>
      <w:r w:rsidR="008C74B0" w:rsidRPr="00DE4658">
        <w:rPr>
          <w:rFonts w:ascii="Arial" w:hAnsi="Arial" w:cs="Arial"/>
          <w:sz w:val="22"/>
          <w:szCs w:val="22"/>
          <w:vertAlign w:val="superscript"/>
        </w:rPr>
        <w:fldChar w:fldCharType="end"/>
      </w:r>
      <w:r w:rsidR="00762405" w:rsidRPr="00DE4658">
        <w:rPr>
          <w:rFonts w:ascii="Arial" w:hAnsi="Arial" w:cs="Arial"/>
          <w:sz w:val="22"/>
          <w:szCs w:val="22"/>
        </w:rPr>
        <w:t xml:space="preserve"> </w:t>
      </w:r>
    </w:p>
    <w:p w14:paraId="6C6CC759" w14:textId="77777777" w:rsidR="007A7CCA" w:rsidRDefault="007A7CCA" w:rsidP="000743DA">
      <w:pPr>
        <w:rPr>
          <w:rFonts w:ascii="Times New Roman" w:hAnsi="Times New Roman"/>
          <w:sz w:val="22"/>
          <w:szCs w:val="22"/>
        </w:rPr>
      </w:pPr>
    </w:p>
    <w:p w14:paraId="2428861D" w14:textId="77777777" w:rsidR="007A7CCA" w:rsidRDefault="007A7CCA" w:rsidP="00254C94">
      <w:pPr>
        <w:rPr>
          <w:rFonts w:ascii="Times New Roman" w:hAnsi="Times New Roman"/>
          <w:b/>
          <w:sz w:val="18"/>
          <w:szCs w:val="18"/>
        </w:rPr>
        <w:sectPr w:rsidR="007A7CCA" w:rsidSect="00B42F73">
          <w:pgSz w:w="12240" w:h="15840"/>
          <w:pgMar w:top="720" w:right="1008" w:bottom="720" w:left="1008" w:header="720" w:footer="720" w:gutter="0"/>
          <w:cols w:space="720"/>
          <w:docGrid w:linePitch="360"/>
        </w:sectPr>
      </w:pPr>
    </w:p>
    <w:tbl>
      <w:tblPr>
        <w:tblpPr w:leftFromText="180" w:rightFromText="180" w:vertAnchor="text" w:tblpX="10" w:tblpY="1"/>
        <w:tblOverlap w:val="never"/>
        <w:tblW w:w="13855" w:type="dxa"/>
        <w:shd w:val="clear" w:color="auto" w:fill="FFFFFF"/>
        <w:tblLayout w:type="fixed"/>
        <w:tblLook w:val="0000" w:firstRow="0" w:lastRow="0" w:firstColumn="0" w:lastColumn="0" w:noHBand="0" w:noVBand="0"/>
      </w:tblPr>
      <w:tblGrid>
        <w:gridCol w:w="985"/>
        <w:gridCol w:w="540"/>
        <w:gridCol w:w="540"/>
        <w:gridCol w:w="720"/>
        <w:gridCol w:w="1170"/>
        <w:gridCol w:w="1170"/>
        <w:gridCol w:w="900"/>
        <w:gridCol w:w="1530"/>
        <w:gridCol w:w="1980"/>
        <w:gridCol w:w="2160"/>
        <w:gridCol w:w="2160"/>
      </w:tblGrid>
      <w:tr w:rsidR="007A7CCA" w:rsidRPr="007A7CCA" w14:paraId="429DD35C" w14:textId="77777777" w:rsidTr="0072271C">
        <w:trPr>
          <w:trHeight w:val="440"/>
        </w:trPr>
        <w:tc>
          <w:tcPr>
            <w:tcW w:w="985"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1ADC5DA" w14:textId="77777777" w:rsidR="007A7CCA" w:rsidRPr="001E0ADC" w:rsidRDefault="007A7CCA" w:rsidP="00B42F73">
            <w:pPr>
              <w:ind w:left="29" w:right="29"/>
              <w:rPr>
                <w:rFonts w:ascii="Arial" w:hAnsi="Arial" w:cs="Arial"/>
                <w:b/>
                <w:sz w:val="16"/>
                <w:szCs w:val="16"/>
              </w:rPr>
            </w:pPr>
            <w:r w:rsidRPr="001E0ADC">
              <w:rPr>
                <w:rFonts w:ascii="Arial" w:hAnsi="Arial" w:cs="Arial"/>
                <w:b/>
                <w:sz w:val="16"/>
                <w:szCs w:val="16"/>
              </w:rPr>
              <w:lastRenderedPageBreak/>
              <w:t>Author/</w:t>
            </w:r>
          </w:p>
          <w:p w14:paraId="428C0254" w14:textId="77777777" w:rsidR="000743DA" w:rsidRPr="001E0ADC" w:rsidRDefault="007A7CCA" w:rsidP="00B42F73">
            <w:pPr>
              <w:ind w:left="29" w:right="29"/>
              <w:rPr>
                <w:rFonts w:ascii="Arial" w:hAnsi="Arial" w:cs="Arial"/>
                <w:sz w:val="16"/>
                <w:szCs w:val="16"/>
              </w:rPr>
            </w:pPr>
            <w:r w:rsidRPr="001E0ADC">
              <w:rPr>
                <w:rFonts w:ascii="Arial" w:hAnsi="Arial" w:cs="Arial"/>
                <w:b/>
                <w:sz w:val="16"/>
                <w:szCs w:val="16"/>
              </w:rPr>
              <w:t>Year</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0422AF5"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Score (0-11)</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576B5B2"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N</w:t>
            </w:r>
          </w:p>
        </w:tc>
        <w:tc>
          <w:tcPr>
            <w:tcW w:w="72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6254C73" w14:textId="77777777" w:rsidR="000743DA" w:rsidRPr="001E0ADC" w:rsidRDefault="00B42F73" w:rsidP="00B42F73">
            <w:pPr>
              <w:ind w:left="29" w:right="29"/>
              <w:rPr>
                <w:rFonts w:ascii="Arial" w:hAnsi="Arial" w:cs="Arial"/>
                <w:sz w:val="16"/>
                <w:szCs w:val="16"/>
              </w:rPr>
            </w:pPr>
            <w:r w:rsidRPr="001E0ADC">
              <w:rPr>
                <w:rFonts w:ascii="Arial" w:hAnsi="Arial" w:cs="Arial"/>
                <w:b/>
                <w:sz w:val="16"/>
                <w:szCs w:val="16"/>
              </w:rPr>
              <w:t>Test U</w:t>
            </w:r>
            <w:r w:rsidR="000743DA" w:rsidRPr="001E0ADC">
              <w:rPr>
                <w:rFonts w:ascii="Arial" w:hAnsi="Arial" w:cs="Arial"/>
                <w:b/>
                <w:sz w:val="16"/>
                <w:szCs w:val="16"/>
              </w:rPr>
              <w:t>sed</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FF2A900"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Comparison Test</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3B4A3AF2"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Population</w:t>
            </w:r>
          </w:p>
        </w:tc>
        <w:tc>
          <w:tcPr>
            <w:tcW w:w="90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9C41681"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Length of Follow</w:t>
            </w:r>
            <w:r w:rsidR="00B42F73" w:rsidRPr="001E0ADC">
              <w:rPr>
                <w:rFonts w:ascii="Arial" w:hAnsi="Arial" w:cs="Arial"/>
                <w:b/>
                <w:sz w:val="16"/>
                <w:szCs w:val="16"/>
              </w:rPr>
              <w:t>-</w:t>
            </w:r>
            <w:r w:rsidRPr="001E0ADC">
              <w:rPr>
                <w:rFonts w:ascii="Arial" w:hAnsi="Arial" w:cs="Arial"/>
                <w:b/>
                <w:sz w:val="16"/>
                <w:szCs w:val="16"/>
              </w:rPr>
              <w:t>up</w:t>
            </w:r>
          </w:p>
        </w:tc>
        <w:tc>
          <w:tcPr>
            <w:tcW w:w="153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2A01C5E" w14:textId="77777777" w:rsidR="000743DA" w:rsidRPr="001E0ADC" w:rsidRDefault="00B42F73" w:rsidP="00B42F73">
            <w:pPr>
              <w:ind w:left="29" w:right="29"/>
              <w:rPr>
                <w:rFonts w:ascii="Arial" w:hAnsi="Arial" w:cs="Arial"/>
                <w:sz w:val="16"/>
                <w:szCs w:val="16"/>
              </w:rPr>
            </w:pPr>
            <w:r w:rsidRPr="001E0ADC">
              <w:rPr>
                <w:rFonts w:ascii="Arial" w:hAnsi="Arial" w:cs="Arial"/>
                <w:b/>
                <w:sz w:val="16"/>
                <w:szCs w:val="16"/>
              </w:rPr>
              <w:t>Outcome M</w:t>
            </w:r>
            <w:r w:rsidR="000743DA" w:rsidRPr="001E0ADC">
              <w:rPr>
                <w:rFonts w:ascii="Arial" w:hAnsi="Arial" w:cs="Arial"/>
                <w:b/>
                <w:sz w:val="16"/>
                <w:szCs w:val="16"/>
              </w:rPr>
              <w:t>easures</w:t>
            </w:r>
          </w:p>
        </w:tc>
        <w:tc>
          <w:tcPr>
            <w:tcW w:w="198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336D2342"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Results</w:t>
            </w:r>
          </w:p>
        </w:tc>
        <w:tc>
          <w:tcPr>
            <w:tcW w:w="21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CEE5E09" w14:textId="77777777" w:rsidR="000743DA" w:rsidRPr="001E0ADC" w:rsidRDefault="006B0857" w:rsidP="00B42F73">
            <w:pPr>
              <w:ind w:left="29" w:right="29"/>
              <w:rPr>
                <w:rFonts w:ascii="Arial" w:hAnsi="Arial" w:cs="Arial"/>
                <w:sz w:val="16"/>
                <w:szCs w:val="16"/>
              </w:rPr>
            </w:pPr>
            <w:r w:rsidRPr="001E0ADC">
              <w:rPr>
                <w:rFonts w:ascii="Arial" w:hAnsi="Arial" w:cs="Arial"/>
                <w:b/>
                <w:sz w:val="16"/>
                <w:szCs w:val="16"/>
              </w:rPr>
              <w:t>Conclusion</w:t>
            </w:r>
          </w:p>
        </w:tc>
        <w:tc>
          <w:tcPr>
            <w:tcW w:w="21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F9A6EE9" w14:textId="77777777" w:rsidR="000743DA" w:rsidRPr="001E0ADC" w:rsidRDefault="000743DA" w:rsidP="00B42F73">
            <w:pPr>
              <w:ind w:left="29" w:right="29"/>
              <w:rPr>
                <w:rFonts w:ascii="Arial" w:hAnsi="Arial" w:cs="Arial"/>
                <w:sz w:val="16"/>
                <w:szCs w:val="16"/>
              </w:rPr>
            </w:pPr>
            <w:r w:rsidRPr="001E0ADC">
              <w:rPr>
                <w:rFonts w:ascii="Arial" w:hAnsi="Arial" w:cs="Arial"/>
                <w:b/>
                <w:sz w:val="16"/>
                <w:szCs w:val="16"/>
              </w:rPr>
              <w:t>Comments</w:t>
            </w:r>
          </w:p>
        </w:tc>
      </w:tr>
      <w:tr w:rsidR="007A7CCA" w:rsidRPr="007A7CCA" w14:paraId="131848DB" w14:textId="77777777" w:rsidTr="0072271C">
        <w:trPr>
          <w:trHeight w:val="116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24DC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Sun 2008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2ED7E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9.5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1EC35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90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38C07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Chest 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3B6EBC"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HRCT</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1431A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Mine-machine manufacturing workers in China involved in sand casting</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C1001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2E9128"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Radiography classifications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839AF3"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Of 30 employees without silicosis on x-ray, 8 (26%) had evidence of silicosis on HRCT.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DC39F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“HRCT is not currently accepted as a diagnostic tool for the detection of pneumoconiosis…HRCT scans should be considered for the better and earlier diagnosis of pneumoconiosis</w:t>
            </w:r>
            <w:r w:rsidR="00064D86" w:rsidRPr="001E0ADC">
              <w:rPr>
                <w:rFonts w:ascii="Arial" w:hAnsi="Arial" w:cs="Arial"/>
                <w:sz w:val="16"/>
                <w:szCs w:val="16"/>
              </w:rPr>
              <w:t>.</w:t>
            </w:r>
            <w:r w:rsidRPr="001E0ADC">
              <w:rPr>
                <w:rFonts w:ascii="Arial" w:hAnsi="Arial" w:cs="Arial"/>
                <w:sz w:val="16"/>
                <w:szCs w:val="16"/>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787F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Both x-ray and HRCT scan readers blinded to diagnosis status. All patients male. No background information given such as smoking status or other exposures. Data suggest HRCT will detect evidence of silicosis earlier than x-ray.</w:t>
            </w:r>
          </w:p>
        </w:tc>
      </w:tr>
      <w:tr w:rsidR="007A7CCA" w:rsidRPr="007A7CCA" w14:paraId="79FB151D" w14:textId="77777777" w:rsidTr="0072271C">
        <w:trPr>
          <w:trHeight w:val="116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AFB48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Paris 2004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AD828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9.5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74A72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706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3D774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PA chest 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16DA27" w14:textId="77777777" w:rsidR="000743DA" w:rsidRPr="001E0ADC" w:rsidRDefault="000743DA" w:rsidP="00064D86">
            <w:pPr>
              <w:ind w:left="29" w:right="29"/>
              <w:rPr>
                <w:rFonts w:ascii="Arial" w:hAnsi="Arial" w:cs="Arial"/>
                <w:sz w:val="16"/>
                <w:szCs w:val="16"/>
              </w:rPr>
            </w:pPr>
            <w:r w:rsidRPr="001E0ADC">
              <w:rPr>
                <w:rFonts w:ascii="Arial" w:hAnsi="Arial" w:cs="Arial"/>
                <w:sz w:val="16"/>
                <w:szCs w:val="16"/>
              </w:rPr>
              <w:t>High resolution CT, basilar crackles, age, cumulative exposure index to asbestos fibers</w:t>
            </w:r>
            <w:r w:rsidR="00064D86" w:rsidRPr="001E0ADC">
              <w:rPr>
                <w:rFonts w:ascii="Arial" w:hAnsi="Arial" w:cs="Arial"/>
                <w:sz w:val="16"/>
                <w:szCs w:val="16"/>
              </w:rPr>
              <w:t xml:space="preserve">, </w:t>
            </w:r>
            <w:r w:rsidR="00B42F73" w:rsidRPr="001E0ADC">
              <w:rPr>
                <w:rFonts w:ascii="Arial" w:hAnsi="Arial" w:cs="Arial"/>
                <w:sz w:val="16"/>
                <w:szCs w:val="16"/>
              </w:rPr>
              <w:t>Total Lung Capacity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BBFCC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Retired asymptomatic workers with documented asbestos exposures. Average age 65.2, 89% male.</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DE679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80A31C" w14:textId="77777777" w:rsidR="00DE5E26" w:rsidRPr="001E0ADC" w:rsidRDefault="00DE5E26" w:rsidP="00DE5E26">
            <w:pPr>
              <w:ind w:left="29" w:right="29"/>
              <w:rPr>
                <w:rFonts w:ascii="Arial" w:eastAsia="Times New Roman" w:hAnsi="Arial" w:cs="Arial"/>
                <w:sz w:val="16"/>
                <w:szCs w:val="16"/>
              </w:rPr>
            </w:pPr>
            <w:r w:rsidRPr="001E0ADC">
              <w:rPr>
                <w:rFonts w:ascii="Arial" w:eastAsia="Times New Roman" w:hAnsi="Arial" w:cs="Arial"/>
                <w:sz w:val="16"/>
                <w:szCs w:val="16"/>
              </w:rPr>
              <w:t>ILO classification</w:t>
            </w:r>
            <w:r w:rsidR="00B42F73" w:rsidRPr="001E0ADC">
              <w:rPr>
                <w:rFonts w:ascii="Arial" w:eastAsia="Times New Roman" w:hAnsi="Arial" w:cs="Arial"/>
                <w:sz w:val="16"/>
                <w:szCs w:val="16"/>
              </w:rPr>
              <w:t xml:space="preserve"> </w:t>
            </w:r>
            <w:r w:rsidRPr="001E0ADC">
              <w:rPr>
                <w:rFonts w:ascii="Arial" w:eastAsia="Times New Roman" w:hAnsi="Arial" w:cs="Arial"/>
                <w:sz w:val="16"/>
                <w:szCs w:val="16"/>
              </w:rPr>
              <w:t>P</w:t>
            </w:r>
            <w:r w:rsidR="00064D86" w:rsidRPr="001E0ADC">
              <w:rPr>
                <w:rFonts w:ascii="Arial" w:eastAsia="Times New Roman" w:hAnsi="Arial" w:cs="Arial"/>
                <w:sz w:val="16"/>
                <w:szCs w:val="16"/>
              </w:rPr>
              <w:t>lethysmography</w:t>
            </w:r>
            <w:r w:rsidRPr="001E0ADC">
              <w:rPr>
                <w:rFonts w:ascii="Arial" w:eastAsia="Times New Roman" w:hAnsi="Arial" w:cs="Arial"/>
                <w:sz w:val="16"/>
                <w:szCs w:val="16"/>
              </w:rPr>
              <w:t xml:space="preserve"> CEI</w:t>
            </w:r>
          </w:p>
          <w:p w14:paraId="4638F641" w14:textId="30132E0B" w:rsidR="000743DA" w:rsidRPr="001E0ADC" w:rsidRDefault="00DE5E26" w:rsidP="00DE5E26">
            <w:pPr>
              <w:ind w:left="29" w:right="29"/>
              <w:rPr>
                <w:rFonts w:ascii="Arial" w:eastAsia="Times New Roman" w:hAnsi="Arial" w:cs="Arial"/>
                <w:sz w:val="16"/>
                <w:szCs w:val="16"/>
              </w:rPr>
            </w:pPr>
            <w:r w:rsidRPr="001E0ADC">
              <w:rPr>
                <w:rFonts w:ascii="Arial" w:eastAsia="Times New Roman" w:hAnsi="Arial" w:cs="Arial"/>
                <w:sz w:val="16"/>
                <w:szCs w:val="16"/>
              </w:rPr>
              <w:t>C</w:t>
            </w:r>
            <w:r w:rsidR="000743DA" w:rsidRPr="001E0ADC">
              <w:rPr>
                <w:rFonts w:ascii="Arial" w:eastAsia="Times New Roman" w:hAnsi="Arial" w:cs="Arial"/>
                <w:sz w:val="16"/>
                <w:szCs w:val="16"/>
              </w:rPr>
              <w:t>linical examination</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4BF2C2"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Compared to HRCT scan as gold standard:</w:t>
            </w:r>
            <w:r w:rsidR="00FD5389" w:rsidRPr="001E0ADC">
              <w:rPr>
                <w:rFonts w:ascii="Arial" w:eastAsia="Times New Roman" w:hAnsi="Arial" w:cs="Arial"/>
                <w:sz w:val="16"/>
                <w:szCs w:val="16"/>
              </w:rPr>
              <w:t xml:space="preserve"> </w:t>
            </w:r>
            <w:r w:rsidRPr="001E0ADC">
              <w:rPr>
                <w:rFonts w:ascii="Arial" w:eastAsia="Times New Roman" w:hAnsi="Arial" w:cs="Arial"/>
                <w:sz w:val="16"/>
                <w:szCs w:val="16"/>
              </w:rPr>
              <w:t>Small irregular opacities in x-ray: Sn: 46% Sp: 80%</w:t>
            </w:r>
            <w:r w:rsidR="00B42F73" w:rsidRPr="001E0ADC">
              <w:rPr>
                <w:rFonts w:ascii="Arial" w:eastAsia="Times New Roman" w:hAnsi="Arial" w:cs="Arial"/>
                <w:sz w:val="16"/>
                <w:szCs w:val="16"/>
              </w:rPr>
              <w:t xml:space="preserve">. </w:t>
            </w:r>
            <w:r w:rsidRPr="001E0ADC">
              <w:rPr>
                <w:rFonts w:ascii="Arial" w:eastAsia="Times New Roman" w:hAnsi="Arial" w:cs="Arial"/>
                <w:sz w:val="16"/>
                <w:szCs w:val="16"/>
              </w:rPr>
              <w:t>Pleural abnormalities: Sn: 66% Sp: 47%</w:t>
            </w:r>
            <w:r w:rsidR="00B42F73" w:rsidRPr="001E0ADC">
              <w:rPr>
                <w:rFonts w:ascii="Arial" w:eastAsia="Times New Roman" w:hAnsi="Arial" w:cs="Arial"/>
                <w:sz w:val="16"/>
                <w:szCs w:val="16"/>
              </w:rPr>
              <w:t xml:space="preserve">. </w:t>
            </w:r>
            <w:r w:rsidRPr="001E0ADC">
              <w:rPr>
                <w:rFonts w:ascii="Arial" w:eastAsia="Times New Roman" w:hAnsi="Arial" w:cs="Arial"/>
                <w:sz w:val="16"/>
                <w:szCs w:val="16"/>
              </w:rPr>
              <w:t>Basilar crackles: Sn: 46% Sp: 76%</w:t>
            </w:r>
            <w:r w:rsidR="00B42F73" w:rsidRPr="001E0ADC">
              <w:rPr>
                <w:rFonts w:ascii="Arial" w:eastAsia="Times New Roman" w:hAnsi="Arial" w:cs="Arial"/>
                <w:sz w:val="16"/>
                <w:szCs w:val="16"/>
              </w:rPr>
              <w:t xml:space="preserve">. </w:t>
            </w:r>
            <w:r w:rsidRPr="001E0ADC">
              <w:rPr>
                <w:rFonts w:ascii="Arial" w:eastAsia="Times New Roman" w:hAnsi="Arial" w:cs="Arial"/>
                <w:sz w:val="16"/>
                <w:szCs w:val="16"/>
              </w:rPr>
              <w:t>Low TLC: Sn: 27% Sp: 85%</w:t>
            </w:r>
          </w:p>
          <w:p w14:paraId="06ACB979"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CEI: Sn: 95% Sp: 18%</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5404E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“Our findings confirm that HRCT can detect early-stage asbestosis in people who have been highly exposed to asbestos whose X-ray can be considered normal…</w:t>
            </w:r>
            <w:r w:rsidR="0072271C" w:rsidRPr="001E0ADC">
              <w:rPr>
                <w:rFonts w:ascii="Arial" w:hAnsi="Arial" w:cs="Arial"/>
                <w:sz w:val="16"/>
                <w:szCs w:val="16"/>
              </w:rPr>
              <w:t xml:space="preserve"> </w:t>
            </w:r>
            <w:r w:rsidRPr="001E0ADC">
              <w:rPr>
                <w:rFonts w:ascii="Arial" w:hAnsi="Arial" w:cs="Arial"/>
                <w:sz w:val="16"/>
                <w:szCs w:val="16"/>
              </w:rPr>
              <w:t>Moreover, HRCT screening does not seem warranted for people with low occupational exposure (CEI &lt;25 fibers/ml x years)…”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C5F9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 xml:space="preserve">All participants had no known asbestos related disease. X-rays and HRCT scans read by </w:t>
            </w:r>
            <w:r w:rsidR="00B42F73" w:rsidRPr="001E0ADC">
              <w:rPr>
                <w:rFonts w:ascii="Arial" w:hAnsi="Arial" w:cs="Arial"/>
                <w:sz w:val="16"/>
                <w:szCs w:val="16"/>
              </w:rPr>
              <w:t>3</w:t>
            </w:r>
            <w:r w:rsidRPr="001E0ADC">
              <w:rPr>
                <w:rFonts w:ascii="Arial" w:hAnsi="Arial" w:cs="Arial"/>
                <w:sz w:val="16"/>
                <w:szCs w:val="16"/>
              </w:rPr>
              <w:t xml:space="preserve"> independent readers blinded to patient status. Data suggest a combination of clinical exam, exposure history and testing increases both sensitivity and specificity in diagnosing asbestosis.</w:t>
            </w:r>
          </w:p>
        </w:tc>
      </w:tr>
      <w:tr w:rsidR="007A7CCA" w:rsidRPr="007A7CCA" w14:paraId="3E01C3C2" w14:textId="77777777" w:rsidTr="0072271C">
        <w:trPr>
          <w:trHeight w:val="116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65F8C4" w14:textId="39FE3FB7" w:rsidR="000743DA" w:rsidRPr="001E0ADC" w:rsidRDefault="000743DA" w:rsidP="00B42F73">
            <w:pPr>
              <w:ind w:left="29" w:right="29"/>
              <w:rPr>
                <w:rFonts w:ascii="Arial" w:hAnsi="Arial" w:cs="Arial"/>
                <w:sz w:val="16"/>
                <w:szCs w:val="16"/>
              </w:rPr>
            </w:pPr>
            <w:r w:rsidRPr="001E0ADC">
              <w:rPr>
                <w:rFonts w:ascii="Arial" w:hAnsi="Arial" w:cs="Arial"/>
                <w:sz w:val="16"/>
                <w:szCs w:val="16"/>
              </w:rPr>
              <w:t>Vallyathan 1996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53B2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8.0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BB8A6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430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BA857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PA 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9DED9C"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Autopsy results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B13DE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Coal miners in West Virginia exposed to medium to high rank bituminous coal</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A1BF8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DB3A8C" w14:textId="77777777" w:rsidR="00DE5E26" w:rsidRPr="001E0ADC" w:rsidRDefault="000743DA" w:rsidP="00FB3DFE">
            <w:pPr>
              <w:ind w:left="29" w:right="29"/>
              <w:rPr>
                <w:rFonts w:ascii="Arial" w:hAnsi="Arial" w:cs="Arial"/>
                <w:sz w:val="16"/>
                <w:szCs w:val="16"/>
              </w:rPr>
            </w:pPr>
            <w:r w:rsidRPr="001E0ADC">
              <w:rPr>
                <w:rFonts w:ascii="Arial" w:hAnsi="Arial" w:cs="Arial"/>
                <w:sz w:val="16"/>
                <w:szCs w:val="16"/>
              </w:rPr>
              <w:t>Pathology</w:t>
            </w:r>
          </w:p>
          <w:p w14:paraId="143CB539" w14:textId="66C2D664" w:rsidR="000743DA" w:rsidRPr="001E0ADC" w:rsidRDefault="00DE5E26" w:rsidP="00FB3DFE">
            <w:pPr>
              <w:ind w:left="29" w:right="29"/>
              <w:rPr>
                <w:rFonts w:ascii="Arial" w:hAnsi="Arial" w:cs="Arial"/>
                <w:sz w:val="16"/>
                <w:szCs w:val="16"/>
              </w:rPr>
            </w:pPr>
            <w:r w:rsidRPr="001E0ADC">
              <w:rPr>
                <w:rFonts w:ascii="Arial" w:hAnsi="Arial" w:cs="Arial"/>
                <w:sz w:val="16"/>
                <w:szCs w:val="16"/>
              </w:rPr>
              <w:t>X</w:t>
            </w:r>
            <w:r w:rsidR="000743DA" w:rsidRPr="001E0ADC">
              <w:rPr>
                <w:rFonts w:ascii="Arial" w:hAnsi="Arial" w:cs="Arial"/>
                <w:sz w:val="16"/>
                <w:szCs w:val="16"/>
              </w:rPr>
              <w:t>-ray readings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00FAD5"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298/430 (69%) o</w:t>
            </w:r>
            <w:r w:rsidR="00B42F73" w:rsidRPr="001E0ADC">
              <w:rPr>
                <w:rFonts w:ascii="Arial" w:hAnsi="Arial" w:cs="Arial"/>
                <w:sz w:val="16"/>
                <w:szCs w:val="16"/>
              </w:rPr>
              <w:t xml:space="preserve">f films were classified as &gt;0/1 </w:t>
            </w:r>
            <w:r w:rsidRPr="001E0ADC">
              <w:rPr>
                <w:rFonts w:ascii="Arial" w:hAnsi="Arial" w:cs="Arial"/>
                <w:sz w:val="16"/>
                <w:szCs w:val="16"/>
              </w:rPr>
              <w:t xml:space="preserve">(41%) classified as 2/1 or greater.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3C73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“Overall the study showed good agreement between the predicted probabilities and observed responses of a profusion category &gt;/= 0/1 for pathologic CWP lesions. However, the study also showed that CXR were insensitive for detecting minimal CWP lesions, and were unreliable indicators in the presence of concomitant pulmonary pathology.”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1F9E1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X-rays were PA and read by 3 different readers. Average age of death 68, but no data on cause of death. Data suggest that PA x-rays</w:t>
            </w:r>
            <w:r w:rsidR="00CA0B0E" w:rsidRPr="001E0ADC">
              <w:rPr>
                <w:rFonts w:ascii="Arial" w:hAnsi="Arial" w:cs="Arial"/>
                <w:sz w:val="16"/>
                <w:szCs w:val="16"/>
              </w:rPr>
              <w:t xml:space="preserve"> may</w:t>
            </w:r>
            <w:r w:rsidRPr="001E0ADC">
              <w:rPr>
                <w:rFonts w:ascii="Arial" w:hAnsi="Arial" w:cs="Arial"/>
                <w:sz w:val="16"/>
                <w:szCs w:val="16"/>
              </w:rPr>
              <w:t xml:space="preserve"> assist in diagnosis of CWP but will often miss smaller lesions less than 3-5mm in diameter.</w:t>
            </w:r>
          </w:p>
        </w:tc>
      </w:tr>
      <w:tr w:rsidR="007A7CCA" w:rsidRPr="007A7CCA" w14:paraId="5609EDF8" w14:textId="77777777" w:rsidTr="0072271C">
        <w:trPr>
          <w:trHeight w:val="44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BFC1A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Wain 1984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758EF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8.0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F99AE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50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B76FB9" w14:textId="77777777" w:rsidR="000743DA" w:rsidRPr="001E0ADC" w:rsidRDefault="00FB3DFE" w:rsidP="00B42F73">
            <w:pPr>
              <w:ind w:left="29" w:right="29"/>
              <w:rPr>
                <w:rFonts w:ascii="Arial" w:hAnsi="Arial" w:cs="Arial"/>
                <w:sz w:val="16"/>
                <w:szCs w:val="16"/>
              </w:rPr>
            </w:pPr>
            <w:r w:rsidRPr="001E0ADC">
              <w:rPr>
                <w:rFonts w:ascii="Arial" w:hAnsi="Arial" w:cs="Arial"/>
                <w:sz w:val="16"/>
                <w:szCs w:val="16"/>
              </w:rPr>
              <w:t>PA X-rays only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45D8B6"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Autopsy results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7830E"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Patients with plaques on autopsy from a Veterans hospital. Controls.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8B67C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4FB69B" w14:textId="77777777" w:rsidR="00DE5E26" w:rsidRPr="001E0ADC" w:rsidRDefault="000743DA" w:rsidP="00B42F73">
            <w:pPr>
              <w:ind w:left="29" w:right="29"/>
              <w:rPr>
                <w:rFonts w:ascii="Arial" w:hAnsi="Arial" w:cs="Arial"/>
                <w:sz w:val="16"/>
                <w:szCs w:val="16"/>
              </w:rPr>
            </w:pPr>
            <w:r w:rsidRPr="001E0ADC">
              <w:rPr>
                <w:rFonts w:ascii="Arial" w:hAnsi="Arial" w:cs="Arial"/>
                <w:sz w:val="16"/>
                <w:szCs w:val="16"/>
              </w:rPr>
              <w:t>X-ray findings</w:t>
            </w:r>
          </w:p>
          <w:p w14:paraId="791855BD" w14:textId="50ACC969" w:rsidR="000743DA" w:rsidRPr="001E0ADC" w:rsidRDefault="00DE5E26" w:rsidP="00B42F73">
            <w:pPr>
              <w:ind w:left="29" w:right="29"/>
              <w:rPr>
                <w:rFonts w:ascii="Arial" w:hAnsi="Arial" w:cs="Arial"/>
                <w:sz w:val="16"/>
                <w:szCs w:val="16"/>
              </w:rPr>
            </w:pPr>
            <w:r w:rsidRPr="001E0ADC">
              <w:rPr>
                <w:rFonts w:ascii="Arial" w:hAnsi="Arial" w:cs="Arial"/>
                <w:sz w:val="16"/>
                <w:szCs w:val="16"/>
              </w:rPr>
              <w:t>A</w:t>
            </w:r>
            <w:r w:rsidR="000743DA" w:rsidRPr="001E0ADC">
              <w:rPr>
                <w:rFonts w:ascii="Arial" w:hAnsi="Arial" w:cs="Arial"/>
                <w:sz w:val="16"/>
                <w:szCs w:val="16"/>
              </w:rPr>
              <w:t>utopsy results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9E32D0" w14:textId="77777777" w:rsidR="000743DA" w:rsidRPr="001E0ADC" w:rsidRDefault="00B42F73" w:rsidP="00B42F73">
            <w:pPr>
              <w:ind w:left="29" w:right="29"/>
              <w:rPr>
                <w:rFonts w:ascii="Arial" w:hAnsi="Arial" w:cs="Arial"/>
                <w:sz w:val="16"/>
                <w:szCs w:val="16"/>
              </w:rPr>
            </w:pPr>
            <w:r w:rsidRPr="001E0ADC">
              <w:rPr>
                <w:rFonts w:ascii="Arial" w:hAnsi="Arial" w:cs="Arial"/>
                <w:sz w:val="16"/>
                <w:szCs w:val="16"/>
              </w:rPr>
              <w:t>P</w:t>
            </w:r>
            <w:r w:rsidR="000743DA" w:rsidRPr="001E0ADC">
              <w:rPr>
                <w:rFonts w:ascii="Arial" w:hAnsi="Arial" w:cs="Arial"/>
                <w:sz w:val="16"/>
                <w:szCs w:val="16"/>
              </w:rPr>
              <w:t>revalence of pleural plaques on autopsy 5.8%. 7/25 (28%) of autopsy</w:t>
            </w:r>
            <w:r w:rsidRPr="001E0ADC">
              <w:rPr>
                <w:rFonts w:ascii="Arial" w:hAnsi="Arial" w:cs="Arial"/>
                <w:sz w:val="16"/>
                <w:szCs w:val="16"/>
              </w:rPr>
              <w:t>-</w:t>
            </w:r>
            <w:r w:rsidR="000743DA" w:rsidRPr="001E0ADC">
              <w:rPr>
                <w:rFonts w:ascii="Arial" w:hAnsi="Arial" w:cs="Arial"/>
                <w:sz w:val="16"/>
                <w:szCs w:val="16"/>
              </w:rPr>
              <w:t>confirmed cases ha</w:t>
            </w:r>
            <w:r w:rsidR="00DF6D21" w:rsidRPr="001E0ADC">
              <w:rPr>
                <w:rFonts w:ascii="Arial" w:hAnsi="Arial" w:cs="Arial"/>
                <w:sz w:val="16"/>
                <w:szCs w:val="16"/>
              </w:rPr>
              <w:t>d evidence of plaques on x-ray.</w:t>
            </w:r>
            <w:r w:rsidRPr="001E0ADC">
              <w:rPr>
                <w:rFonts w:ascii="Arial" w:hAnsi="Arial" w:cs="Arial"/>
                <w:sz w:val="16"/>
                <w:szCs w:val="16"/>
              </w:rPr>
              <w:t xml:space="preserve"> </w:t>
            </w:r>
            <w:r w:rsidR="000743DA" w:rsidRPr="001E0ADC">
              <w:rPr>
                <w:rFonts w:ascii="Arial" w:hAnsi="Arial" w:cs="Arial"/>
                <w:sz w:val="16"/>
                <w:szCs w:val="16"/>
              </w:rPr>
              <w:t>None of controls ha</w:t>
            </w:r>
            <w:r w:rsidR="00DF6D21" w:rsidRPr="001E0ADC">
              <w:rPr>
                <w:rFonts w:ascii="Arial" w:hAnsi="Arial" w:cs="Arial"/>
                <w:sz w:val="16"/>
                <w:szCs w:val="16"/>
              </w:rPr>
              <w:t>d evidence of plaques on x-ray.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1038D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“It is clear that an accurate occupational history is essential for the recognition of relationships between asbestos and pleural plaques, carcinoma, and asbestos body counts.”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6183CC"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Occupational/exposure history obtained through cha</w:t>
            </w:r>
            <w:r w:rsidR="00DF6D21" w:rsidRPr="001E0ADC">
              <w:rPr>
                <w:rFonts w:ascii="Arial" w:hAnsi="Arial" w:cs="Arial"/>
                <w:sz w:val="16"/>
                <w:szCs w:val="16"/>
              </w:rPr>
              <w:t xml:space="preserve">rt review. X-rays PA only. All </w:t>
            </w:r>
            <w:r w:rsidRPr="001E0ADC">
              <w:rPr>
                <w:rFonts w:ascii="Arial" w:hAnsi="Arial" w:cs="Arial"/>
                <w:sz w:val="16"/>
                <w:szCs w:val="16"/>
              </w:rPr>
              <w:t>male veterans. Data suggest PA x-rays have high specificity but low sensitivity for detection of pleural plaques in patients exposed to asbestos.</w:t>
            </w:r>
          </w:p>
        </w:tc>
      </w:tr>
      <w:tr w:rsidR="007A7CCA" w:rsidRPr="007A7CCA" w14:paraId="4CA59F4F" w14:textId="77777777" w:rsidTr="0072271C">
        <w:trPr>
          <w:trHeight w:val="116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FB1A29"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lastRenderedPageBreak/>
              <w:t>Kipen 1987</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277349"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7E699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138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4ECC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PA 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1BF62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Autopsy results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BF96B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Asbestos insulation workers who died from lung cancer</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0645D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34FD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 findings</w:t>
            </w:r>
          </w:p>
          <w:p w14:paraId="5C0B6836"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Autopsy pathology</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A9CFC9" w14:textId="77777777" w:rsidR="000743DA" w:rsidRPr="001E0ADC" w:rsidRDefault="000743DA" w:rsidP="0072271C">
            <w:pPr>
              <w:ind w:left="29" w:right="29"/>
              <w:rPr>
                <w:rFonts w:ascii="Arial" w:hAnsi="Arial" w:cs="Arial"/>
                <w:sz w:val="16"/>
                <w:szCs w:val="16"/>
              </w:rPr>
            </w:pPr>
            <w:r w:rsidRPr="001E0ADC">
              <w:rPr>
                <w:rFonts w:ascii="Arial" w:hAnsi="Arial" w:cs="Arial"/>
                <w:sz w:val="16"/>
                <w:szCs w:val="16"/>
              </w:rPr>
              <w:t>All 138 cases had histologic evidence of parenchymal fibrosis.</w:t>
            </w:r>
            <w:r w:rsidR="0072271C" w:rsidRPr="001E0ADC">
              <w:rPr>
                <w:rFonts w:ascii="Arial" w:hAnsi="Arial" w:cs="Arial"/>
                <w:sz w:val="16"/>
                <w:szCs w:val="16"/>
              </w:rPr>
              <w:t xml:space="preserve"> </w:t>
            </w:r>
            <w:r w:rsidRPr="001E0ADC">
              <w:rPr>
                <w:rFonts w:ascii="Arial" w:hAnsi="Arial" w:cs="Arial"/>
                <w:sz w:val="16"/>
                <w:szCs w:val="16"/>
              </w:rPr>
              <w:t xml:space="preserve">10/138 (10%) negative for any fibrosis on x-ray.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9528A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“Discrepancies in the results of radiological and pathological examination for interstitial fibrosis were present in 18% of those heavily exposed insulators…</w:t>
            </w:r>
            <w:r w:rsidR="0072271C" w:rsidRPr="001E0ADC">
              <w:rPr>
                <w:rFonts w:ascii="Arial" w:hAnsi="Arial" w:cs="Arial"/>
                <w:sz w:val="16"/>
                <w:szCs w:val="16"/>
              </w:rPr>
              <w:t xml:space="preserve"> </w:t>
            </w:r>
            <w:r w:rsidRPr="001E0ADC">
              <w:rPr>
                <w:rFonts w:ascii="Arial" w:hAnsi="Arial" w:cs="Arial"/>
                <w:sz w:val="16"/>
                <w:szCs w:val="16"/>
              </w:rPr>
              <w:t xml:space="preserve">These findings indicate the primacy of the history of asbestos exposure, irrespective of the presence of absence of non-malignant </w:t>
            </w:r>
            <w:r w:rsidRPr="001E0ADC">
              <w:rPr>
                <w:rFonts w:ascii="Arial" w:hAnsi="Arial" w:cs="Arial"/>
                <w:spacing w:val="-4"/>
                <w:sz w:val="16"/>
                <w:szCs w:val="16"/>
              </w:rPr>
              <w:t>x-ray changes (asbestosis)…”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44CE28" w14:textId="77777777" w:rsidR="000743DA" w:rsidRPr="001E0ADC" w:rsidRDefault="0072271C" w:rsidP="0072271C">
            <w:pPr>
              <w:ind w:left="29" w:right="29"/>
              <w:rPr>
                <w:rFonts w:ascii="Arial" w:hAnsi="Arial" w:cs="Arial"/>
                <w:sz w:val="16"/>
                <w:szCs w:val="16"/>
              </w:rPr>
            </w:pPr>
            <w:r w:rsidRPr="001E0ADC">
              <w:rPr>
                <w:rFonts w:ascii="Arial" w:hAnsi="Arial" w:cs="Arial"/>
                <w:sz w:val="16"/>
                <w:szCs w:val="16"/>
              </w:rPr>
              <w:t>C</w:t>
            </w:r>
            <w:r w:rsidR="000743DA" w:rsidRPr="001E0ADC">
              <w:rPr>
                <w:rFonts w:ascii="Arial" w:hAnsi="Arial" w:cs="Arial"/>
                <w:sz w:val="16"/>
                <w:szCs w:val="16"/>
              </w:rPr>
              <w:t>onsensus of 3 x-ray readers taken. No mention of blinding done. Data suggest that a negative x-ray does not rule out moderate to severe interstitial fibrosis in workers exposed to asbestos.</w:t>
            </w:r>
          </w:p>
        </w:tc>
      </w:tr>
      <w:tr w:rsidR="007A7CCA" w:rsidRPr="007A7CCA" w14:paraId="7A45F80B" w14:textId="77777777" w:rsidTr="0072271C">
        <w:trPr>
          <w:trHeight w:val="116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DD7E2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Ruckley 1984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3E747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5E2B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261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D6CA1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139EC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Lung tissue</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BE6079" w14:textId="77777777" w:rsidR="000743DA" w:rsidRPr="001E0ADC" w:rsidRDefault="00653579" w:rsidP="00B42F73">
            <w:pPr>
              <w:ind w:left="29" w:right="29"/>
              <w:rPr>
                <w:rFonts w:ascii="Arial" w:hAnsi="Arial" w:cs="Arial"/>
                <w:sz w:val="16"/>
                <w:szCs w:val="16"/>
              </w:rPr>
            </w:pPr>
            <w:r w:rsidRPr="001E0ADC">
              <w:rPr>
                <w:rFonts w:ascii="Arial" w:hAnsi="Arial" w:cs="Arial"/>
                <w:sz w:val="16"/>
                <w:szCs w:val="16"/>
              </w:rPr>
              <w:t>Male c</w:t>
            </w:r>
            <w:r w:rsidR="000743DA" w:rsidRPr="001E0ADC">
              <w:rPr>
                <w:rFonts w:ascii="Arial" w:hAnsi="Arial" w:cs="Arial"/>
                <w:sz w:val="16"/>
                <w:szCs w:val="16"/>
              </w:rPr>
              <w:t>oal</w:t>
            </w:r>
            <w:r w:rsidR="0064680A" w:rsidRPr="001E0ADC">
              <w:rPr>
                <w:rFonts w:ascii="Arial" w:hAnsi="Arial" w:cs="Arial"/>
                <w:sz w:val="16"/>
                <w:szCs w:val="16"/>
              </w:rPr>
              <w:t xml:space="preserve"> </w:t>
            </w:r>
            <w:r w:rsidR="000743DA" w:rsidRPr="001E0ADC">
              <w:rPr>
                <w:rFonts w:ascii="Arial" w:hAnsi="Arial" w:cs="Arial"/>
                <w:sz w:val="16"/>
                <w:szCs w:val="16"/>
              </w:rPr>
              <w:t>miners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8806A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Years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7428E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ILO classification</w:t>
            </w:r>
          </w:p>
          <w:p w14:paraId="3F51356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Emphysema</w:t>
            </w:r>
          </w:p>
          <w:p w14:paraId="2979849C"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Death</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E11B4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45% of men with no opacity on x-ray had simple pneumoconiosis.</w:t>
            </w:r>
            <w:r w:rsidR="00FD5389" w:rsidRPr="001E0ADC">
              <w:rPr>
                <w:rFonts w:ascii="Arial" w:hAnsi="Arial" w:cs="Arial"/>
                <w:sz w:val="16"/>
                <w:szCs w:val="16"/>
              </w:rPr>
              <w:t xml:space="preserve"> </w:t>
            </w:r>
            <w:r w:rsidRPr="001E0ADC">
              <w:rPr>
                <w:rFonts w:ascii="Arial" w:hAnsi="Arial" w:cs="Arial"/>
                <w:sz w:val="16"/>
                <w:szCs w:val="16"/>
              </w:rPr>
              <w:t>In x-rays with p type opacities 89% had simple pneumoconiosis.</w:t>
            </w:r>
            <w:r w:rsidR="00FD5389" w:rsidRPr="001E0ADC">
              <w:rPr>
                <w:rFonts w:ascii="Arial" w:hAnsi="Arial" w:cs="Arial"/>
                <w:sz w:val="16"/>
                <w:szCs w:val="16"/>
              </w:rPr>
              <w:t xml:space="preserve"> </w:t>
            </w:r>
            <w:r w:rsidRPr="001E0ADC">
              <w:rPr>
                <w:rFonts w:ascii="Arial" w:hAnsi="Arial" w:cs="Arial"/>
                <w:sz w:val="16"/>
                <w:szCs w:val="16"/>
              </w:rPr>
              <w:t>In x-rays with q or r irregularities 61% had simple pneumoconiosis.</w:t>
            </w:r>
            <w:r w:rsidR="00FD5389" w:rsidRPr="001E0ADC">
              <w:rPr>
                <w:rFonts w:ascii="Arial" w:hAnsi="Arial" w:cs="Arial"/>
                <w:sz w:val="16"/>
                <w:szCs w:val="16"/>
              </w:rPr>
              <w:t xml:space="preserve"> </w:t>
            </w:r>
            <w:r w:rsidRPr="001E0ADC">
              <w:rPr>
                <w:rFonts w:ascii="Arial" w:hAnsi="Arial" w:cs="Arial"/>
                <w:sz w:val="16"/>
                <w:szCs w:val="16"/>
              </w:rPr>
              <w:t>Intra</w:t>
            </w:r>
            <w:r w:rsidR="00FD5389" w:rsidRPr="001E0ADC">
              <w:rPr>
                <w:rFonts w:ascii="Arial" w:hAnsi="Arial" w:cs="Arial"/>
                <w:sz w:val="16"/>
                <w:szCs w:val="16"/>
              </w:rPr>
              <w:t>-</w:t>
            </w:r>
            <w:r w:rsidRPr="001E0ADC">
              <w:rPr>
                <w:rFonts w:ascii="Arial" w:hAnsi="Arial" w:cs="Arial"/>
                <w:sz w:val="16"/>
                <w:szCs w:val="16"/>
              </w:rPr>
              <w:t>observer variation was small, inter</w:t>
            </w:r>
            <w:r w:rsidR="00DF6D21" w:rsidRPr="001E0ADC">
              <w:rPr>
                <w:rFonts w:ascii="Arial" w:hAnsi="Arial" w:cs="Arial"/>
                <w:sz w:val="16"/>
                <w:szCs w:val="16"/>
              </w:rPr>
              <w:t xml:space="preserve">-observer variation </w:t>
            </w:r>
            <w:r w:rsidRPr="001E0ADC">
              <w:rPr>
                <w:rFonts w:ascii="Arial" w:hAnsi="Arial" w:cs="Arial"/>
                <w:sz w:val="16"/>
                <w:szCs w:val="16"/>
              </w:rPr>
              <w:t>evident.</w:t>
            </w:r>
            <w:r w:rsidR="00FD5389" w:rsidRPr="001E0ADC">
              <w:rPr>
                <w:rFonts w:ascii="Arial" w:hAnsi="Arial" w:cs="Arial"/>
                <w:sz w:val="16"/>
                <w:szCs w:val="16"/>
              </w:rPr>
              <w:t xml:space="preserve"> L</w:t>
            </w:r>
            <w:r w:rsidRPr="001E0ADC">
              <w:rPr>
                <w:rFonts w:ascii="Arial" w:hAnsi="Arial" w:cs="Arial"/>
                <w:sz w:val="16"/>
                <w:szCs w:val="16"/>
              </w:rPr>
              <w:t>ungs with no x-ray opacities had fewer foci that were small and rarely palpable.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F6A8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“This study has shown that the composition of dust retained in the lung, as well as its amount, makes an important contribution to the radiographic appearances of pneumoconiosis.”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57AD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Study used lung tissue to confirm dust burden and emphysema diagnosis. No good baseline data on participants such as smoking status</w:t>
            </w:r>
            <w:r w:rsidR="00FD5389" w:rsidRPr="001E0ADC">
              <w:rPr>
                <w:rFonts w:ascii="Arial" w:hAnsi="Arial" w:cs="Arial"/>
                <w:sz w:val="16"/>
                <w:szCs w:val="16"/>
              </w:rPr>
              <w:t xml:space="preserve">/years exposed. Data suggest </w:t>
            </w:r>
            <w:r w:rsidRPr="001E0ADC">
              <w:rPr>
                <w:rFonts w:ascii="Arial" w:hAnsi="Arial" w:cs="Arial"/>
                <w:sz w:val="16"/>
                <w:szCs w:val="16"/>
              </w:rPr>
              <w:t>certain level of dust burden must be met before x-ray opacities are seen. Certain types of opacities signify different types of dust exposure in coal miners</w:t>
            </w:r>
            <w:r w:rsidR="00FD5389" w:rsidRPr="001E0ADC">
              <w:rPr>
                <w:rFonts w:ascii="Arial" w:hAnsi="Arial" w:cs="Arial"/>
                <w:sz w:val="16"/>
                <w:szCs w:val="16"/>
              </w:rPr>
              <w:t>;</w:t>
            </w:r>
            <w:r w:rsidRPr="001E0ADC">
              <w:rPr>
                <w:rFonts w:ascii="Arial" w:hAnsi="Arial" w:cs="Arial"/>
                <w:sz w:val="16"/>
                <w:szCs w:val="16"/>
              </w:rPr>
              <w:t xml:space="preserve"> 45% of lungs with simple pneumoconiosis had normal chest x-ray.</w:t>
            </w:r>
          </w:p>
        </w:tc>
      </w:tr>
      <w:tr w:rsidR="007A7CCA" w:rsidRPr="007A7CCA" w14:paraId="5C2E3433" w14:textId="77777777" w:rsidTr="0072271C">
        <w:trPr>
          <w:trHeight w:val="170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49C6E3" w14:textId="77777777" w:rsidR="000743DA" w:rsidRPr="001E0ADC" w:rsidRDefault="00316CC7" w:rsidP="00B42F73">
            <w:pPr>
              <w:ind w:left="29" w:right="29"/>
              <w:rPr>
                <w:rFonts w:ascii="Arial" w:hAnsi="Arial" w:cs="Arial"/>
                <w:sz w:val="16"/>
                <w:szCs w:val="16"/>
              </w:rPr>
            </w:pPr>
            <w:r w:rsidRPr="001E0ADC">
              <w:rPr>
                <w:rFonts w:ascii="Arial" w:hAnsi="Arial" w:cs="Arial"/>
                <w:sz w:val="16"/>
                <w:szCs w:val="16"/>
              </w:rPr>
              <w:t>Ro</w:t>
            </w:r>
            <w:r w:rsidR="000743DA" w:rsidRPr="001E0ADC">
              <w:rPr>
                <w:rFonts w:ascii="Arial" w:hAnsi="Arial" w:cs="Arial"/>
                <w:sz w:val="16"/>
                <w:szCs w:val="16"/>
              </w:rPr>
              <w:t>ssiter 1972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FED46"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E651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98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198C0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1D025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Lung tissue</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EFA6BD"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Coal</w:t>
            </w:r>
            <w:r w:rsidR="0064680A" w:rsidRPr="001E0ADC">
              <w:rPr>
                <w:rFonts w:ascii="Arial" w:hAnsi="Arial" w:cs="Arial"/>
                <w:sz w:val="16"/>
                <w:szCs w:val="16"/>
              </w:rPr>
              <w:t xml:space="preserve"> </w:t>
            </w:r>
            <w:r w:rsidRPr="001E0ADC">
              <w:rPr>
                <w:rFonts w:ascii="Arial" w:hAnsi="Arial" w:cs="Arial"/>
                <w:sz w:val="16"/>
                <w:szCs w:val="16"/>
              </w:rPr>
              <w:t>miners in England</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C601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Years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607FB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ILO classification of x-rays</w:t>
            </w:r>
          </w:p>
          <w:p w14:paraId="6E0FA1DC"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Lung dust</w:t>
            </w:r>
          </w:p>
          <w:p w14:paraId="68C158BA" w14:textId="77777777" w:rsidR="000743DA" w:rsidRPr="001E0ADC" w:rsidRDefault="000743DA" w:rsidP="00AA3BA2">
            <w:pPr>
              <w:ind w:left="29" w:right="29"/>
              <w:rPr>
                <w:rFonts w:ascii="Arial" w:hAnsi="Arial" w:cs="Arial"/>
                <w:sz w:val="16"/>
                <w:szCs w:val="16"/>
              </w:rPr>
            </w:pPr>
            <w:r w:rsidRPr="001E0ADC">
              <w:rPr>
                <w:rFonts w:ascii="Arial" w:hAnsi="Arial" w:cs="Arial"/>
                <w:sz w:val="16"/>
                <w:szCs w:val="16"/>
              </w:rPr>
              <w:t>Dust particle make up</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75BAD9"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Correlation between pneumoconiosis score and lung dust content was r</w:t>
            </w:r>
            <w:r w:rsidR="00FD5389" w:rsidRPr="001E0ADC">
              <w:rPr>
                <w:rFonts w:ascii="Arial" w:hAnsi="Arial" w:cs="Arial"/>
                <w:sz w:val="16"/>
                <w:szCs w:val="16"/>
              </w:rPr>
              <w:t xml:space="preserve"> </w:t>
            </w:r>
            <w:r w:rsidRPr="001E0ADC">
              <w:rPr>
                <w:rFonts w:ascii="Arial" w:hAnsi="Arial" w:cs="Arial"/>
                <w:sz w:val="16"/>
                <w:szCs w:val="16"/>
              </w:rPr>
              <w:t>=</w:t>
            </w:r>
            <w:r w:rsidR="00FD5389" w:rsidRPr="001E0ADC">
              <w:rPr>
                <w:rFonts w:ascii="Arial" w:hAnsi="Arial" w:cs="Arial"/>
                <w:sz w:val="16"/>
                <w:szCs w:val="16"/>
              </w:rPr>
              <w:t xml:space="preserve"> 0</w:t>
            </w:r>
            <w:r w:rsidRPr="001E0ADC">
              <w:rPr>
                <w:rFonts w:ascii="Arial" w:hAnsi="Arial" w:cs="Arial"/>
                <w:sz w:val="16"/>
                <w:szCs w:val="16"/>
              </w:rPr>
              <w:t>.90.</w:t>
            </w:r>
            <w:r w:rsidR="00FD5389" w:rsidRPr="001E0ADC">
              <w:rPr>
                <w:rFonts w:ascii="Arial" w:hAnsi="Arial" w:cs="Arial"/>
                <w:sz w:val="16"/>
                <w:szCs w:val="16"/>
              </w:rPr>
              <w:t xml:space="preserve"> </w:t>
            </w:r>
            <w:r w:rsidRPr="001E0ADC">
              <w:rPr>
                <w:rFonts w:ascii="Arial" w:hAnsi="Arial" w:cs="Arial"/>
                <w:sz w:val="16"/>
                <w:szCs w:val="16"/>
              </w:rPr>
              <w:t>Iron and other mineral contents of coal is important in disease status</w:t>
            </w:r>
            <w:r w:rsidR="00AA3BA2" w:rsidRPr="001E0ADC">
              <w:rPr>
                <w:rFonts w:ascii="Arial" w:hAnsi="Arial" w:cs="Arial"/>
                <w:sz w:val="16"/>
                <w:szCs w:val="16"/>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E0A86" w14:textId="77777777" w:rsidR="000743DA" w:rsidRPr="001E0ADC" w:rsidRDefault="00BB7AB4" w:rsidP="00B42F73">
            <w:pPr>
              <w:ind w:left="29" w:right="29"/>
              <w:rPr>
                <w:rFonts w:ascii="Arial" w:hAnsi="Arial" w:cs="Arial"/>
                <w:sz w:val="16"/>
                <w:szCs w:val="16"/>
              </w:rPr>
            </w:pPr>
            <w:r w:rsidRPr="001E0ADC">
              <w:rPr>
                <w:rFonts w:ascii="Arial" w:hAnsi="Arial" w:cs="Arial"/>
                <w:sz w:val="16"/>
                <w:szCs w:val="16"/>
              </w:rPr>
              <w:t>“For the main, homogenous group</w:t>
            </w:r>
            <w:r w:rsidR="000743DA" w:rsidRPr="001E0ADC">
              <w:rPr>
                <w:rFonts w:ascii="Arial" w:hAnsi="Arial" w:cs="Arial"/>
                <w:sz w:val="16"/>
                <w:szCs w:val="16"/>
              </w:rPr>
              <w:t xml:space="preserve"> of 98 miners, the correlation between the simple pneumoconiosis score and the coal and other mineral contents was 0.9.”</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367B8B" w14:textId="77777777" w:rsidR="000743DA" w:rsidRPr="001E0ADC" w:rsidRDefault="00FD5389" w:rsidP="0072271C">
            <w:pPr>
              <w:ind w:left="29" w:right="29"/>
              <w:rPr>
                <w:rFonts w:ascii="Arial" w:hAnsi="Arial" w:cs="Arial"/>
                <w:sz w:val="16"/>
                <w:szCs w:val="16"/>
              </w:rPr>
            </w:pPr>
            <w:r w:rsidRPr="001E0ADC">
              <w:rPr>
                <w:rFonts w:ascii="Arial" w:hAnsi="Arial" w:cs="Arial"/>
                <w:sz w:val="16"/>
                <w:szCs w:val="16"/>
              </w:rPr>
              <w:t>U</w:t>
            </w:r>
            <w:r w:rsidR="000743DA" w:rsidRPr="001E0ADC">
              <w:rPr>
                <w:rFonts w:ascii="Arial" w:hAnsi="Arial" w:cs="Arial"/>
                <w:sz w:val="16"/>
                <w:szCs w:val="16"/>
              </w:rPr>
              <w:t>sed one of the lungs to determine dust burden. Data suggest the higher the amount of dust in lungs the more opacities seen on chest x-ray.</w:t>
            </w:r>
          </w:p>
        </w:tc>
      </w:tr>
      <w:tr w:rsidR="007A7CCA" w:rsidRPr="007A7CCA" w14:paraId="21166EE5" w14:textId="77777777" w:rsidTr="0072271C">
        <w:trPr>
          <w:trHeight w:val="251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9564E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lastRenderedPageBreak/>
              <w:t>Fernie 1987</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4D546D"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ACB755"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71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021AA2" w14:textId="77777777" w:rsidR="000743DA" w:rsidRPr="001E0ADC" w:rsidRDefault="00316CC7" w:rsidP="00B42F73">
            <w:pPr>
              <w:ind w:left="29" w:right="29"/>
              <w:rPr>
                <w:rFonts w:ascii="Arial" w:hAnsi="Arial" w:cs="Arial"/>
                <w:sz w:val="16"/>
                <w:szCs w:val="16"/>
              </w:rPr>
            </w:pPr>
            <w:r w:rsidRPr="001E0ADC">
              <w:rPr>
                <w:rFonts w:ascii="Arial" w:hAnsi="Arial" w:cs="Arial"/>
                <w:sz w:val="16"/>
                <w:szCs w:val="16"/>
              </w:rPr>
              <w:t>X</w:t>
            </w:r>
            <w:r w:rsidR="000743DA" w:rsidRPr="001E0ADC">
              <w:rPr>
                <w:rFonts w:ascii="Arial" w:hAnsi="Arial" w:cs="Arial"/>
                <w:sz w:val="16"/>
                <w:szCs w:val="16"/>
              </w:rPr>
              <w:t>-ray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C4A22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Lung biopsy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8C8768" w14:textId="77777777" w:rsidR="000743DA" w:rsidRPr="001E0ADC" w:rsidRDefault="00AA3BA2" w:rsidP="00B42F73">
            <w:pPr>
              <w:ind w:left="29" w:right="29"/>
              <w:rPr>
                <w:rFonts w:ascii="Arial" w:hAnsi="Arial" w:cs="Arial"/>
                <w:sz w:val="16"/>
                <w:szCs w:val="16"/>
              </w:rPr>
            </w:pPr>
            <w:r w:rsidRPr="001E0ADC">
              <w:rPr>
                <w:rFonts w:ascii="Arial" w:hAnsi="Arial" w:cs="Arial"/>
                <w:sz w:val="16"/>
                <w:szCs w:val="16"/>
              </w:rPr>
              <w:t>Coal</w:t>
            </w:r>
            <w:r w:rsidR="0064680A" w:rsidRPr="001E0ADC">
              <w:rPr>
                <w:rFonts w:ascii="Arial" w:hAnsi="Arial" w:cs="Arial"/>
                <w:sz w:val="16"/>
                <w:szCs w:val="16"/>
              </w:rPr>
              <w:t xml:space="preserve"> </w:t>
            </w:r>
            <w:r w:rsidR="000743DA" w:rsidRPr="001E0ADC">
              <w:rPr>
                <w:rFonts w:ascii="Arial" w:hAnsi="Arial" w:cs="Arial"/>
                <w:sz w:val="16"/>
                <w:szCs w:val="16"/>
              </w:rPr>
              <w:t>miners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337C3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1A34E9" w14:textId="77777777" w:rsidR="00DE5E26" w:rsidRPr="001E0ADC" w:rsidRDefault="000743DA" w:rsidP="00AA3BA2">
            <w:pPr>
              <w:ind w:left="29" w:right="29"/>
              <w:rPr>
                <w:rFonts w:ascii="Arial" w:hAnsi="Arial" w:cs="Arial"/>
                <w:sz w:val="16"/>
                <w:szCs w:val="16"/>
              </w:rPr>
            </w:pPr>
            <w:r w:rsidRPr="001E0ADC">
              <w:rPr>
                <w:rFonts w:ascii="Arial" w:hAnsi="Arial" w:cs="Arial"/>
                <w:sz w:val="16"/>
                <w:szCs w:val="16"/>
              </w:rPr>
              <w:t>X-ray ILO classification</w:t>
            </w:r>
          </w:p>
          <w:p w14:paraId="743054B7" w14:textId="791ADC9C" w:rsidR="000743DA" w:rsidRPr="001E0ADC" w:rsidRDefault="00DE5E26" w:rsidP="00AA3BA2">
            <w:pPr>
              <w:ind w:left="29" w:right="29"/>
              <w:rPr>
                <w:rFonts w:ascii="Arial" w:hAnsi="Arial" w:cs="Arial"/>
                <w:sz w:val="16"/>
                <w:szCs w:val="16"/>
              </w:rPr>
            </w:pPr>
            <w:r w:rsidRPr="001E0ADC">
              <w:rPr>
                <w:rFonts w:ascii="Arial" w:hAnsi="Arial" w:cs="Arial"/>
                <w:sz w:val="16"/>
                <w:szCs w:val="16"/>
              </w:rPr>
              <w:t>L</w:t>
            </w:r>
            <w:r w:rsidR="000743DA" w:rsidRPr="001E0ADC">
              <w:rPr>
                <w:rFonts w:ascii="Arial" w:hAnsi="Arial" w:cs="Arial"/>
                <w:sz w:val="16"/>
                <w:szCs w:val="16"/>
              </w:rPr>
              <w:t>ung dissection results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2EE66A" w14:textId="77777777" w:rsidR="000743DA" w:rsidRPr="001E0ADC" w:rsidRDefault="000743DA" w:rsidP="003A044E">
            <w:pPr>
              <w:ind w:left="29" w:right="29"/>
              <w:rPr>
                <w:rFonts w:ascii="Arial" w:hAnsi="Arial" w:cs="Arial"/>
                <w:sz w:val="16"/>
                <w:szCs w:val="16"/>
              </w:rPr>
            </w:pPr>
            <w:r w:rsidRPr="001E0ADC">
              <w:rPr>
                <w:rFonts w:ascii="Arial" w:hAnsi="Arial" w:cs="Arial"/>
                <w:sz w:val="16"/>
                <w:szCs w:val="16"/>
              </w:rPr>
              <w:t>Lungs classified as category O may contain several pinhead fibrotic lesions up to &gt;3mm in diameter.</w:t>
            </w:r>
            <w:r w:rsidR="003A044E" w:rsidRPr="001E0ADC">
              <w:rPr>
                <w:rFonts w:ascii="Arial" w:hAnsi="Arial" w:cs="Arial"/>
                <w:sz w:val="16"/>
                <w:szCs w:val="16"/>
              </w:rPr>
              <w:t xml:space="preserve"> </w:t>
            </w:r>
            <w:r w:rsidRPr="001E0ADC">
              <w:rPr>
                <w:rFonts w:ascii="Arial" w:hAnsi="Arial" w:cs="Arial"/>
                <w:sz w:val="16"/>
                <w:szCs w:val="16"/>
              </w:rPr>
              <w:t>Subjects with predominately p opacities contained more macules and pinhead fibrotic nodules than those of subjects presenting q or r opacities.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4A6D1E"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“[T]he results of this study and others make increasingly clear the complexity of the relation between what is seen on a chest radiograph and what is present in the lungs of coalworkers, and emphasize the fundamental importance of the character of the dust lesions and the composition of the dust itself.”</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48CE1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 xml:space="preserve">This study same sample of patients as </w:t>
            </w:r>
            <w:r w:rsidR="00DF6D21" w:rsidRPr="001E0ADC">
              <w:rPr>
                <w:rFonts w:ascii="Arial" w:hAnsi="Arial" w:cs="Arial"/>
                <w:sz w:val="16"/>
                <w:szCs w:val="16"/>
              </w:rPr>
              <w:t>Ruckley 1984. O</w:t>
            </w:r>
            <w:r w:rsidRPr="001E0ADC">
              <w:rPr>
                <w:rFonts w:ascii="Arial" w:hAnsi="Arial" w:cs="Arial"/>
                <w:sz w:val="16"/>
                <w:szCs w:val="16"/>
              </w:rPr>
              <w:t>ne sagittal slice of lung tissue of each lung examined pathologically for nodules and fibrosis. No history given for total occupational exposure or smoking status.</w:t>
            </w:r>
            <w:r w:rsidR="00DF6D21" w:rsidRPr="001E0ADC">
              <w:rPr>
                <w:rFonts w:ascii="Arial" w:hAnsi="Arial" w:cs="Arial"/>
                <w:sz w:val="16"/>
                <w:szCs w:val="16"/>
              </w:rPr>
              <w:t xml:space="preserve"> </w:t>
            </w:r>
            <w:r w:rsidRPr="001E0ADC">
              <w:rPr>
                <w:rFonts w:ascii="Arial" w:hAnsi="Arial" w:cs="Arial"/>
                <w:sz w:val="16"/>
                <w:szCs w:val="16"/>
              </w:rPr>
              <w:t>Data suggest that x-rays</w:t>
            </w:r>
            <w:r w:rsidR="00CA0B0E" w:rsidRPr="001E0ADC">
              <w:rPr>
                <w:rFonts w:ascii="Arial" w:hAnsi="Arial" w:cs="Arial"/>
                <w:sz w:val="16"/>
                <w:szCs w:val="16"/>
              </w:rPr>
              <w:t xml:space="preserve"> may</w:t>
            </w:r>
            <w:r w:rsidRPr="001E0ADC">
              <w:rPr>
                <w:rFonts w:ascii="Arial" w:hAnsi="Arial" w:cs="Arial"/>
                <w:sz w:val="16"/>
                <w:szCs w:val="16"/>
              </w:rPr>
              <w:t xml:space="preserve"> assist in the diagnosis of CWP, but that normal x-rays do not rule out lung nodules.</w:t>
            </w:r>
          </w:p>
        </w:tc>
      </w:tr>
      <w:tr w:rsidR="007A7CCA" w:rsidRPr="007A7CCA" w14:paraId="500B2EF0" w14:textId="77777777" w:rsidTr="0072271C">
        <w:trPr>
          <w:trHeight w:val="35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A8FF4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Lopes 200</w:t>
            </w:r>
            <w:r w:rsidR="00316CC7" w:rsidRPr="001E0ADC">
              <w:rPr>
                <w:rFonts w:ascii="Arial" w:hAnsi="Arial" w:cs="Arial"/>
                <w:sz w:val="16"/>
                <w:szCs w:val="16"/>
              </w:rPr>
              <w:t>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577BC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6.5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34415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53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BC258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F7EA2F" w14:textId="77777777" w:rsidR="000743DA" w:rsidRPr="001E0ADC" w:rsidRDefault="000743DA" w:rsidP="00B42F73">
            <w:pPr>
              <w:keepNext/>
              <w:keepLines/>
              <w:ind w:left="29" w:right="29"/>
              <w:outlineLvl w:val="7"/>
              <w:rPr>
                <w:rFonts w:ascii="Arial" w:hAnsi="Arial" w:cs="Arial"/>
                <w:sz w:val="16"/>
                <w:szCs w:val="16"/>
              </w:rPr>
            </w:pPr>
            <w:r w:rsidRPr="001E0ADC">
              <w:rPr>
                <w:rFonts w:ascii="Arial" w:hAnsi="Arial" w:cs="Arial"/>
                <w:sz w:val="16"/>
                <w:szCs w:val="16"/>
              </w:rPr>
              <w:t>HRCT</w:t>
            </w:r>
          </w:p>
          <w:p w14:paraId="49DFCD83" w14:textId="77777777" w:rsidR="000743DA" w:rsidRPr="001E0ADC" w:rsidRDefault="000743DA" w:rsidP="00B42F73">
            <w:pPr>
              <w:keepNext/>
              <w:keepLines/>
              <w:ind w:left="29" w:right="29"/>
              <w:outlineLvl w:val="7"/>
              <w:rPr>
                <w:rFonts w:ascii="Arial" w:hAnsi="Arial" w:cs="Arial"/>
                <w:sz w:val="16"/>
                <w:szCs w:val="16"/>
              </w:rPr>
            </w:pPr>
            <w:r w:rsidRPr="001E0ADC">
              <w:rPr>
                <w:rFonts w:ascii="Arial" w:hAnsi="Arial" w:cs="Arial"/>
                <w:sz w:val="16"/>
                <w:szCs w:val="16"/>
              </w:rPr>
              <w:t>Spirometry</w:t>
            </w:r>
          </w:p>
          <w:p w14:paraId="29DBFC86" w14:textId="77777777" w:rsidR="000743DA" w:rsidRPr="001E0ADC" w:rsidRDefault="000743DA" w:rsidP="00B42F73">
            <w:pPr>
              <w:keepNext/>
              <w:keepLines/>
              <w:ind w:left="29" w:right="29"/>
              <w:outlineLvl w:val="7"/>
              <w:rPr>
                <w:rFonts w:ascii="Arial" w:hAnsi="Arial" w:cs="Arial"/>
                <w:sz w:val="16"/>
                <w:szCs w:val="16"/>
              </w:rPr>
            </w:pPr>
            <w:r w:rsidRPr="001E0ADC">
              <w:rPr>
                <w:rFonts w:ascii="Arial" w:hAnsi="Arial" w:cs="Arial"/>
                <w:sz w:val="16"/>
                <w:szCs w:val="16"/>
              </w:rPr>
              <w:t>Helium Dilution</w:t>
            </w:r>
          </w:p>
          <w:p w14:paraId="777363AA" w14:textId="77777777" w:rsidR="000743DA" w:rsidRPr="001E0ADC" w:rsidRDefault="000743DA" w:rsidP="00B42F73">
            <w:pPr>
              <w:keepNext/>
              <w:keepLines/>
              <w:ind w:left="29" w:right="29"/>
              <w:outlineLvl w:val="7"/>
              <w:rPr>
                <w:rFonts w:ascii="Arial" w:hAnsi="Arial" w:cs="Arial"/>
                <w:sz w:val="16"/>
                <w:szCs w:val="16"/>
              </w:rPr>
            </w:pPr>
            <w:r w:rsidRPr="001E0ADC">
              <w:rPr>
                <w:rFonts w:ascii="Arial" w:hAnsi="Arial" w:cs="Arial"/>
                <w:sz w:val="16"/>
                <w:szCs w:val="16"/>
              </w:rPr>
              <w:t>DL</w:t>
            </w:r>
            <w:r w:rsidRPr="001E0ADC">
              <w:rPr>
                <w:rFonts w:ascii="Arial" w:hAnsi="Arial" w:cs="Arial"/>
                <w:sz w:val="16"/>
                <w:szCs w:val="16"/>
                <w:vertAlign w:val="subscript"/>
              </w:rPr>
              <w:t>CO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C3596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Workers exposed to silica</w:t>
            </w:r>
            <w:r w:rsidR="00316CC7" w:rsidRPr="001E0ADC">
              <w:rPr>
                <w:rFonts w:ascii="Arial" w:hAnsi="Arial" w:cs="Arial"/>
                <w:sz w:val="16"/>
                <w:szCs w:val="16"/>
              </w:rPr>
              <w:t xml:space="preserve"> - m</w:t>
            </w:r>
            <w:r w:rsidRPr="001E0ADC">
              <w:rPr>
                <w:rFonts w:ascii="Arial" w:hAnsi="Arial" w:cs="Arial"/>
                <w:sz w:val="16"/>
                <w:szCs w:val="16"/>
              </w:rPr>
              <w:t>ainly sandblasters and stone cutters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4AC7B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DCDA3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w:t>
            </w:r>
          </w:p>
          <w:p w14:paraId="2FACAAA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CT scans</w:t>
            </w:r>
          </w:p>
          <w:p w14:paraId="0E1AB36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Spirometry</w:t>
            </w:r>
          </w:p>
          <w:p w14:paraId="316033A5"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Helium dilution</w:t>
            </w:r>
          </w:p>
          <w:p w14:paraId="52AA00E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DL</w:t>
            </w:r>
            <w:r w:rsidRPr="001E0ADC">
              <w:rPr>
                <w:rFonts w:ascii="Arial" w:hAnsi="Arial" w:cs="Arial"/>
                <w:sz w:val="16"/>
                <w:szCs w:val="16"/>
                <w:vertAlign w:val="subscript"/>
              </w:rPr>
              <w:t>CO</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F1190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Small opacities: concordance between radi</w:t>
            </w:r>
            <w:r w:rsidR="00316CC7" w:rsidRPr="001E0ADC">
              <w:rPr>
                <w:rFonts w:ascii="Arial" w:hAnsi="Arial" w:cs="Arial"/>
                <w:sz w:val="16"/>
                <w:szCs w:val="16"/>
              </w:rPr>
              <w:t xml:space="preserve">ographs and CT scans was 56.8%. </w:t>
            </w:r>
            <w:r w:rsidRPr="001E0ADC">
              <w:rPr>
                <w:rFonts w:ascii="Arial" w:hAnsi="Arial" w:cs="Arial"/>
                <w:sz w:val="16"/>
                <w:szCs w:val="16"/>
              </w:rPr>
              <w:t>For large opacities</w:t>
            </w:r>
            <w:r w:rsidR="00316CC7" w:rsidRPr="001E0ADC">
              <w:rPr>
                <w:rFonts w:ascii="Arial" w:hAnsi="Arial" w:cs="Arial"/>
                <w:sz w:val="16"/>
                <w:szCs w:val="16"/>
              </w:rPr>
              <w:t>,</w:t>
            </w:r>
            <w:r w:rsidRPr="001E0ADC">
              <w:rPr>
                <w:rFonts w:ascii="Arial" w:hAnsi="Arial" w:cs="Arial"/>
                <w:sz w:val="16"/>
                <w:szCs w:val="16"/>
              </w:rPr>
              <w:t xml:space="preserve"> concordance was 70.5%.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5952B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w:t>
            </w:r>
            <w:r w:rsidR="00316CC7" w:rsidRPr="001E0ADC">
              <w:rPr>
                <w:rFonts w:ascii="Arial" w:hAnsi="Arial" w:cs="Arial"/>
                <w:sz w:val="16"/>
                <w:szCs w:val="16"/>
              </w:rPr>
              <w:t>In the early detection of silicosis and the identification of progressive massive fibrosis, HRCT scans are superior to x-rays.”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C7336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Nonsmoking male workers with diagnosis of silicosis. Minimal baseline characteristics given. Data suggest HRCT finds more abnormalities compared to PA chest x-ray in workers with silicosis.</w:t>
            </w:r>
          </w:p>
        </w:tc>
      </w:tr>
      <w:tr w:rsidR="007A7CCA" w:rsidRPr="007A7CCA" w14:paraId="7E479533" w14:textId="77777777" w:rsidTr="0072271C">
        <w:trPr>
          <w:trHeight w:val="35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47C16"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Bourgkard 1998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E93C19"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6.5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B35856"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240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50992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F888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Symptom questionnaire.</w:t>
            </w:r>
          </w:p>
          <w:p w14:paraId="3EF5F225"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Chest CT scans.</w:t>
            </w:r>
          </w:p>
          <w:p w14:paraId="7C57516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Dust exposures.</w:t>
            </w:r>
          </w:p>
          <w:p w14:paraId="3CD9CB35"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Spirometry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55897F"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Coal workers</w:t>
            </w:r>
          </w:p>
          <w:p w14:paraId="0E888D6E"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1. Exposed with x-ray findings at baseline</w:t>
            </w:r>
          </w:p>
          <w:p w14:paraId="27A6629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2. Exposed without x-ray findings</w:t>
            </w:r>
          </w:p>
          <w:p w14:paraId="35212C7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3. Less</w:t>
            </w:r>
            <w:r w:rsidR="00726535" w:rsidRPr="001E0ADC">
              <w:rPr>
                <w:rFonts w:ascii="Arial" w:hAnsi="Arial" w:cs="Arial"/>
                <w:sz w:val="16"/>
                <w:szCs w:val="16"/>
              </w:rPr>
              <w:t xml:space="preserve"> exposed without x-ray findings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B2F95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4 years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455F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X-rays</w:t>
            </w:r>
          </w:p>
          <w:p w14:paraId="3433035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CT scans</w:t>
            </w:r>
          </w:p>
          <w:p w14:paraId="24148211"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Spirometry</w:t>
            </w:r>
          </w:p>
          <w:p w14:paraId="41CE8F0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Symptoms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1087C" w14:textId="77777777" w:rsidR="000743DA" w:rsidRPr="001E0ADC" w:rsidRDefault="000743DA" w:rsidP="003A044E">
            <w:pPr>
              <w:ind w:left="29" w:right="29"/>
              <w:rPr>
                <w:rFonts w:ascii="Arial" w:hAnsi="Arial" w:cs="Arial"/>
                <w:sz w:val="16"/>
                <w:szCs w:val="16"/>
              </w:rPr>
            </w:pPr>
            <w:r w:rsidRPr="001E0ADC">
              <w:rPr>
                <w:rFonts w:ascii="Arial" w:hAnsi="Arial" w:cs="Arial"/>
                <w:sz w:val="16"/>
                <w:szCs w:val="16"/>
              </w:rPr>
              <w:t>Exposed group with x-ray findings: 24/78 (31%) had worsened x-rays at 4 years, 10/78 (13%) had developed CWP.</w:t>
            </w:r>
            <w:r w:rsidR="003A044E" w:rsidRPr="001E0ADC">
              <w:rPr>
                <w:rFonts w:ascii="Arial" w:hAnsi="Arial" w:cs="Arial"/>
                <w:sz w:val="16"/>
                <w:szCs w:val="16"/>
              </w:rPr>
              <w:t xml:space="preserve"> </w:t>
            </w:r>
            <w:r w:rsidRPr="001E0ADC">
              <w:rPr>
                <w:rFonts w:ascii="Arial" w:hAnsi="Arial" w:cs="Arial"/>
                <w:sz w:val="16"/>
                <w:szCs w:val="16"/>
              </w:rPr>
              <w:t>Exposed group with normal x-rays: 6/78 (8%) had worsened x-rays.</w:t>
            </w:r>
            <w:r w:rsidR="003A044E" w:rsidRPr="001E0ADC">
              <w:rPr>
                <w:rFonts w:ascii="Arial" w:hAnsi="Arial" w:cs="Arial"/>
                <w:sz w:val="16"/>
                <w:szCs w:val="16"/>
              </w:rPr>
              <w:t xml:space="preserve"> </w:t>
            </w:r>
            <w:r w:rsidRPr="001E0ADC">
              <w:rPr>
                <w:rFonts w:ascii="Arial" w:hAnsi="Arial" w:cs="Arial"/>
                <w:sz w:val="16"/>
                <w:szCs w:val="16"/>
              </w:rPr>
              <w:t>Less exposed group with normal x-rays: 1/78 had worsened x-rays.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BF3ED6"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“[W]orsening x-ray findings and pneumoconiosis were more often observed in coal miners with micronodules on lung CT scans, wheezing, low values of MMEF and FEF25%, and high dust exposure at the first examination.”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DA5DA7" w14:textId="77777777" w:rsidR="000743DA" w:rsidRPr="001E0ADC" w:rsidRDefault="00FD5389" w:rsidP="00B42F73">
            <w:pPr>
              <w:ind w:left="29" w:right="29"/>
              <w:rPr>
                <w:rFonts w:ascii="Arial" w:hAnsi="Arial" w:cs="Arial"/>
                <w:sz w:val="16"/>
                <w:szCs w:val="16"/>
              </w:rPr>
            </w:pPr>
            <w:r w:rsidRPr="001E0ADC">
              <w:rPr>
                <w:rFonts w:ascii="Arial" w:hAnsi="Arial" w:cs="Arial"/>
                <w:sz w:val="16"/>
                <w:szCs w:val="16"/>
              </w:rPr>
              <w:t xml:space="preserve">Included 2 </w:t>
            </w:r>
            <w:r w:rsidR="000743DA" w:rsidRPr="001E0ADC">
              <w:rPr>
                <w:rFonts w:ascii="Arial" w:hAnsi="Arial" w:cs="Arial"/>
                <w:sz w:val="16"/>
                <w:szCs w:val="16"/>
              </w:rPr>
              <w:t>control groups, one with similar exposure with normal x-rays and another with limited exposure and normal x-rays.</w:t>
            </w:r>
            <w:r w:rsidRPr="001E0ADC">
              <w:rPr>
                <w:rFonts w:ascii="Arial" w:hAnsi="Arial" w:cs="Arial"/>
                <w:sz w:val="16"/>
                <w:szCs w:val="16"/>
              </w:rPr>
              <w:t xml:space="preserve"> </w:t>
            </w:r>
            <w:r w:rsidR="000743DA" w:rsidRPr="001E0ADC">
              <w:rPr>
                <w:rFonts w:ascii="Arial" w:hAnsi="Arial" w:cs="Arial"/>
                <w:sz w:val="16"/>
                <w:szCs w:val="16"/>
              </w:rPr>
              <w:t>Data suggest young coal workers with findings on x-rays</w:t>
            </w:r>
            <w:r w:rsidR="00CA0B0E" w:rsidRPr="001E0ADC">
              <w:rPr>
                <w:rFonts w:ascii="Arial" w:hAnsi="Arial" w:cs="Arial"/>
                <w:sz w:val="16"/>
                <w:szCs w:val="16"/>
              </w:rPr>
              <w:t xml:space="preserve"> may</w:t>
            </w:r>
            <w:r w:rsidRPr="001E0ADC">
              <w:rPr>
                <w:rFonts w:ascii="Arial" w:hAnsi="Arial" w:cs="Arial"/>
                <w:sz w:val="16"/>
                <w:szCs w:val="16"/>
              </w:rPr>
              <w:t xml:space="preserve"> continue to develop CWP. S</w:t>
            </w:r>
            <w:r w:rsidR="000743DA" w:rsidRPr="001E0ADC">
              <w:rPr>
                <w:rFonts w:ascii="Arial" w:hAnsi="Arial" w:cs="Arial"/>
                <w:sz w:val="16"/>
                <w:szCs w:val="16"/>
              </w:rPr>
              <w:t xml:space="preserve">uggests that workers with ILO classification findings of 0/1 or 1/0 have vigorous interventions to lesson coal dust exposure. </w:t>
            </w:r>
            <w:r w:rsidRPr="001E0ADC">
              <w:rPr>
                <w:rFonts w:ascii="Arial" w:hAnsi="Arial" w:cs="Arial"/>
                <w:sz w:val="16"/>
                <w:szCs w:val="16"/>
              </w:rPr>
              <w:t xml:space="preserve">Also suggests </w:t>
            </w:r>
            <w:r w:rsidR="000743DA" w:rsidRPr="001E0ADC">
              <w:rPr>
                <w:rFonts w:ascii="Arial" w:hAnsi="Arial" w:cs="Arial"/>
                <w:sz w:val="16"/>
                <w:szCs w:val="16"/>
              </w:rPr>
              <w:t>CT scan</w:t>
            </w:r>
            <w:r w:rsidR="00CA0B0E" w:rsidRPr="001E0ADC">
              <w:rPr>
                <w:rFonts w:ascii="Arial" w:hAnsi="Arial" w:cs="Arial"/>
                <w:sz w:val="16"/>
                <w:szCs w:val="16"/>
              </w:rPr>
              <w:t xml:space="preserve"> may</w:t>
            </w:r>
            <w:r w:rsidR="000743DA" w:rsidRPr="001E0ADC">
              <w:rPr>
                <w:rFonts w:ascii="Arial" w:hAnsi="Arial" w:cs="Arial"/>
                <w:sz w:val="16"/>
                <w:szCs w:val="16"/>
              </w:rPr>
              <w:t xml:space="preserve"> be useful in evaluation of workers with x-ray findings.</w:t>
            </w:r>
          </w:p>
        </w:tc>
      </w:tr>
      <w:tr w:rsidR="007A7CCA" w:rsidRPr="007A7CCA" w14:paraId="63C84ADF" w14:textId="77777777" w:rsidTr="0072271C">
        <w:trPr>
          <w:trHeight w:val="233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3B4F3"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lastRenderedPageBreak/>
              <w:t>Musk 1981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B185A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1141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87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4B6CB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96D6E9"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Spirometry</w:t>
            </w:r>
          </w:p>
          <w:p w14:paraId="1EBFA37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Pulmonary function test with</w:t>
            </w:r>
            <w:r w:rsidR="00726535" w:rsidRPr="001E0ADC">
              <w:rPr>
                <w:rFonts w:ascii="Arial" w:hAnsi="Arial" w:cs="Arial"/>
                <w:sz w:val="16"/>
                <w:szCs w:val="16"/>
              </w:rPr>
              <w:t xml:space="preserve"> closed circuit helium dilution</w:t>
            </w:r>
          </w:p>
          <w:p w14:paraId="38EE67E4" w14:textId="77777777" w:rsidR="000743DA" w:rsidRPr="001E0ADC" w:rsidRDefault="000743DA" w:rsidP="00B42F73">
            <w:pPr>
              <w:ind w:left="29" w:right="29"/>
              <w:rPr>
                <w:rFonts w:ascii="Arial" w:hAnsi="Arial" w:cs="Arial"/>
                <w:sz w:val="16"/>
                <w:szCs w:val="16"/>
                <w:lang w:val="fr-FR"/>
              </w:rPr>
            </w:pPr>
            <w:r w:rsidRPr="001E0ADC">
              <w:rPr>
                <w:rFonts w:ascii="Arial" w:hAnsi="Arial" w:cs="Arial"/>
                <w:sz w:val="16"/>
                <w:szCs w:val="16"/>
                <w:lang w:val="fr-FR"/>
              </w:rPr>
              <w:t>Plethysmo</w:t>
            </w:r>
            <w:r w:rsidR="00B42F73" w:rsidRPr="001E0ADC">
              <w:rPr>
                <w:rFonts w:ascii="Arial" w:hAnsi="Arial" w:cs="Arial"/>
                <w:sz w:val="16"/>
                <w:szCs w:val="16"/>
                <w:lang w:val="fr-FR"/>
              </w:rPr>
              <w:t>-</w:t>
            </w:r>
            <w:r w:rsidR="00726535" w:rsidRPr="001E0ADC">
              <w:rPr>
                <w:rFonts w:ascii="Arial" w:hAnsi="Arial" w:cs="Arial"/>
                <w:sz w:val="16"/>
                <w:szCs w:val="16"/>
                <w:lang w:val="fr-FR"/>
              </w:rPr>
              <w:t>graphy</w:t>
            </w:r>
          </w:p>
          <w:p w14:paraId="2D146BFF" w14:textId="77777777" w:rsidR="000743DA" w:rsidRPr="001E0ADC" w:rsidRDefault="000743DA" w:rsidP="00B42F73">
            <w:pPr>
              <w:ind w:left="29" w:right="29"/>
              <w:rPr>
                <w:rFonts w:ascii="Arial" w:hAnsi="Arial" w:cs="Arial"/>
                <w:sz w:val="16"/>
                <w:szCs w:val="16"/>
                <w:lang w:val="fr-FR"/>
              </w:rPr>
            </w:pPr>
            <w:r w:rsidRPr="001E0ADC">
              <w:rPr>
                <w:rFonts w:ascii="Arial" w:hAnsi="Arial" w:cs="Arial"/>
                <w:sz w:val="16"/>
                <w:szCs w:val="16"/>
                <w:lang w:val="fr-FR"/>
              </w:rPr>
              <w:t>Exercise test</w:t>
            </w:r>
          </w:p>
          <w:p w14:paraId="037FEB22" w14:textId="77777777" w:rsidR="000743DA" w:rsidRPr="001E0ADC" w:rsidRDefault="000743DA" w:rsidP="00B42F73">
            <w:pPr>
              <w:ind w:left="29" w:right="29"/>
              <w:rPr>
                <w:rFonts w:ascii="Arial" w:hAnsi="Arial" w:cs="Arial"/>
                <w:sz w:val="16"/>
                <w:szCs w:val="16"/>
                <w:lang w:val="fr-FR"/>
              </w:rPr>
            </w:pPr>
            <w:r w:rsidRPr="001E0ADC">
              <w:rPr>
                <w:rFonts w:ascii="Arial" w:hAnsi="Arial" w:cs="Arial"/>
                <w:sz w:val="16"/>
                <w:szCs w:val="16"/>
                <w:lang w:val="fr-FR"/>
              </w:rPr>
              <w:t>Symptom Questionnaire</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C347E" w14:textId="77777777" w:rsidR="000743DA" w:rsidRPr="001E0ADC" w:rsidRDefault="0064680A" w:rsidP="00B42F73">
            <w:pPr>
              <w:ind w:left="29" w:right="29"/>
              <w:rPr>
                <w:rFonts w:ascii="Arial" w:hAnsi="Arial" w:cs="Arial"/>
                <w:sz w:val="16"/>
                <w:szCs w:val="16"/>
              </w:rPr>
            </w:pPr>
            <w:r w:rsidRPr="001E0ADC">
              <w:rPr>
                <w:rFonts w:ascii="Arial" w:hAnsi="Arial" w:cs="Arial"/>
                <w:sz w:val="16"/>
                <w:szCs w:val="16"/>
              </w:rPr>
              <w:t xml:space="preserve">Coal </w:t>
            </w:r>
            <w:r w:rsidR="000743DA" w:rsidRPr="001E0ADC">
              <w:rPr>
                <w:rFonts w:ascii="Arial" w:hAnsi="Arial" w:cs="Arial"/>
                <w:sz w:val="16"/>
                <w:szCs w:val="16"/>
              </w:rPr>
              <w:t>miners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26A802"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9 years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080D39"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ILO classification</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F01BE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Men with r opacities had a reduction in lung compliance over men with q opacities.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B186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“[T]</w:t>
            </w:r>
            <w:r w:rsidR="008A22CB" w:rsidRPr="001E0ADC">
              <w:rPr>
                <w:rFonts w:ascii="Arial" w:hAnsi="Arial" w:cs="Arial"/>
                <w:sz w:val="16"/>
                <w:szCs w:val="16"/>
              </w:rPr>
              <w:t>he</w:t>
            </w:r>
            <w:r w:rsidRPr="001E0ADC">
              <w:rPr>
                <w:rFonts w:ascii="Arial" w:hAnsi="Arial" w:cs="Arial"/>
                <w:sz w:val="16"/>
                <w:szCs w:val="16"/>
              </w:rPr>
              <w:t xml:space="preserve"> different radiographic abnormalities of simple pneumoconiosis reflex underlying structural differences which, at the extremes, range from very small to largish nodules of accumulated dust and from diffuse focal emphysema to diffuse fibrosis.”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930234"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 xml:space="preserve">Full occupational </w:t>
            </w:r>
            <w:r w:rsidR="007A7CCA" w:rsidRPr="001E0ADC">
              <w:rPr>
                <w:rFonts w:ascii="Arial" w:hAnsi="Arial" w:cs="Arial"/>
                <w:sz w:val="16"/>
                <w:szCs w:val="16"/>
              </w:rPr>
              <w:t>history</w:t>
            </w:r>
            <w:r w:rsidRPr="001E0ADC">
              <w:rPr>
                <w:rFonts w:ascii="Arial" w:hAnsi="Arial" w:cs="Arial"/>
                <w:sz w:val="16"/>
                <w:szCs w:val="16"/>
              </w:rPr>
              <w:t xml:space="preserve"> and smoking history was included. Data suggest chest radiographs with opacities</w:t>
            </w:r>
            <w:r w:rsidR="00CA0B0E" w:rsidRPr="001E0ADC">
              <w:rPr>
                <w:rFonts w:ascii="Arial" w:hAnsi="Arial" w:cs="Arial"/>
                <w:sz w:val="16"/>
                <w:szCs w:val="16"/>
              </w:rPr>
              <w:t xml:space="preserve"> may</w:t>
            </w:r>
            <w:r w:rsidRPr="001E0ADC">
              <w:rPr>
                <w:rFonts w:ascii="Arial" w:hAnsi="Arial" w:cs="Arial"/>
                <w:sz w:val="16"/>
                <w:szCs w:val="16"/>
              </w:rPr>
              <w:t xml:space="preserve"> indicate pulmonary fibrosis.</w:t>
            </w:r>
          </w:p>
        </w:tc>
      </w:tr>
      <w:tr w:rsidR="0034164B" w:rsidRPr="007A7CCA" w14:paraId="5BCEA5F8" w14:textId="77777777" w:rsidTr="0072271C">
        <w:trPr>
          <w:trHeight w:val="233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ED3FE1"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Brodkin 1993</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85FAC"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3B2785"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816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67F196"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ABB9EB"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Spirometry</w:t>
            </w:r>
          </w:p>
          <w:p w14:paraId="0A084F94"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Symptoms-Questionnaire in asbestos workers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E1A71F"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Various workers exposed to asbestos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53F9C"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5F428"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FVC</w:t>
            </w:r>
          </w:p>
          <w:p w14:paraId="53A443A6"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FEV</w:t>
            </w:r>
            <w:r w:rsidRPr="001E0ADC">
              <w:rPr>
                <w:rFonts w:ascii="Arial" w:hAnsi="Arial" w:cs="Arial"/>
                <w:sz w:val="16"/>
                <w:szCs w:val="16"/>
                <w:vertAlign w:val="subscript"/>
              </w:rPr>
              <w:t>1</w:t>
            </w:r>
          </w:p>
          <w:p w14:paraId="5FC41C15"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Pre and post bronchodilator response</w:t>
            </w:r>
          </w:p>
          <w:p w14:paraId="01764E3D"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x-ray ILO classification</w:t>
            </w:r>
          </w:p>
          <w:p w14:paraId="32A43042"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Symptoms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DC335C" w14:textId="3939537E" w:rsidR="0034164B" w:rsidRPr="001E0ADC" w:rsidRDefault="0034164B" w:rsidP="0034164B">
            <w:pPr>
              <w:ind w:left="29" w:right="29"/>
              <w:rPr>
                <w:rFonts w:ascii="Arial" w:hAnsi="Arial" w:cs="Arial"/>
                <w:sz w:val="16"/>
                <w:szCs w:val="16"/>
              </w:rPr>
            </w:pPr>
            <w:r w:rsidRPr="001E0ADC">
              <w:rPr>
                <w:rFonts w:ascii="Arial" w:hAnsi="Arial" w:cs="Arial"/>
                <w:sz w:val="16"/>
                <w:szCs w:val="16"/>
              </w:rPr>
              <w:t>324/816 (40%) had unremarkable chest x-ray. 219/816 (27%) had pleural abnormalities 100/816 (12%) had parenchymal abnormalities 169/816 had both Parenchymal small opacities on x-ray increased odds of restrictive ventilator pattern by OR 1.41 (1.32-1.52) (p</w:t>
            </w:r>
            <w:r w:rsidR="00A752D9" w:rsidRPr="001E0ADC">
              <w:rPr>
                <w:rFonts w:ascii="Arial" w:hAnsi="Arial" w:cs="Arial"/>
                <w:sz w:val="16"/>
                <w:szCs w:val="16"/>
              </w:rPr>
              <w:t xml:space="preserve"> </w:t>
            </w:r>
            <w:r w:rsidRPr="001E0ADC">
              <w:rPr>
                <w:rFonts w:ascii="Arial" w:hAnsi="Arial" w:cs="Arial"/>
                <w:sz w:val="16"/>
                <w:szCs w:val="16"/>
              </w:rPr>
              <w:t>&lt;0.001). No significant findings on x-ray and obstructive ventilator pattern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AB3E88"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“[R]espiratory symptoms of cough, sputum, wheeze, and dyspnea are associated with a significantly lower ventilator capacity in asbestos-exposed populations. Wheeze and dyspnea appear to be especially significant predictors of ventilator impairment, independent of smoking…These findings also underscore the continued importance of utilizing clinical history to assess respiratory status.”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8AAAFE" w14:textId="77777777" w:rsidR="0034164B" w:rsidRPr="001E0ADC" w:rsidRDefault="0034164B" w:rsidP="0034164B">
            <w:pPr>
              <w:ind w:left="29" w:right="29"/>
              <w:rPr>
                <w:rFonts w:ascii="Arial" w:hAnsi="Arial" w:cs="Arial"/>
                <w:sz w:val="16"/>
                <w:szCs w:val="16"/>
              </w:rPr>
            </w:pPr>
            <w:r w:rsidRPr="001E0ADC">
              <w:rPr>
                <w:rFonts w:ascii="Arial" w:hAnsi="Arial" w:cs="Arial"/>
                <w:sz w:val="16"/>
                <w:szCs w:val="16"/>
              </w:rPr>
              <w:t>Participants part of CARET study. Used PA x-rays, 2 readers looking at x-rays. 17% of participants were smokers. Data suggest questionnaires are helpful in determining respiratory illness in asbestos workers. X-ray findings were correlated with restrictive findings on spirometry, but there was no correlation between x-ray findings and obstructive findings on spirometry.</w:t>
            </w:r>
          </w:p>
        </w:tc>
      </w:tr>
      <w:tr w:rsidR="007A7CCA" w:rsidRPr="007A7CCA" w14:paraId="5F115EF4" w14:textId="77777777" w:rsidTr="0072271C">
        <w:trPr>
          <w:trHeight w:val="215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C1F0D0"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Larson 2012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02D9C"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5.0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228F8A" w14:textId="77777777" w:rsidR="000743DA" w:rsidRPr="001E0ADC" w:rsidRDefault="0086142D" w:rsidP="00B42F73">
            <w:pPr>
              <w:ind w:left="29" w:right="29"/>
              <w:rPr>
                <w:rFonts w:ascii="Arial" w:hAnsi="Arial" w:cs="Arial"/>
                <w:sz w:val="16"/>
                <w:szCs w:val="16"/>
              </w:rPr>
            </w:pPr>
            <w:r w:rsidRPr="001E0ADC">
              <w:rPr>
                <w:rFonts w:ascii="Arial" w:hAnsi="Arial" w:cs="Arial"/>
                <w:sz w:val="16"/>
                <w:szCs w:val="16"/>
              </w:rPr>
              <w:t>6475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B2986" w14:textId="639D971B" w:rsidR="000743DA" w:rsidRPr="001E0ADC" w:rsidRDefault="00B7444A" w:rsidP="00B7444A">
            <w:pPr>
              <w:ind w:left="29" w:right="29"/>
              <w:rPr>
                <w:rFonts w:ascii="Arial" w:hAnsi="Arial" w:cs="Arial"/>
                <w:sz w:val="16"/>
                <w:szCs w:val="16"/>
              </w:rPr>
            </w:pPr>
            <w:r w:rsidRPr="001E0ADC">
              <w:rPr>
                <w:rFonts w:ascii="Arial" w:hAnsi="Arial" w:cs="Arial"/>
                <w:sz w:val="16"/>
                <w:szCs w:val="16"/>
              </w:rPr>
              <w:t>PA Chest 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4DA6A"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Spirometry</w:t>
            </w:r>
          </w:p>
          <w:p w14:paraId="517BDB17"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Some had HRCT scans (363/6476)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90DF3E"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Citizens of Libby</w:t>
            </w:r>
            <w:r w:rsidR="00415B7A" w:rsidRPr="001E0ADC">
              <w:rPr>
                <w:rFonts w:ascii="Arial" w:hAnsi="Arial" w:cs="Arial"/>
                <w:sz w:val="16"/>
                <w:szCs w:val="16"/>
              </w:rPr>
              <w:t>,</w:t>
            </w:r>
            <w:r w:rsidRPr="001E0ADC">
              <w:rPr>
                <w:rFonts w:ascii="Arial" w:hAnsi="Arial" w:cs="Arial"/>
                <w:sz w:val="16"/>
                <w:szCs w:val="16"/>
              </w:rPr>
              <w:t xml:space="preserve"> MT who were participating in a community screening program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117DB"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8CE73B"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FVC</w:t>
            </w:r>
          </w:p>
          <w:p w14:paraId="2B8F7E87"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FEV</w:t>
            </w:r>
            <w:r w:rsidRPr="001E0ADC">
              <w:rPr>
                <w:rFonts w:ascii="Arial" w:eastAsia="Times New Roman" w:hAnsi="Arial" w:cs="Arial"/>
                <w:sz w:val="16"/>
                <w:szCs w:val="16"/>
                <w:vertAlign w:val="subscript"/>
              </w:rPr>
              <w:t>1</w:t>
            </w:r>
          </w:p>
          <w:p w14:paraId="3AF5CE72" w14:textId="77777777" w:rsidR="000743DA" w:rsidRPr="001E0ADC" w:rsidRDefault="000743DA" w:rsidP="00B42F73">
            <w:pPr>
              <w:ind w:left="29" w:right="29"/>
              <w:rPr>
                <w:rFonts w:ascii="Arial" w:eastAsia="Times New Roman" w:hAnsi="Arial" w:cs="Arial"/>
                <w:sz w:val="16"/>
                <w:szCs w:val="16"/>
              </w:rPr>
            </w:pPr>
            <w:r w:rsidRPr="001E0ADC">
              <w:rPr>
                <w:rFonts w:ascii="Arial" w:eastAsia="Times New Roman" w:hAnsi="Arial" w:cs="Arial"/>
                <w:sz w:val="16"/>
                <w:szCs w:val="16"/>
              </w:rPr>
              <w:t>X-ray ILO category</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FDB73F" w14:textId="77777777" w:rsidR="000743DA" w:rsidRPr="001E0ADC" w:rsidRDefault="00DF6D21" w:rsidP="00B42F73">
            <w:pPr>
              <w:ind w:left="29" w:right="29"/>
              <w:rPr>
                <w:rFonts w:ascii="Arial" w:eastAsia="Times New Roman" w:hAnsi="Arial" w:cs="Arial"/>
                <w:sz w:val="16"/>
                <w:szCs w:val="16"/>
              </w:rPr>
            </w:pPr>
            <w:r w:rsidRPr="001E0ADC">
              <w:rPr>
                <w:rFonts w:ascii="Arial" w:eastAsia="Times New Roman" w:hAnsi="Arial" w:cs="Arial"/>
                <w:sz w:val="16"/>
                <w:szCs w:val="16"/>
              </w:rPr>
              <w:t>P</w:t>
            </w:r>
            <w:r w:rsidR="000743DA" w:rsidRPr="001E0ADC">
              <w:rPr>
                <w:rFonts w:ascii="Arial" w:eastAsia="Times New Roman" w:hAnsi="Arial" w:cs="Arial"/>
                <w:sz w:val="16"/>
                <w:szCs w:val="16"/>
              </w:rPr>
              <w:t>articipants with HRCT scan 3% had parenchymal abnormalities not seen on x-rays.</w:t>
            </w:r>
            <w:r w:rsidR="00B42F73" w:rsidRPr="001E0ADC">
              <w:rPr>
                <w:rFonts w:ascii="Arial" w:eastAsia="Times New Roman" w:hAnsi="Arial" w:cs="Arial"/>
                <w:sz w:val="16"/>
                <w:szCs w:val="16"/>
              </w:rPr>
              <w:t xml:space="preserve"> </w:t>
            </w:r>
            <w:r w:rsidR="000743DA" w:rsidRPr="001E0ADC">
              <w:rPr>
                <w:rFonts w:ascii="Arial" w:eastAsia="Times New Roman" w:hAnsi="Arial" w:cs="Arial"/>
                <w:sz w:val="16"/>
                <w:szCs w:val="16"/>
              </w:rPr>
              <w:t>77% (5003/6476) had normal spirometry.</w:t>
            </w:r>
            <w:r w:rsidR="00B42F73" w:rsidRPr="001E0ADC">
              <w:rPr>
                <w:rFonts w:ascii="Arial" w:eastAsia="Times New Roman" w:hAnsi="Arial" w:cs="Arial"/>
                <w:sz w:val="16"/>
                <w:szCs w:val="16"/>
              </w:rPr>
              <w:t xml:space="preserve"> </w:t>
            </w:r>
            <w:r w:rsidR="000743DA" w:rsidRPr="001E0ADC">
              <w:rPr>
                <w:rFonts w:ascii="Arial" w:eastAsia="Times New Roman" w:hAnsi="Arial" w:cs="Arial"/>
                <w:sz w:val="16"/>
                <w:szCs w:val="16"/>
              </w:rPr>
              <w:t>No trends between prevalence of abnormal spirometry with surrogate of amphibole exposure.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6B9878" w14:textId="77777777" w:rsidR="000743DA" w:rsidRPr="001E0ADC" w:rsidRDefault="000743DA" w:rsidP="00B42F73">
            <w:pPr>
              <w:ind w:left="29" w:right="29"/>
              <w:rPr>
                <w:rFonts w:ascii="Arial" w:hAnsi="Arial" w:cs="Arial"/>
                <w:sz w:val="16"/>
                <w:szCs w:val="16"/>
              </w:rPr>
            </w:pPr>
            <w:r w:rsidRPr="001E0ADC">
              <w:rPr>
                <w:rFonts w:ascii="Arial" w:hAnsi="Arial" w:cs="Arial"/>
                <w:sz w:val="16"/>
                <w:szCs w:val="16"/>
              </w:rPr>
              <w:t>“[I]n this cohort of community screening participants, LPT is statistically associated with restrictive spirometry.”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C5105B" w14:textId="77777777" w:rsidR="000743DA" w:rsidRPr="001E0ADC" w:rsidRDefault="00DF6D21" w:rsidP="00B42F73">
            <w:pPr>
              <w:ind w:left="29" w:right="29"/>
              <w:rPr>
                <w:rFonts w:ascii="Arial" w:hAnsi="Arial" w:cs="Arial"/>
                <w:sz w:val="16"/>
                <w:szCs w:val="16"/>
              </w:rPr>
            </w:pPr>
            <w:r w:rsidRPr="001E0ADC">
              <w:rPr>
                <w:rFonts w:ascii="Arial" w:hAnsi="Arial" w:cs="Arial"/>
                <w:sz w:val="16"/>
                <w:szCs w:val="16"/>
              </w:rPr>
              <w:t xml:space="preserve">Chest x-rays </w:t>
            </w:r>
            <w:r w:rsidR="000743DA" w:rsidRPr="001E0ADC">
              <w:rPr>
                <w:rFonts w:ascii="Arial" w:hAnsi="Arial" w:cs="Arial"/>
                <w:sz w:val="16"/>
                <w:szCs w:val="16"/>
              </w:rPr>
              <w:t>eval</w:t>
            </w:r>
            <w:r w:rsidRPr="001E0ADC">
              <w:rPr>
                <w:rFonts w:ascii="Arial" w:hAnsi="Arial" w:cs="Arial"/>
                <w:sz w:val="16"/>
                <w:szCs w:val="16"/>
              </w:rPr>
              <w:t>uated by 2 or 3 B-readers. S</w:t>
            </w:r>
            <w:r w:rsidR="000743DA" w:rsidRPr="001E0ADC">
              <w:rPr>
                <w:rFonts w:ascii="Arial" w:hAnsi="Arial" w:cs="Arial"/>
                <w:sz w:val="16"/>
                <w:szCs w:val="16"/>
              </w:rPr>
              <w:t>tudy</w:t>
            </w:r>
            <w:r w:rsidRPr="001E0ADC">
              <w:rPr>
                <w:rFonts w:ascii="Arial" w:hAnsi="Arial" w:cs="Arial"/>
                <w:sz w:val="16"/>
                <w:szCs w:val="16"/>
              </w:rPr>
              <w:t>’s main focus</w:t>
            </w:r>
            <w:r w:rsidR="000743DA" w:rsidRPr="001E0ADC">
              <w:rPr>
                <w:rFonts w:ascii="Arial" w:hAnsi="Arial" w:cs="Arial"/>
                <w:sz w:val="16"/>
                <w:szCs w:val="16"/>
              </w:rPr>
              <w:t xml:space="preserve"> to evaluate if localiz</w:t>
            </w:r>
            <w:r w:rsidR="00B42F73" w:rsidRPr="001E0ADC">
              <w:rPr>
                <w:rFonts w:ascii="Arial" w:hAnsi="Arial" w:cs="Arial"/>
                <w:sz w:val="16"/>
                <w:szCs w:val="16"/>
              </w:rPr>
              <w:t xml:space="preserve">ed pleural thickening (LPT) </w:t>
            </w:r>
            <w:r w:rsidR="000743DA" w:rsidRPr="001E0ADC">
              <w:rPr>
                <w:rFonts w:ascii="Arial" w:hAnsi="Arial" w:cs="Arial"/>
                <w:sz w:val="16"/>
                <w:szCs w:val="16"/>
              </w:rPr>
              <w:t>associated with abnormal spirometry. Data suggest LPT is associated with mainly restrictive spirometry in a community based study in asbestosis exposure.</w:t>
            </w:r>
          </w:p>
        </w:tc>
      </w:tr>
      <w:tr w:rsidR="007A7CCA" w:rsidRPr="007A7CCA" w14:paraId="7803BB83" w14:textId="77777777" w:rsidTr="0072271C">
        <w:trPr>
          <w:trHeight w:val="215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74A60F"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lastRenderedPageBreak/>
              <w:t>Collins 1988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136B1B"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5.0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00ECF5"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895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8F607A"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4EA54" w14:textId="77777777" w:rsidR="007A7CCA" w:rsidRPr="001E0ADC" w:rsidRDefault="007A7CCA" w:rsidP="004C322A">
            <w:pPr>
              <w:ind w:left="29" w:right="29"/>
              <w:rPr>
                <w:rFonts w:ascii="Arial" w:hAnsi="Arial" w:cs="Arial"/>
                <w:sz w:val="16"/>
                <w:szCs w:val="16"/>
              </w:rPr>
            </w:pPr>
            <w:r w:rsidRPr="001E0ADC">
              <w:rPr>
                <w:rFonts w:ascii="Arial" w:hAnsi="Arial" w:cs="Arial"/>
                <w:sz w:val="16"/>
                <w:szCs w:val="16"/>
              </w:rPr>
              <w:t>Symptom questionnaire</w:t>
            </w:r>
            <w:r w:rsidR="004C322A" w:rsidRPr="001E0ADC">
              <w:rPr>
                <w:rFonts w:ascii="Arial" w:hAnsi="Arial" w:cs="Arial"/>
                <w:sz w:val="16"/>
                <w:szCs w:val="16"/>
              </w:rPr>
              <w:t>,</w:t>
            </w:r>
            <w:r w:rsidRPr="001E0ADC">
              <w:rPr>
                <w:rFonts w:ascii="Arial" w:hAnsi="Arial" w:cs="Arial"/>
                <w:sz w:val="16"/>
                <w:szCs w:val="16"/>
              </w:rPr>
              <w:t xml:space="preserve"> Work hist</w:t>
            </w:r>
            <w:r w:rsidR="00A41D2F" w:rsidRPr="001E0ADC">
              <w:rPr>
                <w:rFonts w:ascii="Arial" w:hAnsi="Arial" w:cs="Arial"/>
                <w:sz w:val="16"/>
                <w:szCs w:val="16"/>
              </w:rPr>
              <w:t>ory and smoking questionnaires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4E99B2" w14:textId="77777777" w:rsidR="007A7CCA" w:rsidRPr="001E0ADC" w:rsidRDefault="0064680A" w:rsidP="00B42F73">
            <w:pPr>
              <w:ind w:left="29" w:right="29"/>
              <w:rPr>
                <w:rFonts w:ascii="Arial" w:hAnsi="Arial" w:cs="Arial"/>
                <w:sz w:val="16"/>
                <w:szCs w:val="16"/>
              </w:rPr>
            </w:pPr>
            <w:r w:rsidRPr="001E0ADC">
              <w:rPr>
                <w:rFonts w:ascii="Arial" w:hAnsi="Arial" w:cs="Arial"/>
                <w:sz w:val="16"/>
                <w:szCs w:val="16"/>
              </w:rPr>
              <w:t>Coal m</w:t>
            </w:r>
            <w:r w:rsidR="007A7CCA" w:rsidRPr="001E0ADC">
              <w:rPr>
                <w:rFonts w:ascii="Arial" w:hAnsi="Arial" w:cs="Arial"/>
                <w:sz w:val="16"/>
                <w:szCs w:val="16"/>
              </w:rPr>
              <w:t>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6AFAD5"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25ADEB" w14:textId="77777777" w:rsidR="004C322A" w:rsidRPr="001E0ADC" w:rsidRDefault="007A7CCA" w:rsidP="004C322A">
            <w:pPr>
              <w:ind w:left="29" w:right="29"/>
              <w:rPr>
                <w:rFonts w:ascii="Arial" w:hAnsi="Arial" w:cs="Arial"/>
                <w:sz w:val="16"/>
                <w:szCs w:val="16"/>
              </w:rPr>
            </w:pPr>
            <w:r w:rsidRPr="001E0ADC">
              <w:rPr>
                <w:rFonts w:ascii="Arial" w:hAnsi="Arial" w:cs="Arial"/>
                <w:sz w:val="16"/>
                <w:szCs w:val="16"/>
              </w:rPr>
              <w:t xml:space="preserve">X-ray </w:t>
            </w:r>
            <w:r w:rsidR="004C322A" w:rsidRPr="001E0ADC">
              <w:rPr>
                <w:rFonts w:ascii="Arial" w:hAnsi="Arial" w:cs="Arial"/>
                <w:sz w:val="16"/>
                <w:szCs w:val="16"/>
              </w:rPr>
              <w:t>ILO classification</w:t>
            </w:r>
          </w:p>
          <w:p w14:paraId="208E09D5" w14:textId="77777777" w:rsidR="004C322A" w:rsidRPr="001E0ADC" w:rsidRDefault="004C322A" w:rsidP="00B42F73">
            <w:pPr>
              <w:ind w:left="29" w:right="29"/>
              <w:rPr>
                <w:rFonts w:ascii="Arial" w:hAnsi="Arial" w:cs="Arial"/>
                <w:sz w:val="16"/>
                <w:szCs w:val="16"/>
              </w:rPr>
            </w:pPr>
            <w:r w:rsidRPr="001E0ADC">
              <w:rPr>
                <w:rFonts w:ascii="Arial" w:hAnsi="Arial" w:cs="Arial"/>
                <w:sz w:val="16"/>
                <w:szCs w:val="16"/>
              </w:rPr>
              <w:t>Symptoms</w:t>
            </w:r>
          </w:p>
          <w:p w14:paraId="041BF4B8" w14:textId="2C8E5A2F" w:rsidR="007A7CCA" w:rsidRPr="001E0ADC" w:rsidRDefault="004C322A" w:rsidP="00B42F73">
            <w:pPr>
              <w:ind w:left="29" w:right="29"/>
              <w:rPr>
                <w:rFonts w:ascii="Arial" w:hAnsi="Arial" w:cs="Arial"/>
                <w:sz w:val="16"/>
                <w:szCs w:val="16"/>
              </w:rPr>
            </w:pPr>
            <w:r w:rsidRPr="001E0ADC">
              <w:rPr>
                <w:rFonts w:ascii="Arial" w:hAnsi="Arial" w:cs="Arial"/>
                <w:sz w:val="16"/>
                <w:szCs w:val="16"/>
              </w:rPr>
              <w:t>S</w:t>
            </w:r>
            <w:r w:rsidR="00B7444A" w:rsidRPr="001E0ADC">
              <w:rPr>
                <w:rFonts w:ascii="Arial" w:hAnsi="Arial" w:cs="Arial"/>
                <w:sz w:val="16"/>
                <w:szCs w:val="16"/>
              </w:rPr>
              <w:t>pirometry</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87DD22"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Men with small opacities who were smokers 2 or 3 times more likely to report breathlessness, cough and sputum. Dust exposure increased changes of reporting same symptoms. Both age and dust exposure relate</w:t>
            </w:r>
            <w:r w:rsidR="00DF6D21" w:rsidRPr="001E0ADC">
              <w:rPr>
                <w:rFonts w:ascii="Arial" w:hAnsi="Arial" w:cs="Arial"/>
                <w:sz w:val="16"/>
                <w:szCs w:val="16"/>
              </w:rPr>
              <w:t>d inversely to lung function.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3B3439"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 xml:space="preserve">“[T]he presence and profusion of small irregular opacities should be taken into consideration when assessing the severity of </w:t>
            </w:r>
            <w:r w:rsidR="0061118F" w:rsidRPr="001E0ADC">
              <w:rPr>
                <w:rFonts w:ascii="Arial" w:hAnsi="Arial" w:cs="Arial"/>
                <w:sz w:val="16"/>
                <w:szCs w:val="16"/>
              </w:rPr>
              <w:t>coal workers</w:t>
            </w:r>
            <w:r w:rsidRPr="001E0ADC">
              <w:rPr>
                <w:rFonts w:ascii="Arial" w:hAnsi="Arial" w:cs="Arial"/>
                <w:sz w:val="16"/>
                <w:szCs w:val="16"/>
              </w:rPr>
              <w:t>’ simple pneumoconiosis.”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4F4480" w14:textId="77777777" w:rsidR="007A7CCA" w:rsidRPr="001E0ADC" w:rsidRDefault="00DF6D21" w:rsidP="00B42F73">
            <w:pPr>
              <w:ind w:left="29" w:right="29"/>
              <w:rPr>
                <w:rFonts w:ascii="Arial" w:hAnsi="Arial" w:cs="Arial"/>
                <w:sz w:val="16"/>
                <w:szCs w:val="16"/>
              </w:rPr>
            </w:pPr>
            <w:r w:rsidRPr="001E0ADC">
              <w:rPr>
                <w:rFonts w:ascii="Arial" w:hAnsi="Arial" w:cs="Arial"/>
                <w:sz w:val="16"/>
                <w:szCs w:val="16"/>
              </w:rPr>
              <w:t>I</w:t>
            </w:r>
            <w:r w:rsidR="007A7CCA" w:rsidRPr="001E0ADC">
              <w:rPr>
                <w:rFonts w:ascii="Arial" w:hAnsi="Arial" w:cs="Arial"/>
                <w:sz w:val="16"/>
                <w:szCs w:val="16"/>
              </w:rPr>
              <w:t>ncluded detailed occupational exposure history, including dust samples. They also included smoking. Data suggest the small irregular opacities seen on x-ray also correlate with decreased lung function in coal workers.</w:t>
            </w:r>
          </w:p>
        </w:tc>
      </w:tr>
      <w:tr w:rsidR="007A7CCA" w:rsidRPr="007A7CCA" w14:paraId="2C53805B" w14:textId="77777777" w:rsidTr="0072271C">
        <w:trPr>
          <w:trHeight w:val="1790"/>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3D88B3"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Cockcroft 1983</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21B76"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5.0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44EF1"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53B8F"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AA5C8"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Physical exam</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26B269" w14:textId="77777777" w:rsidR="007A7CCA" w:rsidRPr="001E0ADC" w:rsidRDefault="0064680A" w:rsidP="00B42F73">
            <w:pPr>
              <w:ind w:left="29" w:right="29"/>
              <w:rPr>
                <w:rFonts w:ascii="Arial" w:hAnsi="Arial" w:cs="Arial"/>
                <w:sz w:val="16"/>
                <w:szCs w:val="16"/>
              </w:rPr>
            </w:pPr>
            <w:r w:rsidRPr="001E0ADC">
              <w:rPr>
                <w:rFonts w:ascii="Arial" w:hAnsi="Arial" w:cs="Arial"/>
                <w:sz w:val="16"/>
                <w:szCs w:val="16"/>
              </w:rPr>
              <w:t>Coal m</w:t>
            </w:r>
            <w:r w:rsidR="007A7CCA" w:rsidRPr="001E0ADC">
              <w:rPr>
                <w:rFonts w:ascii="Arial" w:hAnsi="Arial" w:cs="Arial"/>
                <w:sz w:val="16"/>
                <w:szCs w:val="16"/>
              </w:rPr>
              <w:t>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974E4D"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Years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37F86"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 xml:space="preserve">Smoking </w:t>
            </w:r>
          </w:p>
          <w:p w14:paraId="785FD6D9"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 xml:space="preserve">Age </w:t>
            </w:r>
          </w:p>
          <w:p w14:paraId="0FC24940"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Underground exposure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0DDD0"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Increasing age associated with increasing irregularity of small opacities (p</w:t>
            </w:r>
            <w:r w:rsidR="00B42F73" w:rsidRPr="001E0ADC">
              <w:rPr>
                <w:rFonts w:ascii="Arial" w:hAnsi="Arial" w:cs="Arial"/>
                <w:sz w:val="16"/>
                <w:szCs w:val="16"/>
              </w:rPr>
              <w:t xml:space="preserve"> </w:t>
            </w:r>
            <w:r w:rsidRPr="001E0ADC">
              <w:rPr>
                <w:rFonts w:ascii="Arial" w:hAnsi="Arial" w:cs="Arial"/>
                <w:sz w:val="16"/>
                <w:szCs w:val="16"/>
              </w:rPr>
              <w:t>&lt;0.001)</w:t>
            </w:r>
            <w:r w:rsidR="00B42F73" w:rsidRPr="001E0ADC">
              <w:rPr>
                <w:rFonts w:ascii="Arial" w:hAnsi="Arial" w:cs="Arial"/>
                <w:sz w:val="16"/>
                <w:szCs w:val="16"/>
              </w:rPr>
              <w:t xml:space="preserve">. </w:t>
            </w:r>
            <w:r w:rsidRPr="001E0ADC">
              <w:rPr>
                <w:rFonts w:ascii="Arial" w:hAnsi="Arial" w:cs="Arial"/>
                <w:sz w:val="16"/>
                <w:szCs w:val="16"/>
              </w:rPr>
              <w:t>Smoking associated with increasing irregularity of small opacities (p</w:t>
            </w:r>
            <w:r w:rsidR="00B42F73" w:rsidRPr="001E0ADC">
              <w:rPr>
                <w:rFonts w:ascii="Arial" w:hAnsi="Arial" w:cs="Arial"/>
                <w:sz w:val="16"/>
                <w:szCs w:val="16"/>
              </w:rPr>
              <w:t xml:space="preserve"> </w:t>
            </w:r>
            <w:r w:rsidRPr="001E0ADC">
              <w:rPr>
                <w:rFonts w:ascii="Arial" w:hAnsi="Arial" w:cs="Arial"/>
                <w:sz w:val="16"/>
                <w:szCs w:val="16"/>
              </w:rPr>
              <w:t>&lt;0.01)</w:t>
            </w:r>
            <w:r w:rsidR="00B42F73" w:rsidRPr="001E0ADC">
              <w:rPr>
                <w:rFonts w:ascii="Arial" w:hAnsi="Arial" w:cs="Arial"/>
                <w:sz w:val="16"/>
                <w:szCs w:val="16"/>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CA4BEF"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“Our findings suggest that irregular opacities are related to underground exposure and should probably be considered to be part of simple coal workers’ pneumoconiosis.”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FBB5C" w14:textId="77777777" w:rsidR="007A7CCA" w:rsidRPr="001E0ADC" w:rsidRDefault="00DF6D21" w:rsidP="00B42F73">
            <w:pPr>
              <w:ind w:left="29" w:right="29"/>
              <w:rPr>
                <w:rFonts w:ascii="Arial" w:hAnsi="Arial" w:cs="Arial"/>
                <w:sz w:val="16"/>
                <w:szCs w:val="16"/>
              </w:rPr>
            </w:pPr>
            <w:r w:rsidRPr="001E0ADC">
              <w:rPr>
                <w:rFonts w:ascii="Arial" w:hAnsi="Arial" w:cs="Arial"/>
                <w:sz w:val="16"/>
                <w:szCs w:val="16"/>
              </w:rPr>
              <w:t>I</w:t>
            </w:r>
            <w:r w:rsidR="007A7CCA" w:rsidRPr="001E0ADC">
              <w:rPr>
                <w:rFonts w:ascii="Arial" w:hAnsi="Arial" w:cs="Arial"/>
                <w:sz w:val="16"/>
                <w:szCs w:val="16"/>
              </w:rPr>
              <w:t>ncluded detailed occupational exposure history, and smoking status. Data suggest the irregular opacities</w:t>
            </w:r>
            <w:r w:rsidR="00CA0B0E" w:rsidRPr="001E0ADC">
              <w:rPr>
                <w:rFonts w:ascii="Arial" w:hAnsi="Arial" w:cs="Arial"/>
                <w:sz w:val="16"/>
                <w:szCs w:val="16"/>
              </w:rPr>
              <w:t xml:space="preserve"> may</w:t>
            </w:r>
            <w:r w:rsidR="007A7CCA" w:rsidRPr="001E0ADC">
              <w:rPr>
                <w:rFonts w:ascii="Arial" w:hAnsi="Arial" w:cs="Arial"/>
                <w:sz w:val="16"/>
                <w:szCs w:val="16"/>
              </w:rPr>
              <w:t xml:space="preserve"> signify CWP with or without small regular opacities irrespective of age and smoking status.</w:t>
            </w:r>
          </w:p>
        </w:tc>
      </w:tr>
      <w:tr w:rsidR="007A7CCA" w:rsidRPr="007A7CCA" w14:paraId="03AC2D3A" w14:textId="77777777" w:rsidTr="0072271C">
        <w:trPr>
          <w:trHeight w:val="2105"/>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FE4EC"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Hurley 1982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DFE9C"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4.5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0D8E73" w14:textId="6C267917" w:rsidR="007A7CCA" w:rsidRPr="001E0ADC" w:rsidRDefault="007A7CCA" w:rsidP="00B42F73">
            <w:pPr>
              <w:ind w:left="29" w:right="29"/>
              <w:rPr>
                <w:rFonts w:ascii="Arial" w:hAnsi="Arial" w:cs="Arial"/>
                <w:sz w:val="16"/>
                <w:szCs w:val="16"/>
              </w:rPr>
            </w:pPr>
            <w:r w:rsidRPr="001E0ADC">
              <w:rPr>
                <w:rFonts w:ascii="Arial" w:hAnsi="Arial" w:cs="Arial"/>
                <w:sz w:val="16"/>
                <w:szCs w:val="16"/>
              </w:rPr>
              <w:t>2</w:t>
            </w:r>
            <w:r w:rsidR="00B7444A" w:rsidRPr="001E0ADC">
              <w:rPr>
                <w:rFonts w:ascii="Arial" w:hAnsi="Arial" w:cs="Arial"/>
                <w:sz w:val="16"/>
                <w:szCs w:val="16"/>
              </w:rPr>
              <w:t>,</w:t>
            </w:r>
            <w:r w:rsidRPr="001E0ADC">
              <w:rPr>
                <w:rFonts w:ascii="Arial" w:hAnsi="Arial" w:cs="Arial"/>
                <w:sz w:val="16"/>
                <w:szCs w:val="16"/>
              </w:rPr>
              <w:t>600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1E9B34"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51A65"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Symptoms, dust exposure</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425BF2"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Coal miners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CE4927"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10 years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DD427B" w14:textId="77777777" w:rsidR="00DE5E26" w:rsidRPr="001E0ADC" w:rsidRDefault="00DE5E26" w:rsidP="00B42F73">
            <w:pPr>
              <w:ind w:left="29" w:right="29"/>
              <w:rPr>
                <w:rFonts w:ascii="Arial" w:hAnsi="Arial" w:cs="Arial"/>
                <w:sz w:val="16"/>
                <w:szCs w:val="16"/>
              </w:rPr>
            </w:pPr>
            <w:r w:rsidRPr="001E0ADC">
              <w:rPr>
                <w:rFonts w:ascii="Arial" w:hAnsi="Arial" w:cs="Arial"/>
                <w:sz w:val="16"/>
                <w:szCs w:val="16"/>
              </w:rPr>
              <w:t>Classification</w:t>
            </w:r>
          </w:p>
          <w:p w14:paraId="77D928C4" w14:textId="682A0097" w:rsidR="007A7CCA" w:rsidRPr="001E0ADC" w:rsidRDefault="00DE5E26" w:rsidP="00B42F73">
            <w:pPr>
              <w:ind w:left="29" w:right="29"/>
              <w:rPr>
                <w:rFonts w:ascii="Arial" w:hAnsi="Arial" w:cs="Arial"/>
                <w:sz w:val="16"/>
                <w:szCs w:val="16"/>
              </w:rPr>
            </w:pPr>
            <w:r w:rsidRPr="001E0ADC">
              <w:rPr>
                <w:rFonts w:ascii="Arial" w:hAnsi="Arial" w:cs="Arial"/>
                <w:sz w:val="16"/>
                <w:szCs w:val="16"/>
              </w:rPr>
              <w:t>D</w:t>
            </w:r>
            <w:r w:rsidR="007A7CCA" w:rsidRPr="001E0ADC">
              <w:rPr>
                <w:rFonts w:ascii="Arial" w:hAnsi="Arial" w:cs="Arial"/>
                <w:sz w:val="16"/>
                <w:szCs w:val="16"/>
              </w:rPr>
              <w:t>ust exposure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FDF1F8"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Men who worked longer hours in coalmining had higher prevalence of coal wo</w:t>
            </w:r>
            <w:r w:rsidR="00B42F73" w:rsidRPr="001E0ADC">
              <w:rPr>
                <w:rFonts w:ascii="Arial" w:hAnsi="Arial" w:cs="Arial"/>
                <w:sz w:val="16"/>
                <w:szCs w:val="16"/>
              </w:rPr>
              <w:t>rker pneumoconiosis. L</w:t>
            </w:r>
            <w:r w:rsidRPr="001E0ADC">
              <w:rPr>
                <w:rFonts w:ascii="Arial" w:hAnsi="Arial" w:cs="Arial"/>
                <w:sz w:val="16"/>
                <w:szCs w:val="16"/>
              </w:rPr>
              <w:t>ittle evidence that exposures to quartz dust influenced the chances of developing CWP.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8A039"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“The radiological signs…can therefore be regarded as an indirect measure of increased risks of reduced breathing capacity, disability, and excess mortality.”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67581D" w14:textId="77777777" w:rsidR="007A7CCA" w:rsidRPr="001E0ADC" w:rsidRDefault="00DF6D21" w:rsidP="00B42F73">
            <w:pPr>
              <w:ind w:left="29" w:right="29"/>
              <w:rPr>
                <w:rFonts w:ascii="Arial" w:hAnsi="Arial" w:cs="Arial"/>
                <w:sz w:val="16"/>
                <w:szCs w:val="16"/>
              </w:rPr>
            </w:pPr>
            <w:r w:rsidRPr="001E0ADC">
              <w:rPr>
                <w:rFonts w:ascii="Arial" w:hAnsi="Arial" w:cs="Arial"/>
                <w:sz w:val="16"/>
                <w:szCs w:val="16"/>
              </w:rPr>
              <w:t>I</w:t>
            </w:r>
            <w:r w:rsidR="007A7CCA" w:rsidRPr="001E0ADC">
              <w:rPr>
                <w:rFonts w:ascii="Arial" w:hAnsi="Arial" w:cs="Arial"/>
                <w:sz w:val="16"/>
                <w:szCs w:val="16"/>
              </w:rPr>
              <w:t>ncluded detailed occupational exposure history, including dust samples. Data suggest that overall coal dust exposure burden results in greater findings on x-ray, but higher exposure to quartz in this cohort did not seem to have an effect on development of CWP classified by x-ray.</w:t>
            </w:r>
          </w:p>
        </w:tc>
      </w:tr>
      <w:tr w:rsidR="007A7CCA" w:rsidRPr="007A7CCA" w14:paraId="5EEE72D9" w14:textId="77777777" w:rsidTr="0072271C">
        <w:trPr>
          <w:trHeight w:val="2105"/>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4FB1A1" w14:textId="224C6777" w:rsidR="007A7CCA" w:rsidRPr="001E0ADC" w:rsidRDefault="007A7CCA" w:rsidP="00B42F73">
            <w:pPr>
              <w:ind w:left="29" w:right="29"/>
              <w:rPr>
                <w:rFonts w:ascii="Arial" w:hAnsi="Arial" w:cs="Arial"/>
                <w:sz w:val="16"/>
                <w:szCs w:val="16"/>
              </w:rPr>
            </w:pPr>
            <w:r w:rsidRPr="001E0ADC">
              <w:rPr>
                <w:rFonts w:ascii="Arial" w:hAnsi="Arial" w:cs="Arial"/>
                <w:sz w:val="16"/>
                <w:szCs w:val="16"/>
              </w:rPr>
              <w:t>Amandus 1976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5E6A18"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4.0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18F741" w14:textId="1B005427" w:rsidR="007A7CCA" w:rsidRPr="001E0ADC" w:rsidRDefault="007A7CCA" w:rsidP="00B42F73">
            <w:pPr>
              <w:ind w:left="29" w:right="29"/>
              <w:rPr>
                <w:rFonts w:ascii="Arial" w:hAnsi="Arial" w:cs="Arial"/>
                <w:sz w:val="16"/>
                <w:szCs w:val="16"/>
              </w:rPr>
            </w:pPr>
            <w:r w:rsidRPr="001E0ADC">
              <w:rPr>
                <w:rFonts w:ascii="Arial" w:hAnsi="Arial" w:cs="Arial"/>
                <w:sz w:val="16"/>
                <w:szCs w:val="16"/>
              </w:rPr>
              <w:t>6</w:t>
            </w:r>
            <w:r w:rsidR="00B7444A" w:rsidRPr="001E0ADC">
              <w:rPr>
                <w:rFonts w:ascii="Arial" w:hAnsi="Arial" w:cs="Arial"/>
                <w:sz w:val="16"/>
                <w:szCs w:val="16"/>
              </w:rPr>
              <w:t>,</w:t>
            </w:r>
            <w:r w:rsidRPr="001E0ADC">
              <w:rPr>
                <w:rFonts w:ascii="Arial" w:hAnsi="Arial" w:cs="Arial"/>
                <w:sz w:val="16"/>
                <w:szCs w:val="16"/>
              </w:rPr>
              <w:t>166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D25EF7"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920838"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Spirometry</w:t>
            </w:r>
          </w:p>
          <w:p w14:paraId="365201B2"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Symptoms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7C9BB" w14:textId="77777777" w:rsidR="007A7CCA" w:rsidRPr="001E0ADC" w:rsidRDefault="0064680A" w:rsidP="00B42F73">
            <w:pPr>
              <w:ind w:left="29" w:right="29"/>
              <w:rPr>
                <w:rFonts w:ascii="Arial" w:hAnsi="Arial" w:cs="Arial"/>
                <w:sz w:val="16"/>
                <w:szCs w:val="16"/>
              </w:rPr>
            </w:pPr>
            <w:r w:rsidRPr="001E0ADC">
              <w:rPr>
                <w:rFonts w:ascii="Arial" w:hAnsi="Arial" w:cs="Arial"/>
                <w:sz w:val="16"/>
                <w:szCs w:val="16"/>
              </w:rPr>
              <w:t>Coal m</w:t>
            </w:r>
            <w:r w:rsidR="007A7CCA" w:rsidRPr="001E0ADC">
              <w:rPr>
                <w:rFonts w:ascii="Arial" w:hAnsi="Arial" w:cs="Arial"/>
                <w:sz w:val="16"/>
                <w:szCs w:val="16"/>
              </w:rPr>
              <w:t>iners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A2CA06"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2D1FC5" w14:textId="021DCE16" w:rsidR="007A7CCA" w:rsidRPr="001E0ADC" w:rsidRDefault="007A7CCA" w:rsidP="00DE5E26">
            <w:pPr>
              <w:ind w:left="29" w:right="29"/>
              <w:rPr>
                <w:rFonts w:ascii="Arial" w:hAnsi="Arial" w:cs="Arial"/>
                <w:sz w:val="16"/>
                <w:szCs w:val="16"/>
              </w:rPr>
            </w:pPr>
            <w:r w:rsidRPr="001E0ADC">
              <w:rPr>
                <w:rFonts w:ascii="Arial" w:hAnsi="Arial" w:cs="Arial"/>
                <w:sz w:val="16"/>
                <w:szCs w:val="16"/>
              </w:rPr>
              <w:t>X-ray fi</w:t>
            </w:r>
            <w:r w:rsidR="00DE5E26" w:rsidRPr="001E0ADC">
              <w:rPr>
                <w:rFonts w:ascii="Arial" w:hAnsi="Arial" w:cs="Arial"/>
                <w:sz w:val="16"/>
                <w:szCs w:val="16"/>
              </w:rPr>
              <w:t>ndings S</w:t>
            </w:r>
            <w:r w:rsidRPr="001E0ADC">
              <w:rPr>
                <w:rFonts w:ascii="Arial" w:hAnsi="Arial" w:cs="Arial"/>
                <w:sz w:val="16"/>
                <w:szCs w:val="16"/>
              </w:rPr>
              <w:t>ymptoms</w:t>
            </w:r>
            <w:r w:rsidR="00DE5E26" w:rsidRPr="001E0ADC">
              <w:rPr>
                <w:rFonts w:ascii="Arial" w:hAnsi="Arial" w:cs="Arial"/>
                <w:sz w:val="16"/>
                <w:szCs w:val="16"/>
              </w:rPr>
              <w:t xml:space="preserve"> S</w:t>
            </w:r>
            <w:r w:rsidRPr="001E0ADC">
              <w:rPr>
                <w:rFonts w:ascii="Arial" w:hAnsi="Arial" w:cs="Arial"/>
                <w:sz w:val="16"/>
                <w:szCs w:val="16"/>
              </w:rPr>
              <w:t>pirometry</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28C65F"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Smoking, age, and years underground contributed significantly to p</w:t>
            </w:r>
            <w:r w:rsidR="00B42F73" w:rsidRPr="001E0ADC">
              <w:rPr>
                <w:rFonts w:ascii="Arial" w:hAnsi="Arial" w:cs="Arial"/>
                <w:sz w:val="16"/>
                <w:szCs w:val="16"/>
              </w:rPr>
              <w:t>revalence of irregular lesions.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4F0374" w14:textId="77777777" w:rsidR="007A7CCA" w:rsidRPr="001E0ADC" w:rsidRDefault="007A7CCA" w:rsidP="00B42F73">
            <w:pPr>
              <w:ind w:left="29" w:right="29"/>
              <w:rPr>
                <w:rFonts w:ascii="Arial" w:hAnsi="Arial" w:cs="Arial"/>
                <w:sz w:val="16"/>
                <w:szCs w:val="16"/>
              </w:rPr>
            </w:pPr>
            <w:r w:rsidRPr="001E0ADC">
              <w:rPr>
                <w:rFonts w:ascii="Arial" w:hAnsi="Arial" w:cs="Arial"/>
                <w:sz w:val="16"/>
                <w:szCs w:val="16"/>
              </w:rPr>
              <w:t>“This study shows that there is a statistical association between cigarette smoking and the presence of irregular opacities. The results also suggest that other factors such as bronchitis, age, and exposure to coal dust are involved in the development of these lesions.”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4443EC" w14:textId="77777777" w:rsidR="007A7CCA" w:rsidRPr="001E0ADC" w:rsidRDefault="00DF6D21" w:rsidP="00B42F73">
            <w:pPr>
              <w:ind w:left="29" w:right="29"/>
              <w:rPr>
                <w:rFonts w:ascii="Arial" w:hAnsi="Arial" w:cs="Arial"/>
                <w:sz w:val="16"/>
                <w:szCs w:val="16"/>
              </w:rPr>
            </w:pPr>
            <w:r w:rsidRPr="001E0ADC">
              <w:rPr>
                <w:rFonts w:ascii="Arial" w:hAnsi="Arial" w:cs="Arial"/>
                <w:sz w:val="16"/>
                <w:szCs w:val="16"/>
              </w:rPr>
              <w:t>I</w:t>
            </w:r>
            <w:r w:rsidR="007A7CCA" w:rsidRPr="001E0ADC">
              <w:rPr>
                <w:rFonts w:ascii="Arial" w:hAnsi="Arial" w:cs="Arial"/>
                <w:sz w:val="16"/>
                <w:szCs w:val="16"/>
              </w:rPr>
              <w:t>ncluded smoking status. No other confirmatory test other than symptoms and some spirometry values. Data suggest that smoking, age, and years underground are associated with irregular opacities in underground coal miners.</w:t>
            </w:r>
          </w:p>
        </w:tc>
      </w:tr>
    </w:tbl>
    <w:p w14:paraId="7CB8DEEC" w14:textId="77777777" w:rsidR="007A7CCA" w:rsidRDefault="007A7CCA" w:rsidP="000743DA">
      <w:pPr>
        <w:rPr>
          <w:rFonts w:ascii="Times New Roman" w:hAnsi="Times New Roman"/>
          <w:sz w:val="22"/>
          <w:szCs w:val="22"/>
        </w:rPr>
        <w:sectPr w:rsidR="007A7CCA" w:rsidSect="007A7CCA">
          <w:pgSz w:w="15840" w:h="12240" w:orient="landscape"/>
          <w:pgMar w:top="1440" w:right="1008" w:bottom="1440" w:left="1008" w:header="720" w:footer="720" w:gutter="0"/>
          <w:cols w:space="720"/>
          <w:docGrid w:linePitch="360"/>
        </w:sectPr>
      </w:pPr>
    </w:p>
    <w:p w14:paraId="0E5E34B1" w14:textId="1A1AEFA3" w:rsidR="00624620" w:rsidRPr="00641DBB" w:rsidRDefault="00641DBB" w:rsidP="0050470B">
      <w:pPr>
        <w:rPr>
          <w:rFonts w:ascii="Arial" w:eastAsia="?????? Pro W3" w:hAnsi="Arial" w:cs="Arial"/>
          <w:b/>
          <w:color w:val="000000"/>
          <w:szCs w:val="28"/>
        </w:rPr>
      </w:pPr>
      <w:r w:rsidRPr="00641DBB">
        <w:rPr>
          <w:rFonts w:ascii="Arial" w:eastAsia="?????? Pro W3" w:hAnsi="Arial" w:cs="Arial"/>
          <w:b/>
          <w:color w:val="000000"/>
          <w:szCs w:val="28"/>
        </w:rPr>
        <w:lastRenderedPageBreak/>
        <w:t>H</w:t>
      </w:r>
      <w:r w:rsidRPr="00641DBB">
        <w:rPr>
          <w:rFonts w:ascii="Arial" w:eastAsia="?????? Pro W3" w:hAnsi="Arial" w:cs="Arial"/>
          <w:b/>
          <w:bCs/>
          <w:color w:val="000000"/>
          <w:szCs w:val="28"/>
        </w:rPr>
        <w:t>IGH RESOLUTION</w:t>
      </w:r>
      <w:r w:rsidRPr="00641DBB">
        <w:rPr>
          <w:rFonts w:ascii="Arial" w:eastAsia="?????? Pro W3" w:hAnsi="Arial" w:cs="Arial"/>
          <w:b/>
          <w:color w:val="000000"/>
          <w:szCs w:val="28"/>
        </w:rPr>
        <w:t xml:space="preserve"> COMPUTED TOMOGRAPHY (HRCT) SCANS</w:t>
      </w:r>
    </w:p>
    <w:p w14:paraId="3315F186" w14:textId="5BEEA325" w:rsidR="005E0F88" w:rsidRPr="00624620" w:rsidRDefault="005E0F88" w:rsidP="005E0F88">
      <w:pPr>
        <w:rPr>
          <w:rFonts w:ascii="Arial" w:eastAsia="?????? Pro W3" w:hAnsi="Arial" w:cs="Arial"/>
          <w:color w:val="000000"/>
          <w:sz w:val="22"/>
          <w:szCs w:val="22"/>
        </w:rPr>
      </w:pPr>
      <w:r w:rsidRPr="00624620">
        <w:rPr>
          <w:rFonts w:ascii="Arial" w:eastAsia="?????? Pro W3" w:hAnsi="Arial" w:cs="Arial"/>
          <w:color w:val="000000"/>
          <w:sz w:val="22"/>
          <w:szCs w:val="22"/>
        </w:rPr>
        <w:t xml:space="preserve">Since the late 1980s, CT scans have been used in diagnosis of </w:t>
      </w:r>
      <w:r w:rsidR="00A1183F" w:rsidRPr="00624620">
        <w:rPr>
          <w:rFonts w:ascii="Arial" w:eastAsia="?????? Pro W3" w:hAnsi="Arial" w:cs="Arial"/>
          <w:color w:val="000000"/>
          <w:sz w:val="22"/>
          <w:szCs w:val="22"/>
        </w:rPr>
        <w:t>ILD</w:t>
      </w:r>
      <w:r w:rsidRPr="00624620">
        <w:rPr>
          <w:rFonts w:ascii="Arial" w:eastAsia="?????? Pro W3" w:hAnsi="Arial" w:cs="Arial"/>
          <w:color w:val="000000"/>
          <w:sz w:val="22"/>
          <w:szCs w:val="22"/>
        </w:rPr>
        <w:t xml:space="preserve">. </w:t>
      </w:r>
      <w:r w:rsidR="001D4FDF" w:rsidRPr="00624620">
        <w:rPr>
          <w:rFonts w:ascii="Arial" w:eastAsia="?????? Pro W3" w:hAnsi="Arial" w:cs="Arial"/>
          <w:color w:val="000000"/>
          <w:sz w:val="22"/>
          <w:szCs w:val="22"/>
        </w:rPr>
        <w:t xml:space="preserve">Contemporary practice is to use high resolution CT scanning (HRCT) </w:t>
      </w:r>
      <w:r w:rsidR="002B7DE2" w:rsidRPr="00624620">
        <w:rPr>
          <w:rFonts w:ascii="Arial" w:eastAsia="?????? Pro W3" w:hAnsi="Arial" w:cs="Arial"/>
          <w:color w:val="000000"/>
          <w:sz w:val="22"/>
          <w:szCs w:val="22"/>
        </w:rPr>
        <w:t>for</w:t>
      </w:r>
      <w:r w:rsidR="001D4FDF" w:rsidRPr="00624620">
        <w:rPr>
          <w:rFonts w:ascii="Arial" w:eastAsia="?????? Pro W3" w:hAnsi="Arial" w:cs="Arial"/>
          <w:color w:val="000000"/>
          <w:sz w:val="22"/>
          <w:szCs w:val="22"/>
        </w:rPr>
        <w:t xml:space="preserve"> </w:t>
      </w:r>
      <w:r w:rsidR="002B7DE2" w:rsidRPr="00624620">
        <w:rPr>
          <w:rFonts w:ascii="Arial" w:eastAsia="?????? Pro W3" w:hAnsi="Arial" w:cs="Arial"/>
          <w:color w:val="000000"/>
          <w:sz w:val="22"/>
          <w:szCs w:val="22"/>
        </w:rPr>
        <w:t>pulmonary evaluation</w:t>
      </w:r>
      <w:r w:rsidR="001D4FDF" w:rsidRPr="00624620">
        <w:rPr>
          <w:rFonts w:ascii="Arial" w:eastAsia="?????? Pro W3" w:hAnsi="Arial" w:cs="Arial"/>
          <w:color w:val="000000"/>
          <w:sz w:val="22"/>
          <w:szCs w:val="22"/>
        </w:rPr>
        <w:t xml:space="preserve">. </w:t>
      </w:r>
      <w:r w:rsidR="00726D8D" w:rsidRPr="00624620">
        <w:rPr>
          <w:rFonts w:ascii="Arial" w:eastAsia="?????? Pro W3" w:hAnsi="Arial" w:cs="Arial"/>
          <w:color w:val="000000"/>
          <w:sz w:val="22"/>
          <w:szCs w:val="22"/>
        </w:rPr>
        <w:t>S</w:t>
      </w:r>
      <w:r w:rsidRPr="00624620">
        <w:rPr>
          <w:rFonts w:ascii="Arial" w:eastAsia="?????? Pro W3" w:hAnsi="Arial" w:cs="Arial"/>
          <w:color w:val="000000"/>
          <w:sz w:val="22"/>
          <w:szCs w:val="22"/>
        </w:rPr>
        <w:t xml:space="preserve">everal studies have reported both greater sensitivity and specificity compared to chest </w:t>
      </w:r>
      <w:r w:rsidR="002B7DE2" w:rsidRPr="00624620">
        <w:rPr>
          <w:rFonts w:ascii="Arial" w:eastAsia="?????? Pro W3" w:hAnsi="Arial" w:cs="Arial"/>
          <w:color w:val="000000"/>
          <w:sz w:val="22"/>
          <w:szCs w:val="22"/>
        </w:rPr>
        <w:t>x-ray</w:t>
      </w:r>
      <w:r w:rsidRPr="00624620">
        <w:rPr>
          <w:rFonts w:ascii="Arial" w:eastAsia="?????? Pro W3" w:hAnsi="Arial" w:cs="Arial"/>
          <w:color w:val="000000"/>
          <w:sz w:val="22"/>
          <w:szCs w:val="22"/>
        </w:rPr>
        <w:t xml:space="preserve"> in detecting both parenchymal and airway changes.</w:t>
      </w:r>
      <w:r w:rsidR="008C74B0" w:rsidRPr="00624620">
        <w:rPr>
          <w:rFonts w:ascii="Arial" w:eastAsia="?????? Pro W3" w:hAnsi="Arial" w:cs="Arial"/>
          <w:color w:val="000000"/>
          <w:sz w:val="22"/>
          <w:szCs w:val="22"/>
          <w:vertAlign w:val="superscript"/>
        </w:rPr>
        <w:fldChar w:fldCharType="begin">
          <w:fldData xml:space="preserve">PEVuZE5vdGU+PENpdGU+PEF1dGhvcj5HZXZlbm9pczwvQXV0aG9yPjxZZWFyPjE5OTQ8L1llYXI+
PFJlY051bT44MjwvUmVjTnVtPjxEaXNwbGF5VGV4dD4oOTktMTEwKTwvRGlzcGxheVRleHQ+PHJl
Y29yZD48cmVjLW51bWJlcj44MjwvcmVjLW51bWJlcj48Zm9yZWlnbi1rZXlzPjxrZXkgYXBwPSJF
TiIgZGItaWQ9IjUwc2ZzZnhkM3Y1cDJ1ZTl6eDNwNXR0dHRhOTkwdnMwZDlmdCIgdGltZXN0YW1w
PSIxNDAyMDY1MTk2Ij44Mjwva2V5PjwvZm9yZWlnbi1rZXlzPjxyZWYtdHlwZSBuYW1lPSJKb3Vy
bmFsIEFydGljbGUiPjE3PC9yZWYtdHlwZT48Y29udHJpYnV0b3JzPjxhdXRob3JzPjxhdXRob3I+
R2V2ZW5vaXMsIFAuIEEuPC9hdXRob3I+PGF1dGhvcj5QaWNob3QsIEUuPC9hdXRob3I+PGF1dGhv
cj5EYXJnZW50LCBGLjwvYXV0aG9yPjxhdXRob3I+RGVkZWlyZSwgUy48L2F1dGhvcj48YXV0aG9y
PlZhbmRlIFdleWVyLCBSLjwvYXV0aG9yPjxhdXRob3I+RGUgVnV5c3QsIFAuPC9hdXRob3I+PC9h
dXRob3JzPjwvY29udHJpYnV0b3JzPjxhdXRoLWFkZHJlc3M+RGVwYXJ0bWVudCBvZiBSYWRpb2xv
Z3ksIEhvcGl0YWwgRXJhc21lLCBVbml2ZXJzaXRlIExpYnJlIGRlIEJydXhlbGxlcywgQmVsZ2l1
bS48L2F1dGgtYWRkcmVzcz48dGl0bGVzPjx0aXRsZT5Mb3cgZ3JhZGUgY29hbCB3b3JrZXImYXBv
cztzIHBuZXVtb2Nvbmlvc2lzLiBDb21wYXJpc29uIG9mIENUIGFuZCBjaGVzdCByYWRpb2dyYXBo
eTwvdGl0bGU+PHNlY29uZGFyeS10aXRsZT5BY3RhIFJhZGlvbDwvc2Vjb25kYXJ5LXRpdGxlPjxh
bHQtdGl0bGU+QWN0YSByYWRpb2xvZ2ljYTwvYWx0LXRpdGxlPjwvdGl0bGVzPjxwZXJpb2RpY2Fs
PjxmdWxsLXRpdGxlPkFjdGEgUmFkaW9sPC9mdWxsLXRpdGxlPjxhYmJyLTE+QWN0YSByYWRpb2xv
Z2ljYTwvYWJici0xPjwvcGVyaW9kaWNhbD48YWx0LXBlcmlvZGljYWw+PGZ1bGwtdGl0bGU+QWN0
YSBSYWRpb2w8L2Z1bGwtdGl0bGU+PGFiYnItMT5BY3RhIHJhZGlvbG9naWNhPC9hYmJyLTE+PC9h
bHQtcGVyaW9kaWNhbD48cGFnZXM+MzUxLTY8L3BhZ2VzPjx2b2x1bWU+MzU8L3ZvbHVtZT48bnVt
YmVyPjQ8L251bWJlcj48a2V5d29yZHM+PGtleXdvcmQ+QWR1bHQ8L2tleXdvcmQ+PGtleXdvcmQ+
QWdlZDwva2V5d29yZD48a2V5d29yZD5Ccm9uY2hpZWN0YXNpcy9yYWRpb2dyYXBoeTwva2V5d29y
ZD48a2V5d29yZD4qQ29hbCBNaW5pbmc8L2tleXdvcmQ+PGtleXdvcmQ+RGlhZ25vc2lzLCBEaWZm
ZXJlbnRpYWw8L2tleXdvcmQ+PGtleXdvcmQ+SHVtYW5zPC9rZXl3b3JkPjxrZXl3b3JkPkx1bmcv
cmFkaW9ncmFwaHk8L2tleXdvcmQ+PGtleXdvcmQ+TWFsZTwva2V5d29yZD48a2V5d29yZD5NaWRk
bGUgQWdlZDwva2V5d29yZD48a2V5d29yZD5QbmV1bW9jb25pb3Npcy8qcmFkaW9ncmFwaHk8L2tl
eXdvcmQ+PGtleXdvcmQ+UHVsbW9uYXJ5IEVtcGh5c2VtYS9yYWRpb2dyYXBoeTwva2V5d29yZD48
a2V5d29yZD4qUmFkaW9ncmFwaHksIFRob3JhY2ljL21ldGhvZHM8L2tleXdvcmQ+PGtleXdvcmQ+
U2Vuc2l0aXZpdHkgYW5kIFNwZWNpZmljaXR5PC9rZXl3b3JkPjxrZXl3b3JkPipUb21vZ3JhcGh5
LCBYLVJheSBDb21wdXRlZC9tZXRob2RzPC9rZXl3b3JkPjwva2V5d29yZHM+PGRhdGVzPjx5ZWFy
PjE5OTQ8L3llYXI+PHB1Yi1kYXRlcz48ZGF0ZT5KdWw8L2RhdGU+PC9wdWItZGF0ZXM+PC9kYXRl
cz48aXNibj4wMjg0LTE4NTEgKFByaW50KSYjeEQ7MDI4NC0xODUxIChMaW5raW5nKTwvaXNibj48
YWNjZXNzaW9uLW51bT44MDExMzg0PC9hY2Nlc3Npb24tbnVtPjx1cmxzPjxyZWxhdGVkLXVybHM+
PHVybD5odHRwOi8vd3d3Lm5jYmkubmxtLm5paC5nb3YvcHVibWVkLzgwMTEzODQ8L3VybD48L3Jl
bGF0ZWQtdXJscz48L3VybHM+PC9yZWNvcmQ+PC9DaXRlPjxDaXRlPjxBdXRob3I+SHV1c2tvbmVu
PC9BdXRob3I+PFllYXI+MjAwMTwvWWVhcj48UmVjTnVtPjg1PC9SZWNOdW0+PHJlY29yZD48cmVj
LW51bWJlcj44NTwvcmVjLW51bWJlcj48Zm9yZWlnbi1rZXlzPjxrZXkgYXBwPSJFTiIgZGItaWQ9
IjUwc2ZzZnhkM3Y1cDJ1ZTl6eDNwNXR0dHRhOTkwdnMwZDlmdCIgdGltZXN0YW1wPSIxNDAyMDY1
NjE3Ij44NTwva2V5PjwvZm9yZWlnbi1rZXlzPjxyZWYtdHlwZSBuYW1lPSJKb3VybmFsIEFydGlj
bGUiPjE3PC9yZWYtdHlwZT48Y29udHJpYnV0b3JzPjxhdXRob3JzPjxhdXRob3I+SHV1c2tvbmVu
LCBPLjwvYXV0aG9yPjxhdXRob3I+S2l2aXNhYXJpLCBMLjwvYXV0aG9yPjxhdXRob3I+Wml0dGlu
ZywgQS48L2F1dGhvcj48YXV0aG9yPlRhc2tpbmVuLCBLLjwvYXV0aG9yPjxhdXRob3I+VG9zc2F2
YWluZW4sIEEuPC9hdXRob3I+PGF1dGhvcj5WZWhtYXMsIFQuPC9hdXRob3I+PC9hdXRob3JzPjwv
Y29udHJpYnV0b3JzPjxhdXRoLWFkZHJlc3M+RmlubmlzaCBJbnN0aXR1dGUgb2YgT2NjdXBhdGlv
bmFsIEhlYWx0aCwgSGVsc2lua2kuIE9sbGkuSHV1c2tvbmVuQG9jY3VwaGVhbHRoLmZpPC9hdXRo
LWFkZHJlc3M+PHRpdGxlcz48dGl0bGU+SGlnaC1yZXNvbHV0aW9uIGNvbXB1dGVkIHRvbW9ncmFw
aHkgY2xhc3NpZmljYXRpb24gb2YgbHVuZyBmaWJyb3NpcyBmb3IgcGF0aWVudHMgd2l0aCBhc2Jl
c3Rvcy1yZWxhdGVkIGRpc2Vhc2U8L3RpdGxlPjxzZWNvbmRhcnktdGl0bGU+U2NhbmQgSiBXb3Jr
IEVudmlyb24gSGVhbHRoPC9zZWNvbmRhcnktdGl0bGU+PGFsdC10aXRsZT5TY2FuZGluYXZpYW4g
am91cm5hbCBvZiB3b3JrLCBlbnZpcm9ubWVudCAmYW1wOyBoZWFsdGg8L2FsdC10aXRsZT48L3Rp
dGxlcz48cGVyaW9kaWNhbD48ZnVsbC10aXRsZT5TY2FuZCBKIFdvcmsgRW52aXJvbiBIZWFsdGg8
L2Z1bGwtdGl0bGU+PGFiYnItMT5TY2FuZGluYXZpYW4gam91cm5hbCBvZiB3b3JrLCBlbnZpcm9u
bWVudCAmYW1wOyBoZWFsdGg8L2FiYnItMT48L3BlcmlvZGljYWw+PGFsdC1wZXJpb2RpY2FsPjxm
dWxsLXRpdGxlPlNjYW5kIEogV29yayBFbnZpcm9uIEhlYWx0aDwvZnVsbC10aXRsZT48YWJici0x
PlNjYW5kaW5hdmlhbiBqb3VybmFsIG9mIHdvcmssIGVudmlyb25tZW50ICZhbXA7IGhlYWx0aDwv
YWJici0xPjwvYWx0LXBlcmlvZGljYWw+PHBhZ2VzPjEwNi0xMjwvcGFnZXM+PHZvbHVtZT4yNzwv
dm9sdW1lPjxudW1iZXI+MjwvbnVtYmVyPjxrZXl3b3Jkcz48a2V5d29yZD5BZHVsdDwva2V5d29y
ZD48a2V5d29yZD5BZ2VkPC9rZXl3b3JkPjxrZXl3b3JkPkFnZWQsIDgwIGFuZCBvdmVyPC9rZXl3
b3JkPjxrZXl3b3JkPkFuYWx5c2lzIG9mIFZhcmlhbmNlPC9rZXl3b3JkPjxrZXl3b3JkPkFzYmVz
dG9zaXMvY2xhc3NpZmljYXRpb24vKnJhZGlvZ3JhcGh5PC9rZXl3b3JkPjxrZXl3b3JkPkZlbWFs
ZTwva2V5d29yZD48a2V5d29yZD5IdW1hbnM8L2tleXdvcmQ+PGtleXdvcmQ+THVuZyBEaXNlYXNl
cywgSW50ZXJzdGl0aWFsL2NsYXNzaWZpY2F0aW9uLypyYWRpb2dyYXBoeTwva2V5d29yZD48a2V5
d29yZD5NYWxlPC9rZXl3b3JkPjxrZXl3b3JkPk1pZGRsZSBBZ2VkPC9rZXl3b3JkPjxrZXl3b3Jk
PlB1bG1vbmFyeSBGaWJyb3Npcy9jbGFzc2lmaWNhdGlvbi8qcmFkaW9ncmFwaHk8L2tleXdvcmQ+
PGtleXdvcmQ+VG9tb2dyYXBoeSwgWC1SYXkgQ29tcHV0ZWQvKm1ldGhvZHM8L2tleXdvcmQ+PC9r
ZXl3b3Jkcz48ZGF0ZXM+PHllYXI+MjAwMTwveWVhcj48cHViLWRhdGVzPjxkYXRlPkFwcjwvZGF0
ZT48L3B1Yi1kYXRlcz48L2RhdGVzPjxpc2JuPjAzNTUtMzE0MCAoUHJpbnQpJiN4RDswMzU1LTMx
NDAgKExpbmtpbmcpPC9pc2JuPjxhY2Nlc3Npb24tbnVtPjExNDA5NTkyPC9hY2Nlc3Npb24tbnVt
Pjx1cmxzPjxyZWxhdGVkLXVybHM+PHVybD5odHRwOi8vd3d3Lm5jYmkubmxtLm5paC5nb3YvcHVi
bWVkLzExNDA5NTkyPC91cmw+PC9yZWxhdGVkLXVybHM+PC91cmxzPjwvcmVjb3JkPjwvQ2l0ZT48
Q2l0ZT48QXV0aG9yPkhhbmFrPC9BdXRob3I+PFllYXI+MjAwODwvWWVhcj48UmVjTnVtPjg5PC9S
ZWNOdW0+PHJlY29yZD48cmVjLW51bWJlcj44OTwvcmVjLW51bWJlcj48Zm9yZWlnbi1rZXlzPjxr
ZXkgYXBwPSJFTiIgZGItaWQ9IjUwc2ZzZnhkM3Y1cDJ1ZTl6eDNwNXR0dHRhOTkwdnMwZDlmdCIg
dGltZXN0YW1wPSIxNDAyMDY2MTU2Ij44OTwva2V5PjwvZm9yZWlnbi1rZXlzPjxyZWYtdHlwZSBu
YW1lPSJKb3VybmFsIEFydGljbGUiPjE3PC9yZWYtdHlwZT48Y29udHJpYnV0b3JzPjxhdXRob3Jz
PjxhdXRob3I+SGFuYWssIFYuPC9hdXRob3I+PGF1dGhvcj5Hb2xiaW4sIEouIE0uPC9hdXRob3I+
PGF1dGhvcj5IYXJ0bWFuLCBULiBFLjwvYXV0aG9yPjxhdXRob3I+Unl1LCBKLiBILjwvYXV0aG9y
PjwvYXV0aG9ycz48L2NvbnRyaWJ1dG9ycz48YXV0aC1hZGRyZXNzPkRpdmlzaW9uIG9mIFB1bG1v
bmFyeSwgQ3JpdGljYWwgQ2FyZSwgYW5kIFNsZWVwLCBCZXRoIElzcmFlbCBEZWFjb25lc3MgTWVk
aWNhbCBDZW50ZXIsIEJvc3RvbiwgTUEsIFVTQS48L2F1dGgtYWRkcmVzcz48dGl0bGVzPjx0aXRs
ZT5IaWdoLXJlc29sdXRpb24gQ1QgZmluZGluZ3Mgb2YgcGFyZW5jaHltYWwgZmlicm9zaXMgY29y
cmVsYXRlIHdpdGggcHJvZ25vc2lzIGluIGh5cGVyc2Vuc2l0aXZpdHkgcG5ldW1vbml0aXM8L3Rp
dGxlPjxzZWNvbmRhcnktdGl0bGU+Q2hlc3Q8L3NlY29uZGFyeS10aXRsZT48YWx0LXRpdGxlPkNo
ZXN0PC9hbHQtdGl0bGU+PC90aXRsZXM+PHBlcmlvZGljYWw+PGZ1bGwtdGl0bGU+Q2hlc3Q8L2Z1
bGwtdGl0bGU+PGFiYnItMT5DaGVzdDwvYWJici0xPjwvcGVyaW9kaWNhbD48YWx0LXBlcmlvZGlj
YWw+PGZ1bGwtdGl0bGU+Q2hlc3Q8L2Z1bGwtdGl0bGU+PGFiYnItMT5DaGVzdDwvYWJici0xPjwv
YWx0LXBlcmlvZGljYWw+PHBhZ2VzPjEzMy04PC9wYWdlcz48dm9sdW1lPjEzNDwvdm9sdW1lPjxu
dW1iZXI+MTwvbnVtYmVyPjxrZXl3b3Jkcz48a2V5d29yZD5BZHVsdDwva2V5d29yZD48a2V5d29y
ZD5BZ2VkPC9rZXl3b3JkPjxrZXl3b3JkPkFsdmVvbGl0aXMsIEV4dHJpbnNpYyBBbGxlcmdpYy8q
cGF0aG9sb2d5LypyYWRpb2dyYXBoeTwva2V5d29yZD48a2V5d29yZD5CaW9wc3k8L2tleXdvcmQ+
PGtleXdvcmQ+Q29ob3J0IFN0dWRpZXM8L2tleXdvcmQ+PGtleXdvcmQ+RGlzZWFzZSBQcm9ncmVz
c2lvbjwva2V5d29yZD48a2V5d29yZD5GZW1hbGU8L2tleXdvcmQ+PGtleXdvcmQ+SHVtYW5zPC9r
ZXl3b3JkPjxrZXl3b3JkPkthcGxhbi1NZWllciBFc3RpbWF0ZTwva2V5d29yZD48a2V5d29yZD5M
dW5nLypwYXRob2xvZ3kvcGh5c2lvcGF0aG9sb2d5LypyYWRpb2dyYXBoeTwva2V5d29yZD48a2V5
d29yZD5NYWxlPC9rZXl3b3JkPjxrZXl3b3JkPk1pZGRsZSBBZ2VkPC9rZXl3b3JkPjxrZXl3b3Jk
PlByZWRpY3RpdmUgVmFsdWUgb2YgVGVzdHM8L2tleXdvcmQ+PGtleXdvcmQ+UHJvZ25vc2lzPC9r
ZXl3b3JkPjxrZXl3b3JkPlB1bG1vbmFyeSBGaWJyb3Npcy8qcGF0aG9sb2d5L3BoeXNpb3BhdGhv
bG9neS8qcmFkaW9ncmFwaHk8L2tleXdvcmQ+PGtleXdvcmQ+UmVzcGlyYXRvcnkgU291bmRzL3Bo
eXNpb3BhdGhvbG9neTwva2V5d29yZD48a2V5d29yZD5SZXRyb3NwZWN0aXZlIFN0dWRpZXM8L2tl
eXdvcmQ+PGtleXdvcmQ+VG9tb2dyYXBoeSwgWC1SYXkgQ29tcHV0ZWQ8L2tleXdvcmQ+PC9rZXl3
b3Jkcz48ZGF0ZXM+PHllYXI+MjAwODwveWVhcj48cHViLWRhdGVzPjxkYXRlPkp1bDwvZGF0ZT48
L3B1Yi1kYXRlcz48L2RhdGVzPjxpc2JuPjAwMTItMzY5MiAoUHJpbnQpJiN4RDswMDEyLTM2OTIg
KExpbmtpbmcpPC9pc2JuPjxhY2Nlc3Npb24tbnVtPjE4NDAzNjYwPC9hY2Nlc3Npb24tbnVtPjx1
cmxzPjxyZWxhdGVkLXVybHM+PHVybD5odHRwOi8vd3d3Lm5jYmkubmxtLm5paC5nb3YvcHVibWVk
LzE4NDAzNjYwPC91cmw+PC9yZWxhdGVkLXVybHM+PC91cmxzPjxlbGVjdHJvbmljLXJlc291cmNl
LW51bT4xMC4xMzc4L2NoZXN0LjA3LTMwMDU8L2VsZWN0cm9uaWMtcmVzb3VyY2UtbnVtPjwvcmVj
b3JkPjwvQ2l0ZT48Q2l0ZT48QXV0aG9yPkdhbXN1PC9BdXRob3I+PFllYXI+MTk5NTwvWWVhcj48
UmVjTnVtPjgxPC9SZWNOdW0+PHJlY29yZD48cmVjLW51bWJlcj44MTwvcmVjLW51bWJlcj48Zm9y
ZWlnbi1rZXlzPjxrZXkgYXBwPSJFTiIgZGItaWQ9IjUwc2ZzZnhkM3Y1cDJ1ZTl6eDNwNXR0dHRh
OTkwdnMwZDlmdCIgdGltZXN0YW1wPSIxNDAyMDY1MTEwIj44MTwva2V5PjwvZm9yZWlnbi1rZXlz
PjxyZWYtdHlwZSBuYW1lPSJKb3VybmFsIEFydGljbGUiPjE3PC9yZWYtdHlwZT48Y29udHJpYnV0
b3JzPjxhdXRob3JzPjxhdXRob3I+R2Ftc3UsIEcuPC9hdXRob3I+PGF1dGhvcj5TYWxtb24sIEMu
IEouPC9hdXRob3I+PGF1dGhvcj5XYXJub2NrLCBNLiBMLjwvYXV0aG9yPjxhdXRob3I+QmxhbmMs
IFAuIEQuPC9hdXRob3I+PC9hdXRob3JzPjwvY29udHJpYnV0b3JzPjxhdXRoLWFkZHJlc3M+RGVw
YXJ0bWVudCBvZiBSYWRpb2xvZ3ksIFVuaXZlcnNpdHkgb2YgQ2FsaWZvcm5pYSwgU2FuIEZyYW5j
aXNjbyA5NDE0My0wNjI4LjwvYXV0aC1hZGRyZXNzPjx0aXRsZXM+PHRpdGxlPkNUIHF1YW50aWZp
Y2F0aW9uIG9mIGludGVyc3RpdGlhbCBmaWJyb3NpcyBpbiBwYXRpZW50cyB3aXRoIGFzYmVzdG9z
aXM6IGEgY29tcGFyaXNvbiBvZiB0d28gbWV0aG9kczwvdGl0bGU+PHNlY29uZGFyeS10aXRsZT5B
SlIgQW0gSiBSb2VudGdlbm9sPC9zZWNvbmRhcnktdGl0bGU+PGFsdC10aXRsZT5BSlIuIEFtZXJp
Y2FuIGpvdXJuYWwgb2Ygcm9lbnRnZW5vbG9neTwvYWx0LXRpdGxlPjwvdGl0bGVzPjxwZXJpb2Rp
Y2FsPjxmdWxsLXRpdGxlPkFKUiBBbSBKIFJvZW50Z2Vub2w8L2Z1bGwtdGl0bGU+PGFiYnItMT5B
SlIuIEFtZXJpY2FuIGpvdXJuYWwgb2Ygcm9lbnRnZW5vbG9neTwvYWJici0xPjwvcGVyaW9kaWNh
bD48YWx0LXBlcmlvZGljYWw+PGZ1bGwtdGl0bGU+QUpSIEFtIEogUm9lbnRnZW5vbDwvZnVsbC10
aXRsZT48YWJici0xPkFKUi4gQW1lcmljYW4gam91cm5hbCBvZiByb2VudGdlbm9sb2d5PC9hYmJy
LTE+PC9hbHQtcGVyaW9kaWNhbD48cGFnZXM+NjMtODwvcGFnZXM+PHZvbHVtZT4xNjQ8L3ZvbHVt
ZT48bnVtYmVyPjE8L251bWJlcj48a2V5d29yZHM+PGtleXdvcmQ+QWdlZDwva2V5d29yZD48a2V5
d29yZD5BZ2VkLCA4MCBhbmQgb3Zlcjwva2V5d29yZD48a2V5d29yZD5Bc2Jlc3Rvc2lzL3BhdGhv
bG9neS8qcmFkaW9ncmFwaHk8L2tleXdvcmQ+PGtleXdvcmQ+RmVtYWxlPC9rZXl3b3JkPjxrZXl3
b3JkPkh1bWFuczwva2V5d29yZD48a2V5d29yZD5MdW5nL3BhdGhvbG9neS9yYWRpb2dyYXBoeTwv
a2V5d29yZD48a2V5d29yZD5NYWxlPC9rZXl3b3JkPjxrZXl3b3JkPk1pZGRsZSBBZ2VkPC9rZXl3
b3JkPjxrZXl3b3JkPlB1bG1vbmFyeSBGaWJyb3Npcy9ldGlvbG9neS9wYXRob2xvZ3kvKnJhZGlv
Z3JhcGh5PC9rZXl3b3JkPjxrZXl3b3JkPlRvbW9ncmFwaHksIFgtUmF5IENvbXB1dGVkLyptZXRo
b2RzPC9rZXl3b3JkPjwva2V5d29yZHM+PGRhdGVzPjx5ZWFyPjE5OTU8L3llYXI+PHB1Yi1kYXRl
cz48ZGF0ZT5KYW48L2RhdGU+PC9wdWItZGF0ZXM+PC9kYXRlcz48aXNibj4wMzYxLTgwM1ggKFBy
aW50KSYjeEQ7MDM2MS04MDNYIChMaW5raW5nKTwvaXNibj48YWNjZXNzaW9uLW51bT43OTk4NTcw
PC9hY2Nlc3Npb24tbnVtPjx1cmxzPjxyZWxhdGVkLXVybHM+PHVybD5odHRwOi8vd3d3Lm5jYmku
bmxtLm5paC5nb3YvcHVibWVkLzc5OTg1NzA8L3VybD48L3JlbGF0ZWQtdXJscz48L3VybHM+PGVs
ZWN0cm9uaWMtcmVzb3VyY2UtbnVtPjEwLjIyMTQvYWpyLjE2NC4xLjc5OTg1NzA8L2VsZWN0cm9u
aWMtcmVzb3VyY2UtbnVtPjwvcmVjb3JkPjwvQ2l0ZT48Q2l0ZT48QXV0aG9yPkV0ZXJvdmljPC9B
dXRob3I+PFllYXI+MTk5MzwvWWVhcj48UmVjTnVtPjg2PC9SZWNOdW0+PHJlY29yZD48cmVjLW51
bWJlcj44NjwvcmVjLW51bWJlcj48Zm9yZWlnbi1rZXlzPjxrZXkgYXBwPSJFTiIgZGItaWQ9IjUw
c2ZzZnhkM3Y1cDJ1ZTl6eDNwNXR0dHRhOTkwdnMwZDlmdCIgdGltZXN0YW1wPSIxNDAyMDY1NzE2
Ij44Njwva2V5PjwvZm9yZWlnbi1rZXlzPjxyZWYtdHlwZSBuYW1lPSJKb3VybmFsIEFydGljbGUi
PjE3PC9yZWYtdHlwZT48Y29udHJpYnV0b3JzPjxhdXRob3JzPjxhdXRob3I+RXRlcm92aWMsIEQu
PC9hdXRob3I+PGF1dGhvcj5EdWppYywgWi48L2F1dGhvcj48YXV0aG9yPlRvY2lsaiwgSi48L2F1
dGhvcj48YXV0aG9yPkNhcGt1biwgVi48L2F1dGhvcj48L2F1dGhvcnM+PC9jb250cmlidXRvcnM+
PGF1dGgtYWRkcmVzcz5EZXBhcnRtZW50IG9mIE51Y2xlYXIgTWVkaWNpbmUsIENsaW5pY2FsIEhv
c3BpdGFsIFNwbGl0LCBSZXB1YmxpYyBvZiBDcm9hdGlhLjwvYXV0aC1hZGRyZXNzPjx0aXRsZXM+
PHRpdGxlPkhpZ2ggcmVzb2x1dGlvbiBwdWxtb25hcnkgY29tcHV0ZWQgdG9tb2dyYXBoeSBzY2Fu
cyBxdWFudGlmaWVkIGJ5IGFuYWx5c2lzIG9mIGRlbnNpdHkgZGlzdHJpYnV0aW9uOiBhcHBsaWNh
dGlvbiB0byBhc2Jlc3Rvc2lzPC90aXRsZT48c2Vjb25kYXJ5LXRpdGxlPkJyIEogSW5kIE1lZDwv
c2Vjb25kYXJ5LXRpdGxlPjxhbHQtdGl0bGU+QnJpdGlzaCBqb3VybmFsIG9mIGluZHVzdHJpYWwg
bWVkaWNpbmU8L2FsdC10aXRsZT48L3RpdGxlcz48cGVyaW9kaWNhbD48ZnVsbC10aXRsZT5CciBK
IEluZCBNZWQ8L2Z1bGwtdGl0bGU+PGFiYnItMT5Ccml0aXNoIGpvdXJuYWwgb2YgaW5kdXN0cmlh
bCBtZWRpY2luZTwvYWJici0xPjwvcGVyaW9kaWNhbD48YWx0LXBlcmlvZGljYWw+PGZ1bGwtdGl0
bGU+QnIgSiBJbmQgTWVkPC9mdWxsLXRpdGxlPjxhYmJyLTE+QnJpdGlzaCBqb3VybmFsIG9mIGlu
ZHVzdHJpYWwgbWVkaWNpbmU8L2FiYnItMT48L2FsdC1wZXJpb2RpY2FsPjxwYWdlcz41MTQtOTwv
cGFnZXM+PHZvbHVtZT41MDwvdm9sdW1lPjxudW1iZXI+NjwvbnVtYmVyPjxrZXl3b3Jkcz48a2V5
d29yZD5BZHVsdDwva2V5d29yZD48a2V5d29yZD5Bc2Jlc3Rvc2lzLypyYWRpb2dyYXBoeTwva2V5
d29yZD48a2V5d29yZD5GZW1hbGU8L2tleXdvcmQ+PGtleXdvcmQ+Rm9yY2VkIEV4cGlyYXRvcnkg
Vm9sdW1lPC9rZXl3b3JkPjxrZXl3b3JkPkh1bWFuczwva2V5d29yZD48a2V5d29yZD5MdW5nIERp
c2Vhc2VzLypyYWRpb2dyYXBoeTwva2V5d29yZD48a2V5d29yZD5NYWxlPC9rZXl3b3JkPjxrZXl3
b3JkPlBlYWsgRXhwaXJhdG9yeSBGbG93IFJhdGU8L2tleXdvcmQ+PGtleXdvcmQ+U21va2luZzwv
a2V5d29yZD48a2V5d29yZD5Ub21vZ3JhcGh5LCBYLVJheSBDb21wdXRlZC8qbWV0aG9kczwva2V5
d29yZD48a2V5d29yZD5WaXRhbCBDYXBhY2l0eTwva2V5d29yZD48L2tleXdvcmRzPjxkYXRlcz48
eWVhcj4xOTkzPC95ZWFyPjxwdWItZGF0ZXM+PGRhdGU+SnVuPC9kYXRlPjwvcHViLWRhdGVzPjwv
ZGF0ZXM+PGlzYm4+MDAwNy0xMDcyIChQcmludCkmI3hEOzAwMDctMTA3MiAoTGlua2luZyk8L2lz
Ym4+PGFjY2Vzc2lvbi1udW0+ODMyOTMxNzwvYWNjZXNzaW9uLW51bT48dXJscz48cmVsYXRlZC11
cmxzPjx1cmw+aHR0cDovL3d3dy5uY2JpLm5sbS5uaWguZ292L3B1Ym1lZC84MzI5MzE3PC91cmw+
PC9yZWxhdGVkLXVybHM+PC91cmxzPjxjdXN0b20yPjEwMzU0Nzg8L2N1c3RvbTI+PC9yZWNvcmQ+
PC9DaXRlPjxDaXRlPjxBdXRob3I+TmV3bWFuPC9BdXRob3I+PFllYXI+MTk5NDwvWWVhcj48UmVj
TnVtPjgwPC9SZWNOdW0+PHJlY29yZD48cmVjLW51bWJlcj44MDwvcmVjLW51bWJlcj48Zm9yZWln
bi1rZXlzPjxrZXkgYXBwPSJFTiIgZGItaWQ9IjUwc2ZzZnhkM3Y1cDJ1ZTl6eDNwNXR0dHRhOTkw
dnMwZDlmdCIgdGltZXN0YW1wPSIxNDAyMDY1MDI3Ij44MDwva2V5PjwvZm9yZWlnbi1rZXlzPjxy
ZWYtdHlwZSBuYW1lPSJKb3VybmFsIEFydGljbGUiPjE3PC9yZWYtdHlwZT48Y29udHJpYnV0b3Jz
PjxhdXRob3JzPjxhdXRob3I+TmV3bWFuLCBMLiBTLjwvYXV0aG9yPjxhdXRob3I+QnVzY2htYW4s
IEQuIEwuPC9hdXRob3I+PGF1dGhvcj5OZXdlbGwsIEouIEQuLCBKci48L2F1dGhvcj48YXV0aG9y
Pkx5bmNoLCBELiBBLjwvYXV0aG9yPjwvYXV0aG9ycz48L2NvbnRyaWJ1dG9ycz48YXV0aC1hZGRy
ZXNzPkRlcGFydG1lbnQgb2YgTWVkaWNpbmUsIE5hdGlvbmFsIEpld2lzaCBDZW50ZXIgZm9yIElt
bXVub2xvZ3kgYW5kIFJlc3BpcmF0b3J5IE1lZGljaW5lLCBEZW52ZXIsIENPIDgwMjA2LjwvYXV0
aC1hZGRyZXNzPjx0aXRsZXM+PHRpdGxlPkJlcnlsbGl1bSBkaXNlYXNlOiBhc3Nlc3NtZW50IHdp
dGggQ1Q8L3RpdGxlPjxzZWNvbmRhcnktdGl0bGU+UmFkaW9sb2d5PC9zZWNvbmRhcnktdGl0bGU+
PGFsdC10aXRsZT5SYWRpb2xvZ3k8L2FsdC10aXRsZT48L3RpdGxlcz48cGVyaW9kaWNhbD48ZnVs
bC10aXRsZT5SYWRpb2xvZ3k8L2Z1bGwtdGl0bGU+PGFiYnItMT5SYWRpb2xvZ3k8L2FiYnItMT48
L3BlcmlvZGljYWw+PGFsdC1wZXJpb2RpY2FsPjxmdWxsLXRpdGxlPlJhZGlvbG9neTwvZnVsbC10
aXRsZT48YWJici0xPlJhZGlvbG9neTwvYWJici0xPjwvYWx0LXBlcmlvZGljYWw+PHBhZ2VzPjgz
NS00MDwvcGFnZXM+PHZvbHVtZT4xOTA8L3ZvbHVtZT48bnVtYmVyPjM8L251bWJlcj48a2V5d29y
ZHM+PGtleXdvcmQ+QmVyeWxsaW9zaXMvcGF0aG9sb2d5LypyYWRpb2dyYXBoeTwva2V5d29yZD48
a2V5d29yZD5GZW1hbGU8L2tleXdvcmQ+PGtleXdvcmQ+SHVtYW5zPC9rZXl3b3JkPjxrZXl3b3Jk
Pkx1bmcvcGF0aG9sb2d5LypyYWRpb2dyYXBoeTwva2V5d29yZD48a2V5d29yZD5NYWxlPC9rZXl3
b3JkPjxrZXl3b3JkPk1pZGRsZSBBZ2VkPC9rZXl3b3JkPjxrZXl3b3JkPlNlbnNpdGl2aXR5IGFu
ZCBTcGVjaWZpY2l0eTwva2V5d29yZD48a2V5d29yZD5TbW9raW5nPC9rZXl3b3JkPjxrZXl3b3Jk
PipUb21vZ3JhcGh5LCBYLVJheSBDb21wdXRlZC9tZXRob2RzPC9rZXl3b3JkPjwva2V5d29yZHM+
PGRhdGVzPjx5ZWFyPjE5OTQ8L3llYXI+PHB1Yi1kYXRlcz48ZGF0ZT5NYXI8L2RhdGU+PC9wdWIt
ZGF0ZXM+PC9kYXRlcz48aXNibj4wMDMzLTg0MTkgKFByaW50KSYjeEQ7MDAzMy04NDE5IChMaW5r
aW5nKTwvaXNibj48YWNjZXNzaW9uLW51bT44MTE1NjM2PC9hY2Nlc3Npb24tbnVtPjx1cmxzPjxy
ZWxhdGVkLXVybHM+PHVybD5odHRwOi8vd3d3Lm5jYmkubmxtLm5paC5nb3YvcHVibWVkLzgxMTU2
MzY8L3VybD48L3JlbGF0ZWQtdXJscz48L3VybHM+PGVsZWN0cm9uaWMtcmVzb3VyY2UtbnVtPjEw
LjExNDgvcmFkaW9sb2d5LjE5MC4zLjgxMTU2MzY8L2VsZWN0cm9uaWMtcmVzb3VyY2UtbnVtPjwv
cmVjb3JkPjwvQ2l0ZT48Q2l0ZT48QXV0aG9yPk1vc2lld2ljejwvQXV0aG9yPjxZZWFyPjIwMDQ8
L1llYXI+PFJlY051bT44NzwvUmVjTnVtPjxyZWNvcmQ+PHJlYy1udW1iZXI+ODc8L3JlYy1udW1i
ZXI+PGZvcmVpZ24ta2V5cz48a2V5IGFwcD0iRU4iIGRiLWlkPSI1MHNmc2Z4ZDN2NXAydWU5engz
cDV0dHR0YTk5MHZzMGQ5ZnQiIHRpbWVzdGFtcD0iMTQwMjA2NTc2NiI+ODc8L2tleT48L2ZvcmVp
Z24ta2V5cz48cmVmLXR5cGUgbmFtZT0iSm91cm5hbCBBcnRpY2xlIj4xNzwvcmVmLXR5cGU+PGNv
bnRyaWJ1dG9ycz48YXV0aG9ycz48YXV0aG9yPk1vc2lld2ljeiwgSi48L2F1dGhvcj48YXV0aG9y
Pk15c2xpbnNraSwgVy48L2F1dGhvcj48YXV0aG9yPlpsb21hbmllYywgRy48L2F1dGhvcj48YXV0
aG9yPkN6YWJhay1HYXJiYWN6LCBSLjwvYXV0aG9yPjxhdXRob3I+S3J1cHNraSwgVy48L2F1dGhv
cj48YXV0aG9yPkR6aWRhLCBHLjwvYXV0aG9yPjwvYXV0aG9ycz48L2NvbnRyaWJ1dG9ycz48YXV0
aC1hZGRyZXNzPkRlcGFydG1lbnQgb2YgSW50ZXJuYWwgRGlzZWFzZXMsIFNrdWJpc3pld3NraSBN
ZWRpY2FsIFVuaXZlcnNpdHkgb2YgTHVibGluLCBTdGFzemljYSAxNiwgMjAtMDgxIEx1Ymxpbiwg
UG9sYW5kLiBqem1vc0Blc2t1bGFwLmFtLmx1Ymxpbi5wbDwvYXV0aC1hZGRyZXNzPjx0aXRsZXM+
PHRpdGxlPkRpYWdub3N0aWMgdmFsdWUgb2YgaGlnaCByZXNvbHV0aW9uIGNvbXB1dGVkIHRvbW9n
cmFwaHkgaW4gdGhlIGFzc2Vzc21lbnQgb2Ygbm9kdWxhciBjaGFuZ2VzIGluIHBuZXVtb2Nvbmlv
c2lzIGluIGZvdW5kcnkgd29ya2VycyBpbiBMdWJsaW48L3RpdGxlPjxzZWNvbmRhcnktdGl0bGU+
QW5uIEFncmljIEVudmlyb24gTWVkPC9zZWNvbmRhcnktdGl0bGU+PGFsdC10aXRsZT5Bbm5hbHMg
b2YgYWdyaWN1bHR1cmFsIGFuZCBlbnZpcm9ubWVudGFsIG1lZGljaW5lIDogQUFFTTwvYWx0LXRp
dGxlPjwvdGl0bGVzPjxwZXJpb2RpY2FsPjxmdWxsLXRpdGxlPkFubiBBZ3JpYyBFbnZpcm9uIE1l
ZDwvZnVsbC10aXRsZT48YWJici0xPkFubmFscyBvZiBhZ3JpY3VsdHVyYWwgYW5kIGVudmlyb25t
ZW50YWwgbWVkaWNpbmUgOiBBQUVNPC9hYmJyLTE+PC9wZXJpb2RpY2FsPjxhbHQtcGVyaW9kaWNh
bD48ZnVsbC10aXRsZT5Bbm4gQWdyaWMgRW52aXJvbiBNZWQ8L2Z1bGwtdGl0bGU+PGFiYnItMT5B
bm5hbHMgb2YgYWdyaWN1bHR1cmFsIGFuZCBlbnZpcm9ubWVudGFsIG1lZGljaW5lIDogQUFFTTwv
YWJici0xPjwvYWx0LXBlcmlvZGljYWw+PHBhZ2VzPjI3OS04NDwvcGFnZXM+PHZvbHVtZT4xMTwv
dm9sdW1lPjxudW1iZXI+MjwvbnVtYmVyPjxrZXl3b3Jkcz48a2V5d29yZD5BZHVsdDwva2V5d29y
ZD48a2V5d29yZD5BZ2VkPC9rZXl3b3JkPjxrZXl3b3JkPkRpYWdub3NpcywgRGlmZmVyZW50aWFs
PC9rZXl3b3JkPjxrZXl3b3JkPkZlbWFsZTwva2V5d29yZD48a2V5d29yZD5IdW1hbnM8L2tleXdv
cmQ+PGtleXdvcmQ+SW5kdXN0cnk8L2tleXdvcmQ+PGtleXdvcmQ+Kklyb248L2tleXdvcmQ+PGtl
eXdvcmQ+THVuZy9wYXRob2xvZ3k8L2tleXdvcmQ+PGtleXdvcmQ+TWFsZTwva2V5d29yZD48a2V5
d29yZD5NZXRhbGx1cmd5PC9rZXl3b3JkPjxrZXl3b3JkPk1pZGRsZSBBZ2VkPC9rZXl3b3JkPjxr
ZXl3b3JkPlBuZXVtb2Nvbmlvc2lzLypkaWFnbm9zaXMvKmV0aW9sb2d5L3BhdGhvbG9neTwva2V5
d29yZD48a2V5d29yZD5Qb2xhbmQ8L2tleXdvcmQ+PGtleXdvcmQ+UmFkaW9ncmFwaHksIFRob3Jh
Y2ljPC9rZXl3b3JkPjxrZXl3b3JkPlNlbnNpdGl2aXR5IGFuZCBTcGVjaWZpY2l0eTwva2V5d29y
ZD48a2V5d29yZD4qVG9tb2dyYXBoeSwgWC1SYXkgQ29tcHV0ZWQ8L2tleXdvcmQ+PC9rZXl3b3Jk
cz48ZGF0ZXM+PHllYXI+MjAwNDwveWVhcj48L2RhdGVzPjxpc2JuPjEyMzItMTk2NiAoUHJpbnQp
JiN4RDsxMjMyLTE5NjYgKExpbmtpbmcpPC9pc2JuPjxhY2Nlc3Npb24tbnVtPjE1NjI3MzM3PC9h
Y2Nlc3Npb24tbnVtPjx1cmxzPjxyZWxhdGVkLXVybHM+PHVybD5odHRwOi8vd3d3Lm5jYmkubmxt
Lm5paC5nb3YvcHVibWVkLzE1NjI3MzM3PC91cmw+PC9yZWxhdGVkLXVybHM+PC91cmxzPjwvcmVj
b3JkPjwvQ2l0ZT48Q2l0ZT48QXV0aG9yPkNvbGxpbnM8L0F1dGhvcj48WWVhcj4xOTkzPC9ZZWFy
PjxSZWNOdW0+Nzk8L1JlY051bT48cmVjb3JkPjxyZWMtbnVtYmVyPjc5PC9yZWMtbnVtYmVyPjxm
b3JlaWduLWtleXM+PGtleSBhcHA9IkVOIiBkYi1pZD0iNTBzZnNmeGQzdjVwMnVlOXp4M3A1dHR0
dGE5OTB2czBkOWZ0IiB0aW1lc3RhbXA9IjE0MDIwNjQ5NTkiPjc5PC9rZXk+PC9mb3JlaWduLWtl
eXM+PHJlZi10eXBlIG5hbWU9IkpvdXJuYWwgQXJ0aWNsZSI+MTc8L3JlZi10eXBlPjxjb250cmli
dXRvcnM+PGF1dGhvcnM+PGF1dGhvcj5Db2xsaW5zLCBMLiBDLjwvYXV0aG9yPjxhdXRob3I+V2ls
bGluZywgUy48L2F1dGhvcj48YXV0aG9yPkJyZXR6LCBSLjwvYXV0aG9yPjxhdXRob3I+SGFydHks
IE0uPC9hdXRob3I+PGF1dGhvcj5MYW5lLCBFLjwvYXV0aG9yPjxhdXRob3I+QW5kZXJzb24sIFcu
IEguPC9hdXRob3I+PC9hdXRob3JzPjwvY29udHJpYnV0b3JzPjxhdXRoLWFkZHJlc3M+RGl2aXNp
b24gb2YgUmVzcGlyYXRvcnkgYW5kIEVudmlyb25tZW50YWwgTWVkaWNpbmUsIFVuaXZlcnNpdHkg
b2YgTG91aXN2aWxsZSwgS3kuPC9hdXRoLWFkZHJlc3M+PHRpdGxlcz48dGl0bGU+SGlnaC1yZXNv
bHV0aW9uIENUIGluIHNpbXBsZSBjb2FsIHdvcmtlcnMmYXBvczsgcG5ldW1vY29uaW9zaXMuIExh
Y2sgb2YgY29ycmVsYXRpb24gd2l0aCBwdWxtb25hcnkgZnVuY3Rpb24gdGVzdHMgYW5kIGFydGVy
aWFsIGJsb29kIGdhcyB2YWx1ZXM8L3RpdGxlPjxzZWNvbmRhcnktdGl0bGU+Q2hlc3Q8L3NlY29u
ZGFyeS10aXRsZT48YWx0LXRpdGxlPkNoZXN0PC9hbHQtdGl0bGU+PC90aXRsZXM+PHBlcmlvZGlj
YWw+PGZ1bGwtdGl0bGU+Q2hlc3Q8L2Z1bGwtdGl0bGU+PGFiYnItMT5DaGVzdDwvYWJici0xPjwv
cGVyaW9kaWNhbD48YWx0LXBlcmlvZGljYWw+PGZ1bGwtdGl0bGU+Q2hlc3Q8L2Z1bGwtdGl0bGU+
PGFiYnItMT5DaGVzdDwvYWJici0xPjwvYWx0LXBlcmlvZGljYWw+PHBhZ2VzPjExNTYtNjI8L3Bh
Z2VzPjx2b2x1bWU+MTA0PC92b2x1bWU+PG51bWJlcj40PC9udW1iZXI+PGtleXdvcmRzPjxrZXl3
b3JkPkJsb29kIEdhcyBBbmFseXNpczwva2V5d29yZD48a2V5d29yZD4qQ29hbCBNaW5pbmc8L2tl
eXdvcmQ+PGtleXdvcmQ+SHVtYW5zPC9rZXl3b3JkPjxrZXl3b3JkPipJbWFnZSBQcm9jZXNzaW5n
LCBDb21wdXRlci1Bc3Npc3RlZDwva2V5d29yZD48a2V5d29yZD5MdW5nLypyYWRpb2dyYXBoeTwv
a2V5d29yZD48a2V5d29yZD5NYWxlPC9rZXl3b3JkPjxrZXl3b3JkPk1pZGRsZSBBZ2VkPC9rZXl3
b3JkPjxrZXl3b3JkPlBuZXVtb2Nvbmlvc2lzL2NvbXBsaWNhdGlvbnMvZGlhZ25vc2lzLypyYWRp
b2dyYXBoeTwva2V5d29yZD48a2V5d29yZD5QdWxtb25hcnkgRW1waHlzZW1hL2NvbXBsaWNhdGlv
bnMvcmFkaW9ncmFwaHk8L2tleXdvcmQ+PGtleXdvcmQ+UmVzcGlyYXRvcnkgRnVuY3Rpb24gVGVz
dHM8L2tleXdvcmQ+PGtleXdvcmQ+U2Vuc2l0aXZpdHkgYW5kIFNwZWNpZmljaXR5PC9rZXl3b3Jk
PjxrZXl3b3JkPlNtb2tpbmcvYWR2ZXJzZSBlZmZlY3RzL2VwaWRlbWlvbG9neTwva2V5d29yZD48
a2V5d29yZD5Ub21vZ3JhcGh5LCBYLVJheSBDb21wdXRlZC8qbWV0aG9kczwva2V5d29yZD48L2tl
eXdvcmRzPjxkYXRlcz48eWVhcj4xOTkzPC95ZWFyPjxwdWItZGF0ZXM+PGRhdGU+T2N0PC9kYXRl
PjwvcHViLWRhdGVzPjwvZGF0ZXM+PGlzYm4+MDAxMi0zNjkyIChQcmludCkmI3hEOzAwMTItMzY5
MiAoTGlua2luZyk8L2lzYm4+PGFjY2Vzc2lvbi1udW0+ODQwNDE4NDwvYWNjZXNzaW9uLW51bT48
dXJscz48cmVsYXRlZC11cmxzPjx1cmw+aHR0cDovL3d3dy5uY2JpLm5sbS5uaWguZ292L3B1Ym1l
ZC84NDA0MTg0PC91cmw+PC9yZWxhdGVkLXVybHM+PC91cmxzPjwvcmVjb3JkPjwvQ2l0ZT48Q2l0
ZT48QXV0aG9yPkFiZXJsZTwvQXV0aG9yPjxZZWFyPjE5ODg8L1llYXI+PFJlY051bT44ODwvUmVj
TnVtPjxyZWNvcmQ+PHJlYy1udW1iZXI+ODg8L3JlYy1udW1iZXI+PGZvcmVpZ24ta2V5cz48a2V5
IGFwcD0iRU4iIGRiLWlkPSI1MHNmc2Z4ZDN2NXAydWU5engzcDV0dHR0YTk5MHZzMGQ5ZnQiIHRp
bWVzdGFtcD0iMTQwMjA2NTgyMSI+ODg8L2tleT48L2ZvcmVpZ24ta2V5cz48cmVmLXR5cGUgbmFt
ZT0iSm91cm5hbCBBcnRpY2xlIj4xNzwvcmVmLXR5cGU+PGNvbnRyaWJ1dG9ycz48YXV0aG9ycz48
YXV0aG9yPkFiZXJsZSwgRC4gUi48L2F1dGhvcj48YXV0aG9yPkdhbXN1LCBHLjwvYXV0aG9yPjxh
dXRob3I+UmF5LCBDLiBTLjwvYXV0aG9yPjxhdXRob3I+RmV1ZXJzdGVpbiwgSS4gTS48L2F1dGhv
cj48L2F1dGhvcnM+PC9jb250cmlidXRvcnM+PGF1dGgtYWRkcmVzcz5EZXBhcnRtZW50IG9mIFJh
ZGlvbG9neSwgVW5pdmVyc2l0eSBvZiBDYWxpZm9ybmlhLCBTYW4gRnJhbmNpc2NvLjwvYXV0aC1h
ZGRyZXNzPjx0aXRsZXM+PHRpdGxlPkFzYmVzdG9zLXJlbGF0ZWQgcGxldXJhbCBhbmQgcGFyZW5j
aHltYWwgZmlicm9zaXM6IGRldGVjdGlvbiB3aXRoIGhpZ2gtcmVzb2x1dGlvbiBDVDwvdGl0bGU+
PHNlY29uZGFyeS10aXRsZT5SYWRpb2xvZ3k8L3NlY29uZGFyeS10aXRsZT48YWx0LXRpdGxlPlJh
ZGlvbG9neTwvYWx0LXRpdGxlPjwvdGl0bGVzPjxwZXJpb2RpY2FsPjxmdWxsLXRpdGxlPlJhZGlv
bG9neTwvZnVsbC10aXRsZT48YWJici0xPlJhZGlvbG9neTwvYWJici0xPjwvcGVyaW9kaWNhbD48
YWx0LXBlcmlvZGljYWw+PGZ1bGwtdGl0bGU+UmFkaW9sb2d5PC9mdWxsLXRpdGxlPjxhYmJyLTE+
UmFkaW9sb2d5PC9hYmJyLTE+PC9hbHQtcGVyaW9kaWNhbD48cGFnZXM+NzI5LTM0PC9wYWdlcz48
dm9sdW1lPjE2Njwvdm9sdW1lPjxudW1iZXI+MzwvbnVtYmVyPjxrZXl3b3Jkcz48a2V5d29yZD5B
ZHVsdDwva2V5d29yZD48a2V5d29yZD5BZ2VkPC9rZXl3b3JkPjxrZXl3b3JkPkFzYmVzdG9zaXMv
Y29tcGxpY2F0aW9ucy8qcmFkaW9ncmFwaHk8L2tleXdvcmQ+PGtleXdvcmQ+SHVtYW5zPC9rZXl3
b3JkPjxrZXl3b3JkPk1pZGRsZSBBZ2VkPC9rZXl3b3JkPjxrZXl3b3JkPk9jY3VwYXRpb25hbCBE
aXNlYXNlcy9yYWRpb2dyYXBoeTwva2V5d29yZD48a2V5d29yZD5QdWxtb25hcnkgRmlicm9zaXMv
ZXRpb2xvZ3kvKnJhZGlvZ3JhcGh5PC9rZXl3b3JkPjxrZXl3b3JkPipUb21vZ3JhcGh5LCBYLVJh
eSBDb21wdXRlZC9tZXRob2RzPC9rZXl3b3JkPjwva2V5d29yZHM+PGRhdGVzPjx5ZWFyPjE5ODg8
L3llYXI+PHB1Yi1kYXRlcz48ZGF0ZT5NYXI8L2RhdGU+PC9wdWItZGF0ZXM+PC9kYXRlcz48aXNi
bj4wMDMzLTg0MTkgKFByaW50KSYjeEQ7MDAzMy04NDE5IChMaW5raW5nKTwvaXNibj48YWNjZXNz
aW9uLW51bT4zMzQwNzcwPC9hY2Nlc3Npb24tbnVtPjx1cmxzPjxyZWxhdGVkLXVybHM+PHVybD5o
dHRwOi8vd3d3Lm5jYmkubmxtLm5paC5nb3YvcHVibWVkLzMzNDA3NzA8L3VybD48L3JlbGF0ZWQt
dXJscz48L3VybHM+PGVsZWN0cm9uaWMtcmVzb3VyY2UtbnVtPjEwLjExNDgvcmFkaW9sb2d5LjE2
Ni4zLjMzNDA3NzA8L2VsZWN0cm9uaWMtcmVzb3VyY2UtbnVtPjwvcmVjb3JkPjwvQ2l0ZT48Q2l0
ZT48QXV0aG9yPkJlcmdpbjwvQXV0aG9yPjxZZWFyPjE5OTQ8L1llYXI+PFJlY051bT45MzwvUmVj
TnVtPjxyZWNvcmQ+PHJlYy1udW1iZXI+OTM8L3JlYy1udW1iZXI+PGZvcmVpZ24ta2V5cz48a2V5
IGFwcD0iRU4iIGRiLWlkPSI1MHNmc2Z4ZDN2NXAydWU5engzcDV0dHR0YTk5MHZzMGQ5ZnQiIHRp
bWVzdGFtcD0iMTQwMjA2NjYyOCI+OTM8L2tleT48L2ZvcmVpZ24ta2V5cz48cmVmLXR5cGUgbmFt
ZT0iSm91cm5hbCBBcnRpY2xlIj4xNzwvcmVmLXR5cGU+PGNvbnRyaWJ1dG9ycz48YXV0aG9ycz48
YXV0aG9yPkJlcmdpbiwgQy4gSi48L2F1dGhvcj48YXV0aG9yPkNhc3RlbGxpbm8sIFIuIEEuPC9h
dXRob3I+PGF1dGhvcj5CbGFuaywgTi48L2F1dGhvcj48YXV0aG9yPk1vc2VzLCBMLjwvYXV0aG9y
PjwvYXV0aG9ycz48L2NvbnRyaWJ1dG9ycz48YXV0aC1hZGRyZXNzPkRlcGFydG1lbnQgb2YgUmFk
aW9sb2d5LCBTdGFuZm9yZCBVbml2ZXJzaXR5IFNjaG9vbCBvZiBNZWRpY2luZSwgQ0EgOTQzMDUu
PC9hdXRoLWFkZHJlc3M+PHRpdGxlcz48dGl0bGU+U3BlY2lmaWNpdHkgb2YgaGlnaC1yZXNvbHV0
aW9uIENUIGZpbmRpbmdzIGluIHB1bG1vbmFyeSBhc2Jlc3Rvc2lzOiBkbyBwYXRpZW50cyBzY2Fu
bmVkIGZvciBvdGhlciBpbmRpY2F0aW9ucyBoYXZlIHNpbWlsYXIgZmluZGluZ3M/PC90aXRsZT48
c2Vjb25kYXJ5LXRpdGxlPkFKUiBBbSBKIFJvZW50Z2Vub2w8L3NlY29uZGFyeS10aXRsZT48YWx0
LXRpdGxlPkFKUi4gQW1lcmljYW4gam91cm5hbCBvZiByb2VudGdlbm9sb2d5PC9hbHQtdGl0bGU+
PC90aXRsZXM+PHBlcmlvZGljYWw+PGZ1bGwtdGl0bGU+QUpSIEFtIEogUm9lbnRnZW5vbDwvZnVs
bC10aXRsZT48YWJici0xPkFKUi4gQW1lcmljYW4gam91cm5hbCBvZiByb2VudGdlbm9sb2d5PC9h
YmJyLTE+PC9wZXJpb2RpY2FsPjxhbHQtcGVyaW9kaWNhbD48ZnVsbC10aXRsZT5BSlIgQW0gSiBS
b2VudGdlbm9sPC9mdWxsLXRpdGxlPjxhYmJyLTE+QUpSLiBBbWVyaWNhbiBqb3VybmFsIG9mIHJv
ZW50Z2Vub2xvZ3k8L2FiYnItMT48L2FsdC1wZXJpb2RpY2FsPjxwYWdlcz41NTEtNTwvcGFnZXM+
PHZvbHVtZT4xNjM8L3ZvbHVtZT48bnVtYmVyPjM8L251bWJlcj48a2V5d29yZHM+PGtleXdvcmQ+
QXNiZXN0b3Npcy9lcGlkZW1pb2xvZ3kvKnJhZGlvZ3JhcGh5PC9rZXl3b3JkPjxrZXl3b3JkPkZl
bWFsZTwva2V5d29yZD48a2V5d29yZD5IdW1hbnM8L2tleXdvcmQ+PGtleXdvcmQ+SW1hZ2UgUHJv
Y2Vzc2luZywgQ29tcHV0ZXItQXNzaXN0ZWQ8L2tleXdvcmQ+PGtleXdvcmQ+THVuZy9yYWRpb2dy
YXBoeTwva2V5d29yZD48a2V5d29yZD5MdW5nIERpc2Vhc2VzL2VwaWRlbWlvbG9neS8qcmFkaW9n
cmFwaHk8L2tleXdvcmQ+PGtleXdvcmQ+TWFsZTwva2V5d29yZD48a2V5d29yZD5NaWRkbGUgQWdl
ZDwva2V5d29yZD48a2V5d29yZD5QbGV1cmEvcmFkaW9ncmFwaHk8L2tleXdvcmQ+PGtleXdvcmQ+
U2Vuc2l0aXZpdHkgYW5kIFNwZWNpZmljaXR5PC9rZXl3b3JkPjxrZXl3b3JkPlRvbW9ncmFwaHks
IFgtUmF5IENvbXB1dGVkLyptZXRob2RzPC9rZXl3b3JkPjwva2V5d29yZHM+PGRhdGVzPjx5ZWFy
PjE5OTQ8L3llYXI+PHB1Yi1kYXRlcz48ZGF0ZT5TZXA8L2RhdGU+PC9wdWItZGF0ZXM+PC9kYXRl
cz48aXNibj4wMzYxLTgwM1ggKFByaW50KSYjeEQ7MDM2MS04MDNYIChMaW5raW5nKTwvaXNibj48
YWNjZXNzaW9uLW51bT44MDc5ODQyPC9hY2Nlc3Npb24tbnVtPjx1cmxzPjxyZWxhdGVkLXVybHM+
PHVybD5odHRwOi8vd3d3Lm5jYmkubmxtLm5paC5nb3YvcHVibWVkLzgwNzk4NDI8L3VybD48L3Jl
bGF0ZWQtdXJscz48L3VybHM+PGVsZWN0cm9uaWMtcmVzb3VyY2UtbnVtPjEwLjIyMTQvYWpyLjE2
My4zLjgwNzk4NDI8L2VsZWN0cm9uaWMtcmVzb3VyY2UtbnVtPjwvcmVjb3JkPjwvQ2l0ZT48Q2l0
ZT48QXV0aG9yPkFraXJhPC9BdXRob3I+PFllYXI+MTk5MTwvWWVhcj48UmVjTnVtPjk0PC9SZWNO
dW0+PHJlY29yZD48cmVjLW51bWJlcj45NDwvcmVjLW51bWJlcj48Zm9yZWlnbi1rZXlzPjxrZXkg
YXBwPSJFTiIgZGItaWQ9IjUwc2ZzZnhkM3Y1cDJ1ZTl6eDNwNXR0dHRhOTkwdnMwZDlmdCIgdGlt
ZXN0YW1wPSIxNDAyMDY2Njk5Ij45NDwva2V5PjwvZm9yZWlnbi1rZXlzPjxyZWYtdHlwZSBuYW1l
PSJKb3VybmFsIEFydGljbGUiPjE3PC9yZWYtdHlwZT48Y29udHJpYnV0b3JzPjxhdXRob3JzPjxh
dXRob3I+QWtpcmEsIE0uPC9hdXRob3I+PGF1dGhvcj5Zb2tveWFtYSwgSy48L2F1dGhvcj48YXV0
aG9yPllhbWFtb3RvLCBTLjwvYXV0aG9yPjxhdXRob3I+SGlnYXNoaWhhcmEsIFQuPC9hdXRob3I+
PGF1dGhvcj5Nb3JpbmFnYSwgSy48L2F1dGhvcj48YXV0aG9yPktpdGEsIE4uPC9hdXRob3I+PGF1
dGhvcj5Nb3JpbW90bywgUy48L2F1dGhvcj48YXV0aG9yPklrZXpvZSwgSi48L2F1dGhvcj48YXV0
aG9yPktvenVrYSwgVC48L2F1dGhvcj48L2F1dGhvcnM+PC9jb250cmlidXRvcnM+PGF1dGgtYWRk
cmVzcz5EZXBhcnRtZW50IG9mIFJhZGlvbG9neSwgTmF0aW9uYWwgS2lua2kgQ2h1byBIb3NwaXRh
bCBmb3IgQ2hlc3QgRGlzZWFzZSwgT3Nha2EsIEphcGFuLjwvYXV0aC1hZGRyZXNzPjx0aXRsZXM+
PHRpdGxlPkVhcmx5IGFzYmVzdG9zaXM6IGV2YWx1YXRpb24gd2l0aCBoaWdoLXJlc29sdXRpb24g
Q1Q8L3RpdGxlPjxzZWNvbmRhcnktdGl0bGU+UmFkaW9sb2d5PC9zZWNvbmRhcnktdGl0bGU+PGFs
dC10aXRsZT5SYWRpb2xvZ3k8L2FsdC10aXRsZT48L3RpdGxlcz48cGVyaW9kaWNhbD48ZnVsbC10
aXRsZT5SYWRpb2xvZ3k8L2Z1bGwtdGl0bGU+PGFiYnItMT5SYWRpb2xvZ3k8L2FiYnItMT48L3Bl
cmlvZGljYWw+PGFsdC1wZXJpb2RpY2FsPjxmdWxsLXRpdGxlPlJhZGlvbG9neTwvZnVsbC10aXRs
ZT48YWJici0xPlJhZGlvbG9neTwvYWJici0xPjwvYWx0LXBlcmlvZGljYWw+PHBhZ2VzPjQwOS0x
NjwvcGFnZXM+PHZvbHVtZT4xNzg8L3ZvbHVtZT48bnVtYmVyPjI8L251bWJlcj48a2V5d29yZHM+
PGtleXdvcmQ+QWR1bHQ8L2tleXdvcmQ+PGtleXdvcmQ+QWdlZDwva2V5d29yZD48a2V5d29yZD5B
c2Jlc3Rvc2lzL3BhdGhvbG9neS8qcmFkaW9ncmFwaHk8L2tleXdvcmQ+PGtleXdvcmQ+RmVtYWxl
PC9rZXl3b3JkPjxrZXl3b3JkPkh1bWFuczwva2V5d29yZD48a2V5d29yZD5MdW5nL3BhdGhvbG9n
eS9yYWRpb2dyYXBoeTwva2V5d29yZD48a2V5d29yZD5NYWxlPC9rZXl3b3JkPjxrZXl3b3JkPk1p
ZGRsZSBBZ2VkPC9rZXl3b3JkPjxrZXl3b3JkPlNtb2tpbmc8L2tleXdvcmQ+PGtleXdvcmQ+KlRv
bW9ncmFwaHksIFgtUmF5IENvbXB1dGVkL21ldGhvZHM8L2tleXdvcmQ+PC9rZXl3b3Jkcz48ZGF0
ZXM+PHllYXI+MTk5MTwveWVhcj48cHViLWRhdGVzPjxkYXRlPkZlYjwvZGF0ZT48L3B1Yi1kYXRl
cz48L2RhdGVzPjxpc2JuPjAwMzMtODQxOSAoUHJpbnQpJiN4RDswMDMzLTg0MTkgKExpbmtpbmcp
PC9pc2JuPjxhY2Nlc3Npb24tbnVtPjE5ODc2MDE8L2FjY2Vzc2lvbi1udW0+PHVybHM+PHJlbGF0
ZWQtdXJscz48dXJsPmh0dHA6Ly93d3cubmNiaS5ubG0ubmloLmdvdi9wdWJtZWQvMTk4NzYwMTwv
dXJsPjwvcmVsYXRlZC11cmxzPjwvdXJscz48ZWxlY3Ryb25pYy1yZXNvdXJjZS1udW0+MTAuMTE0
OC9yYWRpb2xvZ3kuMTc4LjIuMTk4NzYwMTwvZWxlY3Ryb25pYy1yZXNvdXJjZS1udW0+PC9yZWNv
cmQ+PC9DaXRlPjxDaXRlPjxBdXRob3I+QWZlbHRyYTwvQXV0aG9yPjxZZWFyPjIwMDY8L1llYXI+
PFJlY051bT45MjwvUmVjTnVtPjxyZWNvcmQ+PHJlYy1udW1iZXI+OTI8L3JlYy1udW1iZXI+PGZv
cmVpZ24ta2V5cz48a2V5IGFwcD0iRU4iIGRiLWlkPSI1MHNmc2Z4ZDN2NXAydWU5engzcDV0dHR0
YTk5MHZzMGQ5ZnQiIHRpbWVzdGFtcD0iMTQwMjA2NjU2NSI+OTI8L2tleT48L2ZvcmVpZ24ta2V5
cz48cmVmLXR5cGUgbmFtZT0iSm91cm5hbCBBcnRpY2xlIj4xNzwvcmVmLXR5cGU+PGNvbnRyaWJ1
dG9ycz48YXV0aG9ycz48YXV0aG9yPkFmZWx0cmEsIEEuPC9hdXRob3I+PGF1dGhvcj5aZW5uYXJv
LCBELjwvYXV0aG9yPjxhdXRob3I+R2FyemlhLCBQLjwvYXV0aG9yPjxhdXRob3I+R2lnYW50ZSwg
QS48L2F1dGhvcj48YXV0aG9yPlZhZGFjY2EsIE0uPC9hdXRob3I+PGF1dGhvcj5SdWdnaWVybywg
QS48L2F1dGhvcj48YXV0aG9yPkRhcmRlcywgTi48L2F1dGhvcj48YXV0aG9yPk5hdmFqYXMsIE0u
IEYuPC9hdXRob3I+PGF1dGhvcj5ab2JlbCwgQi4gQi48L2F1dGhvcj48YXV0aG9yPkFtb3Jvc28s
IEEuPC9hdXRob3I+PC9hdXRob3JzPjwvY29udHJpYnV0b3JzPjxhdXRoLWFkZHJlc3M+RGVwYXJ0
bWVudCBvZiBDbGluaWNhbCBNZWRpY2luZSwgVW5pdmVyc2l0eSBDYW1wdXMgQmlvLU1lZGljbywg
Um9tZSwgSXRhbHkuIGEuYWZlbHRyYUB1bmljYW1wdXMuaXQ8L2F1dGgtYWRkcmVzcz48dGl0bGVz
Pjx0aXRsZT5QcmV2YWxlbmNlIG9mIGludGVyc3RpdGlhbCBsdW5nIGludm9sdmVtZW50IGluIHBh
dGllbnRzIHdpdGggY29ubmVjdGl2ZSB0aXNzdWUgZGlzZWFzZXMgYXNzZXNzZWQgd2l0aCBoaWdo
LXJlc29sdXRpb24gY29tcHV0ZWQgdG9tb2dyYXBoeTwvdGl0bGU+PHNlY29uZGFyeS10aXRsZT5T
Y2FuZCBKIFJoZXVtYXRvbDwvc2Vjb25kYXJ5LXRpdGxlPjxhbHQtdGl0bGU+U2NhbmRpbmF2aWFu
IGpvdXJuYWwgb2YgcmhldW1hdG9sb2d5PC9hbHQtdGl0bGU+PC90aXRsZXM+PHBlcmlvZGljYWw+
PGZ1bGwtdGl0bGU+U2NhbmQgSiBSaGV1bWF0b2w8L2Z1bGwtdGl0bGU+PGFiYnItMT5TY2FuZGlu
YXZpYW4gam91cm5hbCBvZiByaGV1bWF0b2xvZ3k8L2FiYnItMT48L3BlcmlvZGljYWw+PGFsdC1w
ZXJpb2RpY2FsPjxmdWxsLXRpdGxlPlNjYW5kIEogUmhldW1hdG9sPC9mdWxsLXRpdGxlPjxhYmJy
LTE+U2NhbmRpbmF2aWFuIGpvdXJuYWwgb2YgcmhldW1hdG9sb2d5PC9hYmJyLTE+PC9hbHQtcGVy
aW9kaWNhbD48cGFnZXM+Mzg4LTk0PC9wYWdlcz48dm9sdW1lPjM1PC92b2x1bWU+PG51bWJlcj41
PC9udW1iZXI+PGtleXdvcmRzPjxrZXl3b3JkPkFkdWx0PC9rZXl3b3JkPjxrZXl3b3JkPkFnZWQ8
L2tleXdvcmQ+PGtleXdvcmQ+Q29ubmVjdGl2ZSBUaXNzdWUgRGlzZWFzZXMvKmNvbXBsaWNhdGlv
bnMvcGF0aG9sb2d5PC9rZXl3b3JkPjxrZXl3b3JkPkZlbWFsZTwva2V5d29yZD48a2V5d29yZD5I
dW1hbnM8L2tleXdvcmQ+PGtleXdvcmQ+THVuZy9wYXRob2xvZ3kvcGh5c2lvcGF0aG9sb2d5L3Jh
ZGlvZ3JhcGh5PC9rZXl3b3JkPjxrZXl3b3JkPkx1bmcgRGlzZWFzZXMsIEludGVyc3RpdGlhbC9l
cGlkZW1pb2xvZ3kvKmV0aW9sb2d5LypyYWRpb2dyYXBoeTwva2V5d29yZD48a2V5d29yZD5NYWxl
PC9rZXl3b3JkPjxrZXl3b3JkPk1pZGRsZSBBZ2VkPC9rZXl3b3JkPjxrZXl3b3JkPlByZXZhbGVu
Y2U8L2tleXdvcmQ+PGtleXdvcmQ+UHVsbW9uYXJ5IEZpYnJvc2lzL3BhdGhvbG9neS9yYWRpb2dy
YXBoeTwva2V5d29yZD48a2V5d29yZD5SZXNwaXJhdG9yeSBGdW5jdGlvbiBUZXN0czwva2V5d29y
ZD48a2V5d29yZD5TZXZlcml0eSBvZiBJbGxuZXNzIEluZGV4PC9rZXl3b3JkPjxrZXl3b3JkPipU
b21vZ3JhcGh5LCBYLVJheSBDb21wdXRlZDwva2V5d29yZD48L2tleXdvcmRzPjxkYXRlcz48eWVh
cj4yMDA2PC95ZWFyPjxwdWItZGF0ZXM+PGRhdGU+U2VwLU9jdDwvZGF0ZT48L3B1Yi1kYXRlcz48
L2RhdGVzPjxpc2JuPjAzMDAtOTc0MiAoUHJpbnQpJiN4RDswMzAwLTk3NDIgKExpbmtpbmcpPC9p
c2JuPjxhY2Nlc3Npb24tbnVtPjE3MDYyNDQwPC9hY2Nlc3Npb24tbnVtPjx1cmxzPjxyZWxhdGVk
LXVybHM+PHVybD5odHRwOi8vd3d3Lm5jYmkubmxtLm5paC5nb3YvcHVibWVkLzE3MDYyNDQwPC91
cmw+PC9yZWxhdGVkLXVybHM+PC91cmxzPjxlbGVjdHJvbmljLXJlc291cmNlLW51bT4xMC4xMDgw
LzAzMDA5NzQwNjAwODQ0MzgxPC9lbGVjdHJvbmljLXJlc291cmNlLW51bT48L3JlY29yZD48L0Np
dGU+PC9FbmROb3RlPn==
</w:fldData>
        </w:fldChar>
      </w:r>
      <w:r w:rsidR="00CA391E" w:rsidRPr="00624620">
        <w:rPr>
          <w:rFonts w:ascii="Arial" w:eastAsia="?????? Pro W3" w:hAnsi="Arial" w:cs="Arial"/>
          <w:color w:val="000000"/>
          <w:sz w:val="22"/>
          <w:szCs w:val="22"/>
          <w:vertAlign w:val="superscript"/>
        </w:rPr>
        <w:instrText xml:space="preserve"> ADDIN EN.CITE </w:instrText>
      </w:r>
      <w:r w:rsidR="00CA391E" w:rsidRPr="00624620">
        <w:rPr>
          <w:rFonts w:ascii="Arial" w:eastAsia="?????? Pro W3" w:hAnsi="Arial" w:cs="Arial"/>
          <w:color w:val="000000"/>
          <w:sz w:val="22"/>
          <w:szCs w:val="22"/>
          <w:vertAlign w:val="superscript"/>
        </w:rPr>
        <w:fldChar w:fldCharType="begin">
          <w:fldData xml:space="preserve">PEVuZE5vdGU+PENpdGU+PEF1dGhvcj5HZXZlbm9pczwvQXV0aG9yPjxZZWFyPjE5OTQ8L1llYXI+
PFJlY051bT44MjwvUmVjTnVtPjxEaXNwbGF5VGV4dD4oOTktMTEwKTwvRGlzcGxheVRleHQ+PHJl
Y29yZD48cmVjLW51bWJlcj44MjwvcmVjLW51bWJlcj48Zm9yZWlnbi1rZXlzPjxrZXkgYXBwPSJF
TiIgZGItaWQ9IjUwc2ZzZnhkM3Y1cDJ1ZTl6eDNwNXR0dHRhOTkwdnMwZDlmdCIgdGltZXN0YW1w
PSIxNDAyMDY1MTk2Ij44Mjwva2V5PjwvZm9yZWlnbi1rZXlzPjxyZWYtdHlwZSBuYW1lPSJKb3Vy
bmFsIEFydGljbGUiPjE3PC9yZWYtdHlwZT48Y29udHJpYnV0b3JzPjxhdXRob3JzPjxhdXRob3I+
R2V2ZW5vaXMsIFAuIEEuPC9hdXRob3I+PGF1dGhvcj5QaWNob3QsIEUuPC9hdXRob3I+PGF1dGhv
cj5EYXJnZW50LCBGLjwvYXV0aG9yPjxhdXRob3I+RGVkZWlyZSwgUy48L2F1dGhvcj48YXV0aG9y
PlZhbmRlIFdleWVyLCBSLjwvYXV0aG9yPjxhdXRob3I+RGUgVnV5c3QsIFAuPC9hdXRob3I+PC9h
dXRob3JzPjwvY29udHJpYnV0b3JzPjxhdXRoLWFkZHJlc3M+RGVwYXJ0bWVudCBvZiBSYWRpb2xv
Z3ksIEhvcGl0YWwgRXJhc21lLCBVbml2ZXJzaXRlIExpYnJlIGRlIEJydXhlbGxlcywgQmVsZ2l1
bS48L2F1dGgtYWRkcmVzcz48dGl0bGVzPjx0aXRsZT5Mb3cgZ3JhZGUgY29hbCB3b3JrZXImYXBv
cztzIHBuZXVtb2Nvbmlvc2lzLiBDb21wYXJpc29uIG9mIENUIGFuZCBjaGVzdCByYWRpb2dyYXBo
eTwvdGl0bGU+PHNlY29uZGFyeS10aXRsZT5BY3RhIFJhZGlvbDwvc2Vjb25kYXJ5LXRpdGxlPjxh
bHQtdGl0bGU+QWN0YSByYWRpb2xvZ2ljYTwvYWx0LXRpdGxlPjwvdGl0bGVzPjxwZXJpb2RpY2Fs
PjxmdWxsLXRpdGxlPkFjdGEgUmFkaW9sPC9mdWxsLXRpdGxlPjxhYmJyLTE+QWN0YSByYWRpb2xv
Z2ljYTwvYWJici0xPjwvcGVyaW9kaWNhbD48YWx0LXBlcmlvZGljYWw+PGZ1bGwtdGl0bGU+QWN0
YSBSYWRpb2w8L2Z1bGwtdGl0bGU+PGFiYnItMT5BY3RhIHJhZGlvbG9naWNhPC9hYmJyLTE+PC9h
bHQtcGVyaW9kaWNhbD48cGFnZXM+MzUxLTY8L3BhZ2VzPjx2b2x1bWU+MzU8L3ZvbHVtZT48bnVt
YmVyPjQ8L251bWJlcj48a2V5d29yZHM+PGtleXdvcmQ+QWR1bHQ8L2tleXdvcmQ+PGtleXdvcmQ+
QWdlZDwva2V5d29yZD48a2V5d29yZD5Ccm9uY2hpZWN0YXNpcy9yYWRpb2dyYXBoeTwva2V5d29y
ZD48a2V5d29yZD4qQ29hbCBNaW5pbmc8L2tleXdvcmQ+PGtleXdvcmQ+RGlhZ25vc2lzLCBEaWZm
ZXJlbnRpYWw8L2tleXdvcmQ+PGtleXdvcmQ+SHVtYW5zPC9rZXl3b3JkPjxrZXl3b3JkPkx1bmcv
cmFkaW9ncmFwaHk8L2tleXdvcmQ+PGtleXdvcmQ+TWFsZTwva2V5d29yZD48a2V5d29yZD5NaWRk
bGUgQWdlZDwva2V5d29yZD48a2V5d29yZD5QbmV1bW9jb25pb3Npcy8qcmFkaW9ncmFwaHk8L2tl
eXdvcmQ+PGtleXdvcmQ+UHVsbW9uYXJ5IEVtcGh5c2VtYS9yYWRpb2dyYXBoeTwva2V5d29yZD48
a2V5d29yZD4qUmFkaW9ncmFwaHksIFRob3JhY2ljL21ldGhvZHM8L2tleXdvcmQ+PGtleXdvcmQ+
U2Vuc2l0aXZpdHkgYW5kIFNwZWNpZmljaXR5PC9rZXl3b3JkPjxrZXl3b3JkPipUb21vZ3JhcGh5
LCBYLVJheSBDb21wdXRlZC9tZXRob2RzPC9rZXl3b3JkPjwva2V5d29yZHM+PGRhdGVzPjx5ZWFy
PjE5OTQ8L3llYXI+PHB1Yi1kYXRlcz48ZGF0ZT5KdWw8L2RhdGU+PC9wdWItZGF0ZXM+PC9kYXRl
cz48aXNibj4wMjg0LTE4NTEgKFByaW50KSYjeEQ7MDI4NC0xODUxIChMaW5raW5nKTwvaXNibj48
YWNjZXNzaW9uLW51bT44MDExMzg0PC9hY2Nlc3Npb24tbnVtPjx1cmxzPjxyZWxhdGVkLXVybHM+
PHVybD5odHRwOi8vd3d3Lm5jYmkubmxtLm5paC5nb3YvcHVibWVkLzgwMTEzODQ8L3VybD48L3Jl
bGF0ZWQtdXJscz48L3VybHM+PC9yZWNvcmQ+PC9DaXRlPjxDaXRlPjxBdXRob3I+SHV1c2tvbmVu
PC9BdXRob3I+PFllYXI+MjAwMTwvWWVhcj48UmVjTnVtPjg1PC9SZWNOdW0+PHJlY29yZD48cmVj
LW51bWJlcj44NTwvcmVjLW51bWJlcj48Zm9yZWlnbi1rZXlzPjxrZXkgYXBwPSJFTiIgZGItaWQ9
IjUwc2ZzZnhkM3Y1cDJ1ZTl6eDNwNXR0dHRhOTkwdnMwZDlmdCIgdGltZXN0YW1wPSIxNDAyMDY1
NjE3Ij44NTwva2V5PjwvZm9yZWlnbi1rZXlzPjxyZWYtdHlwZSBuYW1lPSJKb3VybmFsIEFydGlj
bGUiPjE3PC9yZWYtdHlwZT48Y29udHJpYnV0b3JzPjxhdXRob3JzPjxhdXRob3I+SHV1c2tvbmVu
LCBPLjwvYXV0aG9yPjxhdXRob3I+S2l2aXNhYXJpLCBMLjwvYXV0aG9yPjxhdXRob3I+Wml0dGlu
ZywgQS48L2F1dGhvcj48YXV0aG9yPlRhc2tpbmVuLCBLLjwvYXV0aG9yPjxhdXRob3I+VG9zc2F2
YWluZW4sIEEuPC9hdXRob3I+PGF1dGhvcj5WZWhtYXMsIFQuPC9hdXRob3I+PC9hdXRob3JzPjwv
Y29udHJpYnV0b3JzPjxhdXRoLWFkZHJlc3M+RmlubmlzaCBJbnN0aXR1dGUgb2YgT2NjdXBhdGlv
bmFsIEhlYWx0aCwgSGVsc2lua2kuIE9sbGkuSHV1c2tvbmVuQG9jY3VwaGVhbHRoLmZpPC9hdXRo
LWFkZHJlc3M+PHRpdGxlcz48dGl0bGU+SGlnaC1yZXNvbHV0aW9uIGNvbXB1dGVkIHRvbW9ncmFw
aHkgY2xhc3NpZmljYXRpb24gb2YgbHVuZyBmaWJyb3NpcyBmb3IgcGF0aWVudHMgd2l0aCBhc2Jl
c3Rvcy1yZWxhdGVkIGRpc2Vhc2U8L3RpdGxlPjxzZWNvbmRhcnktdGl0bGU+U2NhbmQgSiBXb3Jr
IEVudmlyb24gSGVhbHRoPC9zZWNvbmRhcnktdGl0bGU+PGFsdC10aXRsZT5TY2FuZGluYXZpYW4g
am91cm5hbCBvZiB3b3JrLCBlbnZpcm9ubWVudCAmYW1wOyBoZWFsdGg8L2FsdC10aXRsZT48L3Rp
dGxlcz48cGVyaW9kaWNhbD48ZnVsbC10aXRsZT5TY2FuZCBKIFdvcmsgRW52aXJvbiBIZWFsdGg8
L2Z1bGwtdGl0bGU+PGFiYnItMT5TY2FuZGluYXZpYW4gam91cm5hbCBvZiB3b3JrLCBlbnZpcm9u
bWVudCAmYW1wOyBoZWFsdGg8L2FiYnItMT48L3BlcmlvZGljYWw+PGFsdC1wZXJpb2RpY2FsPjxm
dWxsLXRpdGxlPlNjYW5kIEogV29yayBFbnZpcm9uIEhlYWx0aDwvZnVsbC10aXRsZT48YWJici0x
PlNjYW5kaW5hdmlhbiBqb3VybmFsIG9mIHdvcmssIGVudmlyb25tZW50ICZhbXA7IGhlYWx0aDwv
YWJici0xPjwvYWx0LXBlcmlvZGljYWw+PHBhZ2VzPjEwNi0xMjwvcGFnZXM+PHZvbHVtZT4yNzwv
dm9sdW1lPjxudW1iZXI+MjwvbnVtYmVyPjxrZXl3b3Jkcz48a2V5d29yZD5BZHVsdDwva2V5d29y
ZD48a2V5d29yZD5BZ2VkPC9rZXl3b3JkPjxrZXl3b3JkPkFnZWQsIDgwIGFuZCBvdmVyPC9rZXl3
b3JkPjxrZXl3b3JkPkFuYWx5c2lzIG9mIFZhcmlhbmNlPC9rZXl3b3JkPjxrZXl3b3JkPkFzYmVz
dG9zaXMvY2xhc3NpZmljYXRpb24vKnJhZGlvZ3JhcGh5PC9rZXl3b3JkPjxrZXl3b3JkPkZlbWFs
ZTwva2V5d29yZD48a2V5d29yZD5IdW1hbnM8L2tleXdvcmQ+PGtleXdvcmQ+THVuZyBEaXNlYXNl
cywgSW50ZXJzdGl0aWFsL2NsYXNzaWZpY2F0aW9uLypyYWRpb2dyYXBoeTwva2V5d29yZD48a2V5
d29yZD5NYWxlPC9rZXl3b3JkPjxrZXl3b3JkPk1pZGRsZSBBZ2VkPC9rZXl3b3JkPjxrZXl3b3Jk
PlB1bG1vbmFyeSBGaWJyb3Npcy9jbGFzc2lmaWNhdGlvbi8qcmFkaW9ncmFwaHk8L2tleXdvcmQ+
PGtleXdvcmQ+VG9tb2dyYXBoeSwgWC1SYXkgQ29tcHV0ZWQvKm1ldGhvZHM8L2tleXdvcmQ+PC9r
ZXl3b3Jkcz48ZGF0ZXM+PHllYXI+MjAwMTwveWVhcj48cHViLWRhdGVzPjxkYXRlPkFwcjwvZGF0
ZT48L3B1Yi1kYXRlcz48L2RhdGVzPjxpc2JuPjAzNTUtMzE0MCAoUHJpbnQpJiN4RDswMzU1LTMx
NDAgKExpbmtpbmcpPC9pc2JuPjxhY2Nlc3Npb24tbnVtPjExNDA5NTkyPC9hY2Nlc3Npb24tbnVt
Pjx1cmxzPjxyZWxhdGVkLXVybHM+PHVybD5odHRwOi8vd3d3Lm5jYmkubmxtLm5paC5nb3YvcHVi
bWVkLzExNDA5NTkyPC91cmw+PC9yZWxhdGVkLXVybHM+PC91cmxzPjwvcmVjb3JkPjwvQ2l0ZT48
Q2l0ZT48QXV0aG9yPkhhbmFrPC9BdXRob3I+PFllYXI+MjAwODwvWWVhcj48UmVjTnVtPjg5PC9S
ZWNOdW0+PHJlY29yZD48cmVjLW51bWJlcj44OTwvcmVjLW51bWJlcj48Zm9yZWlnbi1rZXlzPjxr
ZXkgYXBwPSJFTiIgZGItaWQ9IjUwc2ZzZnhkM3Y1cDJ1ZTl6eDNwNXR0dHRhOTkwdnMwZDlmdCIg
dGltZXN0YW1wPSIxNDAyMDY2MTU2Ij44OTwva2V5PjwvZm9yZWlnbi1rZXlzPjxyZWYtdHlwZSBu
YW1lPSJKb3VybmFsIEFydGljbGUiPjE3PC9yZWYtdHlwZT48Y29udHJpYnV0b3JzPjxhdXRob3Jz
PjxhdXRob3I+SGFuYWssIFYuPC9hdXRob3I+PGF1dGhvcj5Hb2xiaW4sIEouIE0uPC9hdXRob3I+
PGF1dGhvcj5IYXJ0bWFuLCBULiBFLjwvYXV0aG9yPjxhdXRob3I+Unl1LCBKLiBILjwvYXV0aG9y
PjwvYXV0aG9ycz48L2NvbnRyaWJ1dG9ycz48YXV0aC1hZGRyZXNzPkRpdmlzaW9uIG9mIFB1bG1v
bmFyeSwgQ3JpdGljYWwgQ2FyZSwgYW5kIFNsZWVwLCBCZXRoIElzcmFlbCBEZWFjb25lc3MgTWVk
aWNhbCBDZW50ZXIsIEJvc3RvbiwgTUEsIFVTQS48L2F1dGgtYWRkcmVzcz48dGl0bGVzPjx0aXRs
ZT5IaWdoLXJlc29sdXRpb24gQ1QgZmluZGluZ3Mgb2YgcGFyZW5jaHltYWwgZmlicm9zaXMgY29y
cmVsYXRlIHdpdGggcHJvZ25vc2lzIGluIGh5cGVyc2Vuc2l0aXZpdHkgcG5ldW1vbml0aXM8L3Rp
dGxlPjxzZWNvbmRhcnktdGl0bGU+Q2hlc3Q8L3NlY29uZGFyeS10aXRsZT48YWx0LXRpdGxlPkNo
ZXN0PC9hbHQtdGl0bGU+PC90aXRsZXM+PHBlcmlvZGljYWw+PGZ1bGwtdGl0bGU+Q2hlc3Q8L2Z1
bGwtdGl0bGU+PGFiYnItMT5DaGVzdDwvYWJici0xPjwvcGVyaW9kaWNhbD48YWx0LXBlcmlvZGlj
YWw+PGZ1bGwtdGl0bGU+Q2hlc3Q8L2Z1bGwtdGl0bGU+PGFiYnItMT5DaGVzdDwvYWJici0xPjwv
YWx0LXBlcmlvZGljYWw+PHBhZ2VzPjEzMy04PC9wYWdlcz48dm9sdW1lPjEzNDwvdm9sdW1lPjxu
dW1iZXI+MTwvbnVtYmVyPjxrZXl3b3Jkcz48a2V5d29yZD5BZHVsdDwva2V5d29yZD48a2V5d29y
ZD5BZ2VkPC9rZXl3b3JkPjxrZXl3b3JkPkFsdmVvbGl0aXMsIEV4dHJpbnNpYyBBbGxlcmdpYy8q
cGF0aG9sb2d5LypyYWRpb2dyYXBoeTwva2V5d29yZD48a2V5d29yZD5CaW9wc3k8L2tleXdvcmQ+
PGtleXdvcmQ+Q29ob3J0IFN0dWRpZXM8L2tleXdvcmQ+PGtleXdvcmQ+RGlzZWFzZSBQcm9ncmVz
c2lvbjwva2V5d29yZD48a2V5d29yZD5GZW1hbGU8L2tleXdvcmQ+PGtleXdvcmQ+SHVtYW5zPC9r
ZXl3b3JkPjxrZXl3b3JkPkthcGxhbi1NZWllciBFc3RpbWF0ZTwva2V5d29yZD48a2V5d29yZD5M
dW5nLypwYXRob2xvZ3kvcGh5c2lvcGF0aG9sb2d5LypyYWRpb2dyYXBoeTwva2V5d29yZD48a2V5
d29yZD5NYWxlPC9rZXl3b3JkPjxrZXl3b3JkPk1pZGRsZSBBZ2VkPC9rZXl3b3JkPjxrZXl3b3Jk
PlByZWRpY3RpdmUgVmFsdWUgb2YgVGVzdHM8L2tleXdvcmQ+PGtleXdvcmQ+UHJvZ25vc2lzPC9r
ZXl3b3JkPjxrZXl3b3JkPlB1bG1vbmFyeSBGaWJyb3Npcy8qcGF0aG9sb2d5L3BoeXNpb3BhdGhv
bG9neS8qcmFkaW9ncmFwaHk8L2tleXdvcmQ+PGtleXdvcmQ+UmVzcGlyYXRvcnkgU291bmRzL3Bo
eXNpb3BhdGhvbG9neTwva2V5d29yZD48a2V5d29yZD5SZXRyb3NwZWN0aXZlIFN0dWRpZXM8L2tl
eXdvcmQ+PGtleXdvcmQ+VG9tb2dyYXBoeSwgWC1SYXkgQ29tcHV0ZWQ8L2tleXdvcmQ+PC9rZXl3
b3Jkcz48ZGF0ZXM+PHllYXI+MjAwODwveWVhcj48cHViLWRhdGVzPjxkYXRlPkp1bDwvZGF0ZT48
L3B1Yi1kYXRlcz48L2RhdGVzPjxpc2JuPjAwMTItMzY5MiAoUHJpbnQpJiN4RDswMDEyLTM2OTIg
KExpbmtpbmcpPC9pc2JuPjxhY2Nlc3Npb24tbnVtPjE4NDAzNjYwPC9hY2Nlc3Npb24tbnVtPjx1
cmxzPjxyZWxhdGVkLXVybHM+PHVybD5odHRwOi8vd3d3Lm5jYmkubmxtLm5paC5nb3YvcHVibWVk
LzE4NDAzNjYwPC91cmw+PC9yZWxhdGVkLXVybHM+PC91cmxzPjxlbGVjdHJvbmljLXJlc291cmNl
LW51bT4xMC4xMzc4L2NoZXN0LjA3LTMwMDU8L2VsZWN0cm9uaWMtcmVzb3VyY2UtbnVtPjwvcmVj
b3JkPjwvQ2l0ZT48Q2l0ZT48QXV0aG9yPkdhbXN1PC9BdXRob3I+PFllYXI+MTk5NTwvWWVhcj48
UmVjTnVtPjgxPC9SZWNOdW0+PHJlY29yZD48cmVjLW51bWJlcj44MTwvcmVjLW51bWJlcj48Zm9y
ZWlnbi1rZXlzPjxrZXkgYXBwPSJFTiIgZGItaWQ9IjUwc2ZzZnhkM3Y1cDJ1ZTl6eDNwNXR0dHRh
OTkwdnMwZDlmdCIgdGltZXN0YW1wPSIxNDAyMDY1MTEwIj44MTwva2V5PjwvZm9yZWlnbi1rZXlz
PjxyZWYtdHlwZSBuYW1lPSJKb3VybmFsIEFydGljbGUiPjE3PC9yZWYtdHlwZT48Y29udHJpYnV0
b3JzPjxhdXRob3JzPjxhdXRob3I+R2Ftc3UsIEcuPC9hdXRob3I+PGF1dGhvcj5TYWxtb24sIEMu
IEouPC9hdXRob3I+PGF1dGhvcj5XYXJub2NrLCBNLiBMLjwvYXV0aG9yPjxhdXRob3I+QmxhbmMs
IFAuIEQuPC9hdXRob3I+PC9hdXRob3JzPjwvY29udHJpYnV0b3JzPjxhdXRoLWFkZHJlc3M+RGVw
YXJ0bWVudCBvZiBSYWRpb2xvZ3ksIFVuaXZlcnNpdHkgb2YgQ2FsaWZvcm5pYSwgU2FuIEZyYW5j
aXNjbyA5NDE0My0wNjI4LjwvYXV0aC1hZGRyZXNzPjx0aXRsZXM+PHRpdGxlPkNUIHF1YW50aWZp
Y2F0aW9uIG9mIGludGVyc3RpdGlhbCBmaWJyb3NpcyBpbiBwYXRpZW50cyB3aXRoIGFzYmVzdG9z
aXM6IGEgY29tcGFyaXNvbiBvZiB0d28gbWV0aG9kczwvdGl0bGU+PHNlY29uZGFyeS10aXRsZT5B
SlIgQW0gSiBSb2VudGdlbm9sPC9zZWNvbmRhcnktdGl0bGU+PGFsdC10aXRsZT5BSlIuIEFtZXJp
Y2FuIGpvdXJuYWwgb2Ygcm9lbnRnZW5vbG9neTwvYWx0LXRpdGxlPjwvdGl0bGVzPjxwZXJpb2Rp
Y2FsPjxmdWxsLXRpdGxlPkFKUiBBbSBKIFJvZW50Z2Vub2w8L2Z1bGwtdGl0bGU+PGFiYnItMT5B
SlIuIEFtZXJpY2FuIGpvdXJuYWwgb2Ygcm9lbnRnZW5vbG9neTwvYWJici0xPjwvcGVyaW9kaWNh
bD48YWx0LXBlcmlvZGljYWw+PGZ1bGwtdGl0bGU+QUpSIEFtIEogUm9lbnRnZW5vbDwvZnVsbC10
aXRsZT48YWJici0xPkFKUi4gQW1lcmljYW4gam91cm5hbCBvZiByb2VudGdlbm9sb2d5PC9hYmJy
LTE+PC9hbHQtcGVyaW9kaWNhbD48cGFnZXM+NjMtODwvcGFnZXM+PHZvbHVtZT4xNjQ8L3ZvbHVt
ZT48bnVtYmVyPjE8L251bWJlcj48a2V5d29yZHM+PGtleXdvcmQ+QWdlZDwva2V5d29yZD48a2V5
d29yZD5BZ2VkLCA4MCBhbmQgb3Zlcjwva2V5d29yZD48a2V5d29yZD5Bc2Jlc3Rvc2lzL3BhdGhv
bG9neS8qcmFkaW9ncmFwaHk8L2tleXdvcmQ+PGtleXdvcmQ+RmVtYWxlPC9rZXl3b3JkPjxrZXl3
b3JkPkh1bWFuczwva2V5d29yZD48a2V5d29yZD5MdW5nL3BhdGhvbG9neS9yYWRpb2dyYXBoeTwv
a2V5d29yZD48a2V5d29yZD5NYWxlPC9rZXl3b3JkPjxrZXl3b3JkPk1pZGRsZSBBZ2VkPC9rZXl3
b3JkPjxrZXl3b3JkPlB1bG1vbmFyeSBGaWJyb3Npcy9ldGlvbG9neS9wYXRob2xvZ3kvKnJhZGlv
Z3JhcGh5PC9rZXl3b3JkPjxrZXl3b3JkPlRvbW9ncmFwaHksIFgtUmF5IENvbXB1dGVkLyptZXRo
b2RzPC9rZXl3b3JkPjwva2V5d29yZHM+PGRhdGVzPjx5ZWFyPjE5OTU8L3llYXI+PHB1Yi1kYXRl
cz48ZGF0ZT5KYW48L2RhdGU+PC9wdWItZGF0ZXM+PC9kYXRlcz48aXNibj4wMzYxLTgwM1ggKFBy
aW50KSYjeEQ7MDM2MS04MDNYIChMaW5raW5nKTwvaXNibj48YWNjZXNzaW9uLW51bT43OTk4NTcw
PC9hY2Nlc3Npb24tbnVtPjx1cmxzPjxyZWxhdGVkLXVybHM+PHVybD5odHRwOi8vd3d3Lm5jYmku
bmxtLm5paC5nb3YvcHVibWVkLzc5OTg1NzA8L3VybD48L3JlbGF0ZWQtdXJscz48L3VybHM+PGVs
ZWN0cm9uaWMtcmVzb3VyY2UtbnVtPjEwLjIyMTQvYWpyLjE2NC4xLjc5OTg1NzA8L2VsZWN0cm9u
aWMtcmVzb3VyY2UtbnVtPjwvcmVjb3JkPjwvQ2l0ZT48Q2l0ZT48QXV0aG9yPkV0ZXJvdmljPC9B
dXRob3I+PFllYXI+MTk5MzwvWWVhcj48UmVjTnVtPjg2PC9SZWNOdW0+PHJlY29yZD48cmVjLW51
bWJlcj44NjwvcmVjLW51bWJlcj48Zm9yZWlnbi1rZXlzPjxrZXkgYXBwPSJFTiIgZGItaWQ9IjUw
c2ZzZnhkM3Y1cDJ1ZTl6eDNwNXR0dHRhOTkwdnMwZDlmdCIgdGltZXN0YW1wPSIxNDAyMDY1NzE2
Ij44Njwva2V5PjwvZm9yZWlnbi1rZXlzPjxyZWYtdHlwZSBuYW1lPSJKb3VybmFsIEFydGljbGUi
PjE3PC9yZWYtdHlwZT48Y29udHJpYnV0b3JzPjxhdXRob3JzPjxhdXRob3I+RXRlcm92aWMsIEQu
PC9hdXRob3I+PGF1dGhvcj5EdWppYywgWi48L2F1dGhvcj48YXV0aG9yPlRvY2lsaiwgSi48L2F1
dGhvcj48YXV0aG9yPkNhcGt1biwgVi48L2F1dGhvcj48L2F1dGhvcnM+PC9jb250cmlidXRvcnM+
PGF1dGgtYWRkcmVzcz5EZXBhcnRtZW50IG9mIE51Y2xlYXIgTWVkaWNpbmUsIENsaW5pY2FsIEhv
c3BpdGFsIFNwbGl0LCBSZXB1YmxpYyBvZiBDcm9hdGlhLjwvYXV0aC1hZGRyZXNzPjx0aXRsZXM+
PHRpdGxlPkhpZ2ggcmVzb2x1dGlvbiBwdWxtb25hcnkgY29tcHV0ZWQgdG9tb2dyYXBoeSBzY2Fu
cyBxdWFudGlmaWVkIGJ5IGFuYWx5c2lzIG9mIGRlbnNpdHkgZGlzdHJpYnV0aW9uOiBhcHBsaWNh
dGlvbiB0byBhc2Jlc3Rvc2lzPC90aXRsZT48c2Vjb25kYXJ5LXRpdGxlPkJyIEogSW5kIE1lZDwv
c2Vjb25kYXJ5LXRpdGxlPjxhbHQtdGl0bGU+QnJpdGlzaCBqb3VybmFsIG9mIGluZHVzdHJpYWwg
bWVkaWNpbmU8L2FsdC10aXRsZT48L3RpdGxlcz48cGVyaW9kaWNhbD48ZnVsbC10aXRsZT5CciBK
IEluZCBNZWQ8L2Z1bGwtdGl0bGU+PGFiYnItMT5Ccml0aXNoIGpvdXJuYWwgb2YgaW5kdXN0cmlh
bCBtZWRpY2luZTwvYWJici0xPjwvcGVyaW9kaWNhbD48YWx0LXBlcmlvZGljYWw+PGZ1bGwtdGl0
bGU+QnIgSiBJbmQgTWVkPC9mdWxsLXRpdGxlPjxhYmJyLTE+QnJpdGlzaCBqb3VybmFsIG9mIGlu
ZHVzdHJpYWwgbWVkaWNpbmU8L2FiYnItMT48L2FsdC1wZXJpb2RpY2FsPjxwYWdlcz41MTQtOTwv
cGFnZXM+PHZvbHVtZT41MDwvdm9sdW1lPjxudW1iZXI+NjwvbnVtYmVyPjxrZXl3b3Jkcz48a2V5
d29yZD5BZHVsdDwva2V5d29yZD48a2V5d29yZD5Bc2Jlc3Rvc2lzLypyYWRpb2dyYXBoeTwva2V5
d29yZD48a2V5d29yZD5GZW1hbGU8L2tleXdvcmQ+PGtleXdvcmQ+Rm9yY2VkIEV4cGlyYXRvcnkg
Vm9sdW1lPC9rZXl3b3JkPjxrZXl3b3JkPkh1bWFuczwva2V5d29yZD48a2V5d29yZD5MdW5nIERp
c2Vhc2VzLypyYWRpb2dyYXBoeTwva2V5d29yZD48a2V5d29yZD5NYWxlPC9rZXl3b3JkPjxrZXl3
b3JkPlBlYWsgRXhwaXJhdG9yeSBGbG93IFJhdGU8L2tleXdvcmQ+PGtleXdvcmQ+U21va2luZzwv
a2V5d29yZD48a2V5d29yZD5Ub21vZ3JhcGh5LCBYLVJheSBDb21wdXRlZC8qbWV0aG9kczwva2V5
d29yZD48a2V5d29yZD5WaXRhbCBDYXBhY2l0eTwva2V5d29yZD48L2tleXdvcmRzPjxkYXRlcz48
eWVhcj4xOTkzPC95ZWFyPjxwdWItZGF0ZXM+PGRhdGU+SnVuPC9kYXRlPjwvcHViLWRhdGVzPjwv
ZGF0ZXM+PGlzYm4+MDAwNy0xMDcyIChQcmludCkmI3hEOzAwMDctMTA3MiAoTGlua2luZyk8L2lz
Ym4+PGFjY2Vzc2lvbi1udW0+ODMyOTMxNzwvYWNjZXNzaW9uLW51bT48dXJscz48cmVsYXRlZC11
cmxzPjx1cmw+aHR0cDovL3d3dy5uY2JpLm5sbS5uaWguZ292L3B1Ym1lZC84MzI5MzE3PC91cmw+
PC9yZWxhdGVkLXVybHM+PC91cmxzPjxjdXN0b20yPjEwMzU0Nzg8L2N1c3RvbTI+PC9yZWNvcmQ+
PC9DaXRlPjxDaXRlPjxBdXRob3I+TmV3bWFuPC9BdXRob3I+PFllYXI+MTk5NDwvWWVhcj48UmVj
TnVtPjgwPC9SZWNOdW0+PHJlY29yZD48cmVjLW51bWJlcj44MDwvcmVjLW51bWJlcj48Zm9yZWln
bi1rZXlzPjxrZXkgYXBwPSJFTiIgZGItaWQ9IjUwc2ZzZnhkM3Y1cDJ1ZTl6eDNwNXR0dHRhOTkw
dnMwZDlmdCIgdGltZXN0YW1wPSIxNDAyMDY1MDI3Ij44MDwva2V5PjwvZm9yZWlnbi1rZXlzPjxy
ZWYtdHlwZSBuYW1lPSJKb3VybmFsIEFydGljbGUiPjE3PC9yZWYtdHlwZT48Y29udHJpYnV0b3Jz
PjxhdXRob3JzPjxhdXRob3I+TmV3bWFuLCBMLiBTLjwvYXV0aG9yPjxhdXRob3I+QnVzY2htYW4s
IEQuIEwuPC9hdXRob3I+PGF1dGhvcj5OZXdlbGwsIEouIEQuLCBKci48L2F1dGhvcj48YXV0aG9y
Pkx5bmNoLCBELiBBLjwvYXV0aG9yPjwvYXV0aG9ycz48L2NvbnRyaWJ1dG9ycz48YXV0aC1hZGRy
ZXNzPkRlcGFydG1lbnQgb2YgTWVkaWNpbmUsIE5hdGlvbmFsIEpld2lzaCBDZW50ZXIgZm9yIElt
bXVub2xvZ3kgYW5kIFJlc3BpcmF0b3J5IE1lZGljaW5lLCBEZW52ZXIsIENPIDgwMjA2LjwvYXV0
aC1hZGRyZXNzPjx0aXRsZXM+PHRpdGxlPkJlcnlsbGl1bSBkaXNlYXNlOiBhc3Nlc3NtZW50IHdp
dGggQ1Q8L3RpdGxlPjxzZWNvbmRhcnktdGl0bGU+UmFkaW9sb2d5PC9zZWNvbmRhcnktdGl0bGU+
PGFsdC10aXRsZT5SYWRpb2xvZ3k8L2FsdC10aXRsZT48L3RpdGxlcz48cGVyaW9kaWNhbD48ZnVs
bC10aXRsZT5SYWRpb2xvZ3k8L2Z1bGwtdGl0bGU+PGFiYnItMT5SYWRpb2xvZ3k8L2FiYnItMT48
L3BlcmlvZGljYWw+PGFsdC1wZXJpb2RpY2FsPjxmdWxsLXRpdGxlPlJhZGlvbG9neTwvZnVsbC10
aXRsZT48YWJici0xPlJhZGlvbG9neTwvYWJici0xPjwvYWx0LXBlcmlvZGljYWw+PHBhZ2VzPjgz
NS00MDwvcGFnZXM+PHZvbHVtZT4xOTA8L3ZvbHVtZT48bnVtYmVyPjM8L251bWJlcj48a2V5d29y
ZHM+PGtleXdvcmQ+QmVyeWxsaW9zaXMvcGF0aG9sb2d5LypyYWRpb2dyYXBoeTwva2V5d29yZD48
a2V5d29yZD5GZW1hbGU8L2tleXdvcmQ+PGtleXdvcmQ+SHVtYW5zPC9rZXl3b3JkPjxrZXl3b3Jk
Pkx1bmcvcGF0aG9sb2d5LypyYWRpb2dyYXBoeTwva2V5d29yZD48a2V5d29yZD5NYWxlPC9rZXl3
b3JkPjxrZXl3b3JkPk1pZGRsZSBBZ2VkPC9rZXl3b3JkPjxrZXl3b3JkPlNlbnNpdGl2aXR5IGFu
ZCBTcGVjaWZpY2l0eTwva2V5d29yZD48a2V5d29yZD5TbW9raW5nPC9rZXl3b3JkPjxrZXl3b3Jk
PipUb21vZ3JhcGh5LCBYLVJheSBDb21wdXRlZC9tZXRob2RzPC9rZXl3b3JkPjwva2V5d29yZHM+
PGRhdGVzPjx5ZWFyPjE5OTQ8L3llYXI+PHB1Yi1kYXRlcz48ZGF0ZT5NYXI8L2RhdGU+PC9wdWIt
ZGF0ZXM+PC9kYXRlcz48aXNibj4wMDMzLTg0MTkgKFByaW50KSYjeEQ7MDAzMy04NDE5IChMaW5r
aW5nKTwvaXNibj48YWNjZXNzaW9uLW51bT44MTE1NjM2PC9hY2Nlc3Npb24tbnVtPjx1cmxzPjxy
ZWxhdGVkLXVybHM+PHVybD5odHRwOi8vd3d3Lm5jYmkubmxtLm5paC5nb3YvcHVibWVkLzgxMTU2
MzY8L3VybD48L3JlbGF0ZWQtdXJscz48L3VybHM+PGVsZWN0cm9uaWMtcmVzb3VyY2UtbnVtPjEw
LjExNDgvcmFkaW9sb2d5LjE5MC4zLjgxMTU2MzY8L2VsZWN0cm9uaWMtcmVzb3VyY2UtbnVtPjwv
cmVjb3JkPjwvQ2l0ZT48Q2l0ZT48QXV0aG9yPk1vc2lld2ljejwvQXV0aG9yPjxZZWFyPjIwMDQ8
L1llYXI+PFJlY051bT44NzwvUmVjTnVtPjxyZWNvcmQ+PHJlYy1udW1iZXI+ODc8L3JlYy1udW1i
ZXI+PGZvcmVpZ24ta2V5cz48a2V5IGFwcD0iRU4iIGRiLWlkPSI1MHNmc2Z4ZDN2NXAydWU5engz
cDV0dHR0YTk5MHZzMGQ5ZnQiIHRpbWVzdGFtcD0iMTQwMjA2NTc2NiI+ODc8L2tleT48L2ZvcmVp
Z24ta2V5cz48cmVmLXR5cGUgbmFtZT0iSm91cm5hbCBBcnRpY2xlIj4xNzwvcmVmLXR5cGU+PGNv
bnRyaWJ1dG9ycz48YXV0aG9ycz48YXV0aG9yPk1vc2lld2ljeiwgSi48L2F1dGhvcj48YXV0aG9y
Pk15c2xpbnNraSwgVy48L2F1dGhvcj48YXV0aG9yPlpsb21hbmllYywgRy48L2F1dGhvcj48YXV0
aG9yPkN6YWJhay1HYXJiYWN6LCBSLjwvYXV0aG9yPjxhdXRob3I+S3J1cHNraSwgVy48L2F1dGhv
cj48YXV0aG9yPkR6aWRhLCBHLjwvYXV0aG9yPjwvYXV0aG9ycz48L2NvbnRyaWJ1dG9ycz48YXV0
aC1hZGRyZXNzPkRlcGFydG1lbnQgb2YgSW50ZXJuYWwgRGlzZWFzZXMsIFNrdWJpc3pld3NraSBN
ZWRpY2FsIFVuaXZlcnNpdHkgb2YgTHVibGluLCBTdGFzemljYSAxNiwgMjAtMDgxIEx1Ymxpbiwg
UG9sYW5kLiBqem1vc0Blc2t1bGFwLmFtLmx1Ymxpbi5wbDwvYXV0aC1hZGRyZXNzPjx0aXRsZXM+
PHRpdGxlPkRpYWdub3N0aWMgdmFsdWUgb2YgaGlnaCByZXNvbHV0aW9uIGNvbXB1dGVkIHRvbW9n
cmFwaHkgaW4gdGhlIGFzc2Vzc21lbnQgb2Ygbm9kdWxhciBjaGFuZ2VzIGluIHBuZXVtb2Nvbmlv
c2lzIGluIGZvdW5kcnkgd29ya2VycyBpbiBMdWJsaW48L3RpdGxlPjxzZWNvbmRhcnktdGl0bGU+
QW5uIEFncmljIEVudmlyb24gTWVkPC9zZWNvbmRhcnktdGl0bGU+PGFsdC10aXRsZT5Bbm5hbHMg
b2YgYWdyaWN1bHR1cmFsIGFuZCBlbnZpcm9ubWVudGFsIG1lZGljaW5lIDogQUFFTTwvYWx0LXRp
dGxlPjwvdGl0bGVzPjxwZXJpb2RpY2FsPjxmdWxsLXRpdGxlPkFubiBBZ3JpYyBFbnZpcm9uIE1l
ZDwvZnVsbC10aXRsZT48YWJici0xPkFubmFscyBvZiBhZ3JpY3VsdHVyYWwgYW5kIGVudmlyb25t
ZW50YWwgbWVkaWNpbmUgOiBBQUVNPC9hYmJyLTE+PC9wZXJpb2RpY2FsPjxhbHQtcGVyaW9kaWNh
bD48ZnVsbC10aXRsZT5Bbm4gQWdyaWMgRW52aXJvbiBNZWQ8L2Z1bGwtdGl0bGU+PGFiYnItMT5B
bm5hbHMgb2YgYWdyaWN1bHR1cmFsIGFuZCBlbnZpcm9ubWVudGFsIG1lZGljaW5lIDogQUFFTTwv
YWJici0xPjwvYWx0LXBlcmlvZGljYWw+PHBhZ2VzPjI3OS04NDwvcGFnZXM+PHZvbHVtZT4xMTwv
dm9sdW1lPjxudW1iZXI+MjwvbnVtYmVyPjxrZXl3b3Jkcz48a2V5d29yZD5BZHVsdDwva2V5d29y
ZD48a2V5d29yZD5BZ2VkPC9rZXl3b3JkPjxrZXl3b3JkPkRpYWdub3NpcywgRGlmZmVyZW50aWFs
PC9rZXl3b3JkPjxrZXl3b3JkPkZlbWFsZTwva2V5d29yZD48a2V5d29yZD5IdW1hbnM8L2tleXdv
cmQ+PGtleXdvcmQ+SW5kdXN0cnk8L2tleXdvcmQ+PGtleXdvcmQ+Kklyb248L2tleXdvcmQ+PGtl
eXdvcmQ+THVuZy9wYXRob2xvZ3k8L2tleXdvcmQ+PGtleXdvcmQ+TWFsZTwva2V5d29yZD48a2V5
d29yZD5NZXRhbGx1cmd5PC9rZXl3b3JkPjxrZXl3b3JkPk1pZGRsZSBBZ2VkPC9rZXl3b3JkPjxr
ZXl3b3JkPlBuZXVtb2Nvbmlvc2lzLypkaWFnbm9zaXMvKmV0aW9sb2d5L3BhdGhvbG9neTwva2V5
d29yZD48a2V5d29yZD5Qb2xhbmQ8L2tleXdvcmQ+PGtleXdvcmQ+UmFkaW9ncmFwaHksIFRob3Jh
Y2ljPC9rZXl3b3JkPjxrZXl3b3JkPlNlbnNpdGl2aXR5IGFuZCBTcGVjaWZpY2l0eTwva2V5d29y
ZD48a2V5d29yZD4qVG9tb2dyYXBoeSwgWC1SYXkgQ29tcHV0ZWQ8L2tleXdvcmQ+PC9rZXl3b3Jk
cz48ZGF0ZXM+PHllYXI+MjAwNDwveWVhcj48L2RhdGVzPjxpc2JuPjEyMzItMTk2NiAoUHJpbnQp
JiN4RDsxMjMyLTE5NjYgKExpbmtpbmcpPC9pc2JuPjxhY2Nlc3Npb24tbnVtPjE1NjI3MzM3PC9h
Y2Nlc3Npb24tbnVtPjx1cmxzPjxyZWxhdGVkLXVybHM+PHVybD5odHRwOi8vd3d3Lm5jYmkubmxt
Lm5paC5nb3YvcHVibWVkLzE1NjI3MzM3PC91cmw+PC9yZWxhdGVkLXVybHM+PC91cmxzPjwvcmVj
b3JkPjwvQ2l0ZT48Q2l0ZT48QXV0aG9yPkNvbGxpbnM8L0F1dGhvcj48WWVhcj4xOTkzPC9ZZWFy
PjxSZWNOdW0+Nzk8L1JlY051bT48cmVjb3JkPjxyZWMtbnVtYmVyPjc5PC9yZWMtbnVtYmVyPjxm
b3JlaWduLWtleXM+PGtleSBhcHA9IkVOIiBkYi1pZD0iNTBzZnNmeGQzdjVwMnVlOXp4M3A1dHR0
dGE5OTB2czBkOWZ0IiB0aW1lc3RhbXA9IjE0MDIwNjQ5NTkiPjc5PC9rZXk+PC9mb3JlaWduLWtl
eXM+PHJlZi10eXBlIG5hbWU9IkpvdXJuYWwgQXJ0aWNsZSI+MTc8L3JlZi10eXBlPjxjb250cmli
dXRvcnM+PGF1dGhvcnM+PGF1dGhvcj5Db2xsaW5zLCBMLiBDLjwvYXV0aG9yPjxhdXRob3I+V2ls
bGluZywgUy48L2F1dGhvcj48YXV0aG9yPkJyZXR6LCBSLjwvYXV0aG9yPjxhdXRob3I+SGFydHks
IE0uPC9hdXRob3I+PGF1dGhvcj5MYW5lLCBFLjwvYXV0aG9yPjxhdXRob3I+QW5kZXJzb24sIFcu
IEguPC9hdXRob3I+PC9hdXRob3JzPjwvY29udHJpYnV0b3JzPjxhdXRoLWFkZHJlc3M+RGl2aXNp
b24gb2YgUmVzcGlyYXRvcnkgYW5kIEVudmlyb25tZW50YWwgTWVkaWNpbmUsIFVuaXZlcnNpdHkg
b2YgTG91aXN2aWxsZSwgS3kuPC9hdXRoLWFkZHJlc3M+PHRpdGxlcz48dGl0bGU+SGlnaC1yZXNv
bHV0aW9uIENUIGluIHNpbXBsZSBjb2FsIHdvcmtlcnMmYXBvczsgcG5ldW1vY29uaW9zaXMuIExh
Y2sgb2YgY29ycmVsYXRpb24gd2l0aCBwdWxtb25hcnkgZnVuY3Rpb24gdGVzdHMgYW5kIGFydGVy
aWFsIGJsb29kIGdhcyB2YWx1ZXM8L3RpdGxlPjxzZWNvbmRhcnktdGl0bGU+Q2hlc3Q8L3NlY29u
ZGFyeS10aXRsZT48YWx0LXRpdGxlPkNoZXN0PC9hbHQtdGl0bGU+PC90aXRsZXM+PHBlcmlvZGlj
YWw+PGZ1bGwtdGl0bGU+Q2hlc3Q8L2Z1bGwtdGl0bGU+PGFiYnItMT5DaGVzdDwvYWJici0xPjwv
cGVyaW9kaWNhbD48YWx0LXBlcmlvZGljYWw+PGZ1bGwtdGl0bGU+Q2hlc3Q8L2Z1bGwtdGl0bGU+
PGFiYnItMT5DaGVzdDwvYWJici0xPjwvYWx0LXBlcmlvZGljYWw+PHBhZ2VzPjExNTYtNjI8L3Bh
Z2VzPjx2b2x1bWU+MTA0PC92b2x1bWU+PG51bWJlcj40PC9udW1iZXI+PGtleXdvcmRzPjxrZXl3
b3JkPkJsb29kIEdhcyBBbmFseXNpczwva2V5d29yZD48a2V5d29yZD4qQ29hbCBNaW5pbmc8L2tl
eXdvcmQ+PGtleXdvcmQ+SHVtYW5zPC9rZXl3b3JkPjxrZXl3b3JkPipJbWFnZSBQcm9jZXNzaW5n
LCBDb21wdXRlci1Bc3Npc3RlZDwva2V5d29yZD48a2V5d29yZD5MdW5nLypyYWRpb2dyYXBoeTwv
a2V5d29yZD48a2V5d29yZD5NYWxlPC9rZXl3b3JkPjxrZXl3b3JkPk1pZGRsZSBBZ2VkPC9rZXl3
b3JkPjxrZXl3b3JkPlBuZXVtb2Nvbmlvc2lzL2NvbXBsaWNhdGlvbnMvZGlhZ25vc2lzLypyYWRp
b2dyYXBoeTwva2V5d29yZD48a2V5d29yZD5QdWxtb25hcnkgRW1waHlzZW1hL2NvbXBsaWNhdGlv
bnMvcmFkaW9ncmFwaHk8L2tleXdvcmQ+PGtleXdvcmQ+UmVzcGlyYXRvcnkgRnVuY3Rpb24gVGVz
dHM8L2tleXdvcmQ+PGtleXdvcmQ+U2Vuc2l0aXZpdHkgYW5kIFNwZWNpZmljaXR5PC9rZXl3b3Jk
PjxrZXl3b3JkPlNtb2tpbmcvYWR2ZXJzZSBlZmZlY3RzL2VwaWRlbWlvbG9neTwva2V5d29yZD48
a2V5d29yZD5Ub21vZ3JhcGh5LCBYLVJheSBDb21wdXRlZC8qbWV0aG9kczwva2V5d29yZD48L2tl
eXdvcmRzPjxkYXRlcz48eWVhcj4xOTkzPC95ZWFyPjxwdWItZGF0ZXM+PGRhdGU+T2N0PC9kYXRl
PjwvcHViLWRhdGVzPjwvZGF0ZXM+PGlzYm4+MDAxMi0zNjkyIChQcmludCkmI3hEOzAwMTItMzY5
MiAoTGlua2luZyk8L2lzYm4+PGFjY2Vzc2lvbi1udW0+ODQwNDE4NDwvYWNjZXNzaW9uLW51bT48
dXJscz48cmVsYXRlZC11cmxzPjx1cmw+aHR0cDovL3d3dy5uY2JpLm5sbS5uaWguZ292L3B1Ym1l
ZC84NDA0MTg0PC91cmw+PC9yZWxhdGVkLXVybHM+PC91cmxzPjwvcmVjb3JkPjwvQ2l0ZT48Q2l0
ZT48QXV0aG9yPkFiZXJsZTwvQXV0aG9yPjxZZWFyPjE5ODg8L1llYXI+PFJlY051bT44ODwvUmVj
TnVtPjxyZWNvcmQ+PHJlYy1udW1iZXI+ODg8L3JlYy1udW1iZXI+PGZvcmVpZ24ta2V5cz48a2V5
IGFwcD0iRU4iIGRiLWlkPSI1MHNmc2Z4ZDN2NXAydWU5engzcDV0dHR0YTk5MHZzMGQ5ZnQiIHRp
bWVzdGFtcD0iMTQwMjA2NTgyMSI+ODg8L2tleT48L2ZvcmVpZ24ta2V5cz48cmVmLXR5cGUgbmFt
ZT0iSm91cm5hbCBBcnRpY2xlIj4xNzwvcmVmLXR5cGU+PGNvbnRyaWJ1dG9ycz48YXV0aG9ycz48
YXV0aG9yPkFiZXJsZSwgRC4gUi48L2F1dGhvcj48YXV0aG9yPkdhbXN1LCBHLjwvYXV0aG9yPjxh
dXRob3I+UmF5LCBDLiBTLjwvYXV0aG9yPjxhdXRob3I+RmV1ZXJzdGVpbiwgSS4gTS48L2F1dGhv
cj48L2F1dGhvcnM+PC9jb250cmlidXRvcnM+PGF1dGgtYWRkcmVzcz5EZXBhcnRtZW50IG9mIFJh
ZGlvbG9neSwgVW5pdmVyc2l0eSBvZiBDYWxpZm9ybmlhLCBTYW4gRnJhbmNpc2NvLjwvYXV0aC1h
ZGRyZXNzPjx0aXRsZXM+PHRpdGxlPkFzYmVzdG9zLXJlbGF0ZWQgcGxldXJhbCBhbmQgcGFyZW5j
aHltYWwgZmlicm9zaXM6IGRldGVjdGlvbiB3aXRoIGhpZ2gtcmVzb2x1dGlvbiBDVDwvdGl0bGU+
PHNlY29uZGFyeS10aXRsZT5SYWRpb2xvZ3k8L3NlY29uZGFyeS10aXRsZT48YWx0LXRpdGxlPlJh
ZGlvbG9neTwvYWx0LXRpdGxlPjwvdGl0bGVzPjxwZXJpb2RpY2FsPjxmdWxsLXRpdGxlPlJhZGlv
bG9neTwvZnVsbC10aXRsZT48YWJici0xPlJhZGlvbG9neTwvYWJici0xPjwvcGVyaW9kaWNhbD48
YWx0LXBlcmlvZGljYWw+PGZ1bGwtdGl0bGU+UmFkaW9sb2d5PC9mdWxsLXRpdGxlPjxhYmJyLTE+
UmFkaW9sb2d5PC9hYmJyLTE+PC9hbHQtcGVyaW9kaWNhbD48cGFnZXM+NzI5LTM0PC9wYWdlcz48
dm9sdW1lPjE2Njwvdm9sdW1lPjxudW1iZXI+MzwvbnVtYmVyPjxrZXl3b3Jkcz48a2V5d29yZD5B
ZHVsdDwva2V5d29yZD48a2V5d29yZD5BZ2VkPC9rZXl3b3JkPjxrZXl3b3JkPkFzYmVzdG9zaXMv
Y29tcGxpY2F0aW9ucy8qcmFkaW9ncmFwaHk8L2tleXdvcmQ+PGtleXdvcmQ+SHVtYW5zPC9rZXl3
b3JkPjxrZXl3b3JkPk1pZGRsZSBBZ2VkPC9rZXl3b3JkPjxrZXl3b3JkPk9jY3VwYXRpb25hbCBE
aXNlYXNlcy9yYWRpb2dyYXBoeTwva2V5d29yZD48a2V5d29yZD5QdWxtb25hcnkgRmlicm9zaXMv
ZXRpb2xvZ3kvKnJhZGlvZ3JhcGh5PC9rZXl3b3JkPjxrZXl3b3JkPipUb21vZ3JhcGh5LCBYLVJh
eSBDb21wdXRlZC9tZXRob2RzPC9rZXl3b3JkPjwva2V5d29yZHM+PGRhdGVzPjx5ZWFyPjE5ODg8
L3llYXI+PHB1Yi1kYXRlcz48ZGF0ZT5NYXI8L2RhdGU+PC9wdWItZGF0ZXM+PC9kYXRlcz48aXNi
bj4wMDMzLTg0MTkgKFByaW50KSYjeEQ7MDAzMy04NDE5IChMaW5raW5nKTwvaXNibj48YWNjZXNz
aW9uLW51bT4zMzQwNzcwPC9hY2Nlc3Npb24tbnVtPjx1cmxzPjxyZWxhdGVkLXVybHM+PHVybD5o
dHRwOi8vd3d3Lm5jYmkubmxtLm5paC5nb3YvcHVibWVkLzMzNDA3NzA8L3VybD48L3JlbGF0ZWQt
dXJscz48L3VybHM+PGVsZWN0cm9uaWMtcmVzb3VyY2UtbnVtPjEwLjExNDgvcmFkaW9sb2d5LjE2
Ni4zLjMzNDA3NzA8L2VsZWN0cm9uaWMtcmVzb3VyY2UtbnVtPjwvcmVjb3JkPjwvQ2l0ZT48Q2l0
ZT48QXV0aG9yPkJlcmdpbjwvQXV0aG9yPjxZZWFyPjE5OTQ8L1llYXI+PFJlY051bT45MzwvUmVj
TnVtPjxyZWNvcmQ+PHJlYy1udW1iZXI+OTM8L3JlYy1udW1iZXI+PGZvcmVpZ24ta2V5cz48a2V5
IGFwcD0iRU4iIGRiLWlkPSI1MHNmc2Z4ZDN2NXAydWU5engzcDV0dHR0YTk5MHZzMGQ5ZnQiIHRp
bWVzdGFtcD0iMTQwMjA2NjYyOCI+OTM8L2tleT48L2ZvcmVpZ24ta2V5cz48cmVmLXR5cGUgbmFt
ZT0iSm91cm5hbCBBcnRpY2xlIj4xNzwvcmVmLXR5cGU+PGNvbnRyaWJ1dG9ycz48YXV0aG9ycz48
YXV0aG9yPkJlcmdpbiwgQy4gSi48L2F1dGhvcj48YXV0aG9yPkNhc3RlbGxpbm8sIFIuIEEuPC9h
dXRob3I+PGF1dGhvcj5CbGFuaywgTi48L2F1dGhvcj48YXV0aG9yPk1vc2VzLCBMLjwvYXV0aG9y
PjwvYXV0aG9ycz48L2NvbnRyaWJ1dG9ycz48YXV0aC1hZGRyZXNzPkRlcGFydG1lbnQgb2YgUmFk
aW9sb2d5LCBTdGFuZm9yZCBVbml2ZXJzaXR5IFNjaG9vbCBvZiBNZWRpY2luZSwgQ0EgOTQzMDUu
PC9hdXRoLWFkZHJlc3M+PHRpdGxlcz48dGl0bGU+U3BlY2lmaWNpdHkgb2YgaGlnaC1yZXNvbHV0
aW9uIENUIGZpbmRpbmdzIGluIHB1bG1vbmFyeSBhc2Jlc3Rvc2lzOiBkbyBwYXRpZW50cyBzY2Fu
bmVkIGZvciBvdGhlciBpbmRpY2F0aW9ucyBoYXZlIHNpbWlsYXIgZmluZGluZ3M/PC90aXRsZT48
c2Vjb25kYXJ5LXRpdGxlPkFKUiBBbSBKIFJvZW50Z2Vub2w8L3NlY29uZGFyeS10aXRsZT48YWx0
LXRpdGxlPkFKUi4gQW1lcmljYW4gam91cm5hbCBvZiByb2VudGdlbm9sb2d5PC9hbHQtdGl0bGU+
PC90aXRsZXM+PHBlcmlvZGljYWw+PGZ1bGwtdGl0bGU+QUpSIEFtIEogUm9lbnRnZW5vbDwvZnVs
bC10aXRsZT48YWJici0xPkFKUi4gQW1lcmljYW4gam91cm5hbCBvZiByb2VudGdlbm9sb2d5PC9h
YmJyLTE+PC9wZXJpb2RpY2FsPjxhbHQtcGVyaW9kaWNhbD48ZnVsbC10aXRsZT5BSlIgQW0gSiBS
b2VudGdlbm9sPC9mdWxsLXRpdGxlPjxhYmJyLTE+QUpSLiBBbWVyaWNhbiBqb3VybmFsIG9mIHJv
ZW50Z2Vub2xvZ3k8L2FiYnItMT48L2FsdC1wZXJpb2RpY2FsPjxwYWdlcz41NTEtNTwvcGFnZXM+
PHZvbHVtZT4xNjM8L3ZvbHVtZT48bnVtYmVyPjM8L251bWJlcj48a2V5d29yZHM+PGtleXdvcmQ+
QXNiZXN0b3Npcy9lcGlkZW1pb2xvZ3kvKnJhZGlvZ3JhcGh5PC9rZXl3b3JkPjxrZXl3b3JkPkZl
bWFsZTwva2V5d29yZD48a2V5d29yZD5IdW1hbnM8L2tleXdvcmQ+PGtleXdvcmQ+SW1hZ2UgUHJv
Y2Vzc2luZywgQ29tcHV0ZXItQXNzaXN0ZWQ8L2tleXdvcmQ+PGtleXdvcmQ+THVuZy9yYWRpb2dy
YXBoeTwva2V5d29yZD48a2V5d29yZD5MdW5nIERpc2Vhc2VzL2VwaWRlbWlvbG9neS8qcmFkaW9n
cmFwaHk8L2tleXdvcmQ+PGtleXdvcmQ+TWFsZTwva2V5d29yZD48a2V5d29yZD5NaWRkbGUgQWdl
ZDwva2V5d29yZD48a2V5d29yZD5QbGV1cmEvcmFkaW9ncmFwaHk8L2tleXdvcmQ+PGtleXdvcmQ+
U2Vuc2l0aXZpdHkgYW5kIFNwZWNpZmljaXR5PC9rZXl3b3JkPjxrZXl3b3JkPlRvbW9ncmFwaHks
IFgtUmF5IENvbXB1dGVkLyptZXRob2RzPC9rZXl3b3JkPjwva2V5d29yZHM+PGRhdGVzPjx5ZWFy
PjE5OTQ8L3llYXI+PHB1Yi1kYXRlcz48ZGF0ZT5TZXA8L2RhdGU+PC9wdWItZGF0ZXM+PC9kYXRl
cz48aXNibj4wMzYxLTgwM1ggKFByaW50KSYjeEQ7MDM2MS04MDNYIChMaW5raW5nKTwvaXNibj48
YWNjZXNzaW9uLW51bT44MDc5ODQyPC9hY2Nlc3Npb24tbnVtPjx1cmxzPjxyZWxhdGVkLXVybHM+
PHVybD5odHRwOi8vd3d3Lm5jYmkubmxtLm5paC5nb3YvcHVibWVkLzgwNzk4NDI8L3VybD48L3Jl
bGF0ZWQtdXJscz48L3VybHM+PGVsZWN0cm9uaWMtcmVzb3VyY2UtbnVtPjEwLjIyMTQvYWpyLjE2
My4zLjgwNzk4NDI8L2VsZWN0cm9uaWMtcmVzb3VyY2UtbnVtPjwvcmVjb3JkPjwvQ2l0ZT48Q2l0
ZT48QXV0aG9yPkFraXJhPC9BdXRob3I+PFllYXI+MTk5MTwvWWVhcj48UmVjTnVtPjk0PC9SZWNO
dW0+PHJlY29yZD48cmVjLW51bWJlcj45NDwvcmVjLW51bWJlcj48Zm9yZWlnbi1rZXlzPjxrZXkg
YXBwPSJFTiIgZGItaWQ9IjUwc2ZzZnhkM3Y1cDJ1ZTl6eDNwNXR0dHRhOTkwdnMwZDlmdCIgdGlt
ZXN0YW1wPSIxNDAyMDY2Njk5Ij45NDwva2V5PjwvZm9yZWlnbi1rZXlzPjxyZWYtdHlwZSBuYW1l
PSJKb3VybmFsIEFydGljbGUiPjE3PC9yZWYtdHlwZT48Y29udHJpYnV0b3JzPjxhdXRob3JzPjxh
dXRob3I+QWtpcmEsIE0uPC9hdXRob3I+PGF1dGhvcj5Zb2tveWFtYSwgSy48L2F1dGhvcj48YXV0
aG9yPllhbWFtb3RvLCBTLjwvYXV0aG9yPjxhdXRob3I+SGlnYXNoaWhhcmEsIFQuPC9hdXRob3I+
PGF1dGhvcj5Nb3JpbmFnYSwgSy48L2F1dGhvcj48YXV0aG9yPktpdGEsIE4uPC9hdXRob3I+PGF1
dGhvcj5Nb3JpbW90bywgUy48L2F1dGhvcj48YXV0aG9yPklrZXpvZSwgSi48L2F1dGhvcj48YXV0
aG9yPktvenVrYSwgVC48L2F1dGhvcj48L2F1dGhvcnM+PC9jb250cmlidXRvcnM+PGF1dGgtYWRk
cmVzcz5EZXBhcnRtZW50IG9mIFJhZGlvbG9neSwgTmF0aW9uYWwgS2lua2kgQ2h1byBIb3NwaXRh
bCBmb3IgQ2hlc3QgRGlzZWFzZSwgT3Nha2EsIEphcGFuLjwvYXV0aC1hZGRyZXNzPjx0aXRsZXM+
PHRpdGxlPkVhcmx5IGFzYmVzdG9zaXM6IGV2YWx1YXRpb24gd2l0aCBoaWdoLXJlc29sdXRpb24g
Q1Q8L3RpdGxlPjxzZWNvbmRhcnktdGl0bGU+UmFkaW9sb2d5PC9zZWNvbmRhcnktdGl0bGU+PGFs
dC10aXRsZT5SYWRpb2xvZ3k8L2FsdC10aXRsZT48L3RpdGxlcz48cGVyaW9kaWNhbD48ZnVsbC10
aXRsZT5SYWRpb2xvZ3k8L2Z1bGwtdGl0bGU+PGFiYnItMT5SYWRpb2xvZ3k8L2FiYnItMT48L3Bl
cmlvZGljYWw+PGFsdC1wZXJpb2RpY2FsPjxmdWxsLXRpdGxlPlJhZGlvbG9neTwvZnVsbC10aXRs
ZT48YWJici0xPlJhZGlvbG9neTwvYWJici0xPjwvYWx0LXBlcmlvZGljYWw+PHBhZ2VzPjQwOS0x
NjwvcGFnZXM+PHZvbHVtZT4xNzg8L3ZvbHVtZT48bnVtYmVyPjI8L251bWJlcj48a2V5d29yZHM+
PGtleXdvcmQ+QWR1bHQ8L2tleXdvcmQ+PGtleXdvcmQ+QWdlZDwva2V5d29yZD48a2V5d29yZD5B
c2Jlc3Rvc2lzL3BhdGhvbG9neS8qcmFkaW9ncmFwaHk8L2tleXdvcmQ+PGtleXdvcmQ+RmVtYWxl
PC9rZXl3b3JkPjxrZXl3b3JkPkh1bWFuczwva2V5d29yZD48a2V5d29yZD5MdW5nL3BhdGhvbG9n
eS9yYWRpb2dyYXBoeTwva2V5d29yZD48a2V5d29yZD5NYWxlPC9rZXl3b3JkPjxrZXl3b3JkPk1p
ZGRsZSBBZ2VkPC9rZXl3b3JkPjxrZXl3b3JkPlNtb2tpbmc8L2tleXdvcmQ+PGtleXdvcmQ+KlRv
bW9ncmFwaHksIFgtUmF5IENvbXB1dGVkL21ldGhvZHM8L2tleXdvcmQ+PC9rZXl3b3Jkcz48ZGF0
ZXM+PHllYXI+MTk5MTwveWVhcj48cHViLWRhdGVzPjxkYXRlPkZlYjwvZGF0ZT48L3B1Yi1kYXRl
cz48L2RhdGVzPjxpc2JuPjAwMzMtODQxOSAoUHJpbnQpJiN4RDswMDMzLTg0MTkgKExpbmtpbmcp
PC9pc2JuPjxhY2Nlc3Npb24tbnVtPjE5ODc2MDE8L2FjY2Vzc2lvbi1udW0+PHVybHM+PHJlbGF0
ZWQtdXJscz48dXJsPmh0dHA6Ly93d3cubmNiaS5ubG0ubmloLmdvdi9wdWJtZWQvMTk4NzYwMTwv
dXJsPjwvcmVsYXRlZC11cmxzPjwvdXJscz48ZWxlY3Ryb25pYy1yZXNvdXJjZS1udW0+MTAuMTE0
OC9yYWRpb2xvZ3kuMTc4LjIuMTk4NzYwMTwvZWxlY3Ryb25pYy1yZXNvdXJjZS1udW0+PC9yZWNv
cmQ+PC9DaXRlPjxDaXRlPjxBdXRob3I+QWZlbHRyYTwvQXV0aG9yPjxZZWFyPjIwMDY8L1llYXI+
PFJlY051bT45MjwvUmVjTnVtPjxyZWNvcmQ+PHJlYy1udW1iZXI+OTI8L3JlYy1udW1iZXI+PGZv
cmVpZ24ta2V5cz48a2V5IGFwcD0iRU4iIGRiLWlkPSI1MHNmc2Z4ZDN2NXAydWU5engzcDV0dHR0
YTk5MHZzMGQ5ZnQiIHRpbWVzdGFtcD0iMTQwMjA2NjU2NSI+OTI8L2tleT48L2ZvcmVpZ24ta2V5
cz48cmVmLXR5cGUgbmFtZT0iSm91cm5hbCBBcnRpY2xlIj4xNzwvcmVmLXR5cGU+PGNvbnRyaWJ1
dG9ycz48YXV0aG9ycz48YXV0aG9yPkFmZWx0cmEsIEEuPC9hdXRob3I+PGF1dGhvcj5aZW5uYXJv
LCBELjwvYXV0aG9yPjxhdXRob3I+R2FyemlhLCBQLjwvYXV0aG9yPjxhdXRob3I+R2lnYW50ZSwg
QS48L2F1dGhvcj48YXV0aG9yPlZhZGFjY2EsIE0uPC9hdXRob3I+PGF1dGhvcj5SdWdnaWVybywg
QS48L2F1dGhvcj48YXV0aG9yPkRhcmRlcywgTi48L2F1dGhvcj48YXV0aG9yPk5hdmFqYXMsIE0u
IEYuPC9hdXRob3I+PGF1dGhvcj5ab2JlbCwgQi4gQi48L2F1dGhvcj48YXV0aG9yPkFtb3Jvc28s
IEEuPC9hdXRob3I+PC9hdXRob3JzPjwvY29udHJpYnV0b3JzPjxhdXRoLWFkZHJlc3M+RGVwYXJ0
bWVudCBvZiBDbGluaWNhbCBNZWRpY2luZSwgVW5pdmVyc2l0eSBDYW1wdXMgQmlvLU1lZGljbywg
Um9tZSwgSXRhbHkuIGEuYWZlbHRyYUB1bmljYW1wdXMuaXQ8L2F1dGgtYWRkcmVzcz48dGl0bGVz
Pjx0aXRsZT5QcmV2YWxlbmNlIG9mIGludGVyc3RpdGlhbCBsdW5nIGludm9sdmVtZW50IGluIHBh
dGllbnRzIHdpdGggY29ubmVjdGl2ZSB0aXNzdWUgZGlzZWFzZXMgYXNzZXNzZWQgd2l0aCBoaWdo
LXJlc29sdXRpb24gY29tcHV0ZWQgdG9tb2dyYXBoeTwvdGl0bGU+PHNlY29uZGFyeS10aXRsZT5T
Y2FuZCBKIFJoZXVtYXRvbDwvc2Vjb25kYXJ5LXRpdGxlPjxhbHQtdGl0bGU+U2NhbmRpbmF2aWFu
IGpvdXJuYWwgb2YgcmhldW1hdG9sb2d5PC9hbHQtdGl0bGU+PC90aXRsZXM+PHBlcmlvZGljYWw+
PGZ1bGwtdGl0bGU+U2NhbmQgSiBSaGV1bWF0b2w8L2Z1bGwtdGl0bGU+PGFiYnItMT5TY2FuZGlu
YXZpYW4gam91cm5hbCBvZiByaGV1bWF0b2xvZ3k8L2FiYnItMT48L3BlcmlvZGljYWw+PGFsdC1w
ZXJpb2RpY2FsPjxmdWxsLXRpdGxlPlNjYW5kIEogUmhldW1hdG9sPC9mdWxsLXRpdGxlPjxhYmJy
LTE+U2NhbmRpbmF2aWFuIGpvdXJuYWwgb2YgcmhldW1hdG9sb2d5PC9hYmJyLTE+PC9hbHQtcGVy
aW9kaWNhbD48cGFnZXM+Mzg4LTk0PC9wYWdlcz48dm9sdW1lPjM1PC92b2x1bWU+PG51bWJlcj41
PC9udW1iZXI+PGtleXdvcmRzPjxrZXl3b3JkPkFkdWx0PC9rZXl3b3JkPjxrZXl3b3JkPkFnZWQ8
L2tleXdvcmQ+PGtleXdvcmQ+Q29ubmVjdGl2ZSBUaXNzdWUgRGlzZWFzZXMvKmNvbXBsaWNhdGlv
bnMvcGF0aG9sb2d5PC9rZXl3b3JkPjxrZXl3b3JkPkZlbWFsZTwva2V5d29yZD48a2V5d29yZD5I
dW1hbnM8L2tleXdvcmQ+PGtleXdvcmQ+THVuZy9wYXRob2xvZ3kvcGh5c2lvcGF0aG9sb2d5L3Jh
ZGlvZ3JhcGh5PC9rZXl3b3JkPjxrZXl3b3JkPkx1bmcgRGlzZWFzZXMsIEludGVyc3RpdGlhbC9l
cGlkZW1pb2xvZ3kvKmV0aW9sb2d5LypyYWRpb2dyYXBoeTwva2V5d29yZD48a2V5d29yZD5NYWxl
PC9rZXl3b3JkPjxrZXl3b3JkPk1pZGRsZSBBZ2VkPC9rZXl3b3JkPjxrZXl3b3JkPlByZXZhbGVu
Y2U8L2tleXdvcmQ+PGtleXdvcmQ+UHVsbW9uYXJ5IEZpYnJvc2lzL3BhdGhvbG9neS9yYWRpb2dy
YXBoeTwva2V5d29yZD48a2V5d29yZD5SZXNwaXJhdG9yeSBGdW5jdGlvbiBUZXN0czwva2V5d29y
ZD48a2V5d29yZD5TZXZlcml0eSBvZiBJbGxuZXNzIEluZGV4PC9rZXl3b3JkPjxrZXl3b3JkPipU
b21vZ3JhcGh5LCBYLVJheSBDb21wdXRlZDwva2V5d29yZD48L2tleXdvcmRzPjxkYXRlcz48eWVh
cj4yMDA2PC95ZWFyPjxwdWItZGF0ZXM+PGRhdGU+U2VwLU9jdDwvZGF0ZT48L3B1Yi1kYXRlcz48
L2RhdGVzPjxpc2JuPjAzMDAtOTc0MiAoUHJpbnQpJiN4RDswMzAwLTk3NDIgKExpbmtpbmcpPC9p
c2JuPjxhY2Nlc3Npb24tbnVtPjE3MDYyNDQwPC9hY2Nlc3Npb24tbnVtPjx1cmxzPjxyZWxhdGVk
LXVybHM+PHVybD5odHRwOi8vd3d3Lm5jYmkubmxtLm5paC5nb3YvcHVibWVkLzE3MDYyNDQwPC91
cmw+PC9yZWxhdGVkLXVybHM+PC91cmxzPjxlbGVjdHJvbmljLXJlc291cmNlLW51bT4xMC4xMDgw
LzAzMDA5NzQwNjAwODQ0MzgxPC9lbGVjdHJvbmljLXJlc291cmNlLW51bT48L3JlY29yZD48L0Np
dGU+PC9FbmROb3RlPn==
</w:fldData>
        </w:fldChar>
      </w:r>
      <w:r w:rsidR="00CA391E" w:rsidRPr="00624620">
        <w:rPr>
          <w:rFonts w:ascii="Arial" w:eastAsia="?????? Pro W3" w:hAnsi="Arial" w:cs="Arial"/>
          <w:color w:val="000000"/>
          <w:sz w:val="22"/>
          <w:szCs w:val="22"/>
          <w:vertAlign w:val="superscript"/>
        </w:rPr>
        <w:instrText xml:space="preserve"> ADDIN EN.CITE.DATA </w:instrText>
      </w:r>
      <w:r w:rsidR="00CA391E" w:rsidRPr="00624620">
        <w:rPr>
          <w:rFonts w:ascii="Arial" w:eastAsia="?????? Pro W3" w:hAnsi="Arial" w:cs="Arial"/>
          <w:color w:val="000000"/>
          <w:sz w:val="22"/>
          <w:szCs w:val="22"/>
          <w:vertAlign w:val="superscript"/>
        </w:rPr>
      </w:r>
      <w:r w:rsidR="00CA391E" w:rsidRPr="00624620">
        <w:rPr>
          <w:rFonts w:ascii="Arial" w:eastAsia="?????? Pro W3" w:hAnsi="Arial" w:cs="Arial"/>
          <w:color w:val="000000"/>
          <w:sz w:val="22"/>
          <w:szCs w:val="22"/>
          <w:vertAlign w:val="superscript"/>
        </w:rPr>
        <w:fldChar w:fldCharType="end"/>
      </w:r>
      <w:r w:rsidR="008C74B0" w:rsidRPr="00624620">
        <w:rPr>
          <w:rFonts w:ascii="Arial" w:eastAsia="?????? Pro W3" w:hAnsi="Arial" w:cs="Arial"/>
          <w:color w:val="000000"/>
          <w:sz w:val="22"/>
          <w:szCs w:val="22"/>
          <w:vertAlign w:val="superscript"/>
        </w:rPr>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(99-110)</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rPr>
        <w:t xml:space="preserve"> </w:t>
      </w:r>
      <w:r w:rsidR="008E6E33" w:rsidRPr="00624620">
        <w:rPr>
          <w:rFonts w:ascii="Arial" w:eastAsia="?????? Pro W3" w:hAnsi="Arial" w:cs="Arial"/>
          <w:color w:val="000000"/>
          <w:sz w:val="22"/>
          <w:szCs w:val="22"/>
        </w:rPr>
        <w:t>However, w</w:t>
      </w:r>
      <w:r w:rsidRPr="00624620">
        <w:rPr>
          <w:rFonts w:ascii="Arial" w:eastAsia="?????? Pro W3" w:hAnsi="Arial" w:cs="Arial"/>
          <w:color w:val="000000"/>
          <w:sz w:val="22"/>
          <w:szCs w:val="22"/>
        </w:rPr>
        <w:t>ith the newer te</w:t>
      </w:r>
      <w:r w:rsidR="008E6E33" w:rsidRPr="00624620">
        <w:rPr>
          <w:rFonts w:ascii="Arial" w:eastAsia="?????? Pro W3" w:hAnsi="Arial" w:cs="Arial"/>
          <w:color w:val="000000"/>
          <w:sz w:val="22"/>
          <w:szCs w:val="22"/>
        </w:rPr>
        <w:t>chnologies</w:t>
      </w:r>
      <w:r w:rsidR="002B7DE2" w:rsidRPr="00624620">
        <w:rPr>
          <w:rFonts w:ascii="Arial" w:eastAsia="?????? Pro W3" w:hAnsi="Arial" w:cs="Arial"/>
          <w:color w:val="000000"/>
          <w:sz w:val="22"/>
          <w:szCs w:val="22"/>
        </w:rPr>
        <w:t>,</w:t>
      </w:r>
      <w:r w:rsidR="008E6E33" w:rsidRPr="00624620">
        <w:rPr>
          <w:rFonts w:ascii="Arial" w:eastAsia="?????? Pro W3" w:hAnsi="Arial" w:cs="Arial"/>
          <w:color w:val="000000"/>
          <w:sz w:val="22"/>
          <w:szCs w:val="22"/>
        </w:rPr>
        <w:t xml:space="preserve"> it</w:t>
      </w:r>
      <w:r w:rsidRPr="00624620">
        <w:rPr>
          <w:rFonts w:ascii="Arial" w:eastAsia="?????? Pro W3" w:hAnsi="Arial" w:cs="Arial"/>
          <w:color w:val="000000"/>
          <w:sz w:val="22"/>
          <w:szCs w:val="22"/>
        </w:rPr>
        <w:t xml:space="preserve"> is becoming more difficult to separate between subnormal radiologic</w:t>
      </w:r>
      <w:r w:rsidR="008E6E33" w:rsidRPr="00624620">
        <w:rPr>
          <w:rFonts w:ascii="Arial" w:eastAsia="?????? Pro W3" w:hAnsi="Arial" w:cs="Arial"/>
          <w:color w:val="000000"/>
          <w:sz w:val="22"/>
          <w:szCs w:val="22"/>
        </w:rPr>
        <w:t>al findings that</w:t>
      </w:r>
      <w:r w:rsidR="00CA0B0E" w:rsidRPr="00624620">
        <w:rPr>
          <w:rFonts w:ascii="Arial" w:eastAsia="?????? Pro W3" w:hAnsi="Arial" w:cs="Arial"/>
          <w:color w:val="000000"/>
          <w:sz w:val="22"/>
          <w:szCs w:val="22"/>
        </w:rPr>
        <w:t xml:space="preserve"> may</w:t>
      </w:r>
      <w:r w:rsidR="008E6E33" w:rsidRPr="00624620">
        <w:rPr>
          <w:rFonts w:ascii="Arial" w:eastAsia="?????? Pro W3" w:hAnsi="Arial" w:cs="Arial"/>
          <w:color w:val="000000"/>
          <w:sz w:val="22"/>
          <w:szCs w:val="22"/>
        </w:rPr>
        <w:t xml:space="preserve"> occur in </w:t>
      </w:r>
      <w:r w:rsidRPr="00624620">
        <w:rPr>
          <w:rFonts w:ascii="Arial" w:eastAsia="?????? Pro W3" w:hAnsi="Arial" w:cs="Arial"/>
          <w:color w:val="000000"/>
          <w:sz w:val="22"/>
          <w:szCs w:val="22"/>
        </w:rPr>
        <w:t xml:space="preserve">normal working populations, especially </w:t>
      </w:r>
      <w:r w:rsidR="008E6E33" w:rsidRPr="00624620">
        <w:rPr>
          <w:rFonts w:ascii="Arial" w:eastAsia="?????? Pro W3" w:hAnsi="Arial" w:cs="Arial"/>
          <w:color w:val="000000"/>
          <w:sz w:val="22"/>
          <w:szCs w:val="22"/>
        </w:rPr>
        <w:t xml:space="preserve">as the working population ages and these findings </w:t>
      </w:r>
      <w:r w:rsidR="008B5B85" w:rsidRPr="00624620">
        <w:rPr>
          <w:rFonts w:ascii="Arial" w:eastAsia="?????? Pro W3" w:hAnsi="Arial" w:cs="Arial"/>
          <w:color w:val="000000"/>
          <w:sz w:val="22"/>
          <w:szCs w:val="22"/>
        </w:rPr>
        <w:t>must be</w:t>
      </w:r>
      <w:r w:rsidR="008E6E33" w:rsidRPr="00624620">
        <w:rPr>
          <w:rFonts w:ascii="Arial" w:eastAsia="?????? Pro W3" w:hAnsi="Arial" w:cs="Arial"/>
          <w:color w:val="000000"/>
          <w:sz w:val="22"/>
          <w:szCs w:val="22"/>
        </w:rPr>
        <w:t xml:space="preserve"> </w:t>
      </w:r>
      <w:r w:rsidR="0072676B" w:rsidRPr="00624620">
        <w:rPr>
          <w:rFonts w:ascii="Arial" w:eastAsia="?????? Pro W3" w:hAnsi="Arial" w:cs="Arial"/>
          <w:color w:val="000000"/>
          <w:sz w:val="22"/>
          <w:szCs w:val="22"/>
        </w:rPr>
        <w:t>evaluated</w:t>
      </w:r>
      <w:r w:rsidR="008E6E33" w:rsidRPr="00624620">
        <w:rPr>
          <w:rFonts w:ascii="Arial" w:eastAsia="?????? Pro W3" w:hAnsi="Arial" w:cs="Arial"/>
          <w:color w:val="000000"/>
          <w:sz w:val="22"/>
          <w:szCs w:val="22"/>
        </w:rPr>
        <w:t xml:space="preserve"> in context of exposures and other comorbidities.</w:t>
      </w:r>
      <w:r w:rsidR="001D4FDF" w:rsidRPr="00624620">
        <w:rPr>
          <w:rFonts w:ascii="Arial" w:eastAsia="?????? Pro W3" w:hAnsi="Arial" w:cs="Arial"/>
          <w:color w:val="000000"/>
          <w:sz w:val="22"/>
          <w:szCs w:val="22"/>
        </w:rPr>
        <w:t xml:space="preserve"> Although grading systems </w:t>
      </w:r>
      <w:r w:rsidR="00A2616C" w:rsidRPr="00624620">
        <w:rPr>
          <w:rFonts w:ascii="Arial" w:eastAsia="?????? Pro W3" w:hAnsi="Arial" w:cs="Arial"/>
          <w:color w:val="000000"/>
          <w:sz w:val="22"/>
          <w:szCs w:val="22"/>
        </w:rPr>
        <w:t xml:space="preserve">for HRCT </w:t>
      </w:r>
      <w:r w:rsidR="001D4FDF" w:rsidRPr="00624620">
        <w:rPr>
          <w:rFonts w:ascii="Arial" w:eastAsia="?????? Pro W3" w:hAnsi="Arial" w:cs="Arial"/>
          <w:color w:val="000000"/>
          <w:sz w:val="22"/>
          <w:szCs w:val="22"/>
        </w:rPr>
        <w:t>have been proposed, there is</w:t>
      </w:r>
      <w:r w:rsidR="00A2616C" w:rsidRPr="00624620">
        <w:rPr>
          <w:rFonts w:ascii="Arial" w:eastAsia="?????? Pro W3" w:hAnsi="Arial" w:cs="Arial"/>
          <w:color w:val="000000"/>
          <w:sz w:val="22"/>
          <w:szCs w:val="22"/>
        </w:rPr>
        <w:t xml:space="preserve"> </w:t>
      </w:r>
      <w:r w:rsidR="0072676B" w:rsidRPr="00624620">
        <w:rPr>
          <w:rFonts w:ascii="Arial" w:eastAsia="?????? Pro W3" w:hAnsi="Arial" w:cs="Arial"/>
          <w:color w:val="000000"/>
          <w:sz w:val="22"/>
          <w:szCs w:val="22"/>
        </w:rPr>
        <w:t>currently</w:t>
      </w:r>
      <w:r w:rsidR="001D4FDF" w:rsidRPr="00624620">
        <w:rPr>
          <w:rFonts w:ascii="Arial" w:eastAsia="?????? Pro W3" w:hAnsi="Arial" w:cs="Arial"/>
          <w:color w:val="000000"/>
          <w:sz w:val="22"/>
          <w:szCs w:val="22"/>
        </w:rPr>
        <w:t xml:space="preserve"> no </w:t>
      </w:r>
      <w:r w:rsidR="00A2616C" w:rsidRPr="00624620">
        <w:rPr>
          <w:rFonts w:ascii="Arial" w:eastAsia="?????? Pro W3" w:hAnsi="Arial" w:cs="Arial"/>
          <w:color w:val="000000"/>
          <w:sz w:val="22"/>
          <w:szCs w:val="22"/>
        </w:rPr>
        <w:t xml:space="preserve">widely adopted </w:t>
      </w:r>
      <w:r w:rsidR="001D4FDF" w:rsidRPr="00624620">
        <w:rPr>
          <w:rFonts w:ascii="Arial" w:eastAsia="?????? Pro W3" w:hAnsi="Arial" w:cs="Arial"/>
          <w:color w:val="000000"/>
          <w:sz w:val="22"/>
          <w:szCs w:val="22"/>
        </w:rPr>
        <w:t xml:space="preserve">counterpart </w:t>
      </w:r>
      <w:r w:rsidR="00A2616C" w:rsidRPr="00624620">
        <w:rPr>
          <w:rFonts w:ascii="Arial" w:eastAsia="?????? Pro W3" w:hAnsi="Arial" w:cs="Arial"/>
          <w:color w:val="000000"/>
          <w:sz w:val="22"/>
          <w:szCs w:val="22"/>
        </w:rPr>
        <w:t xml:space="preserve">to the </w:t>
      </w:r>
      <w:r w:rsidR="001D4FDF" w:rsidRPr="00624620">
        <w:rPr>
          <w:rFonts w:ascii="Arial" w:eastAsia="?????? Pro W3" w:hAnsi="Arial" w:cs="Arial"/>
          <w:color w:val="000000"/>
          <w:sz w:val="22"/>
          <w:szCs w:val="22"/>
        </w:rPr>
        <w:t xml:space="preserve">ILO Classification </w:t>
      </w:r>
      <w:r w:rsidR="00A2616C" w:rsidRPr="00624620">
        <w:rPr>
          <w:rFonts w:ascii="Arial" w:eastAsia="?????? Pro W3" w:hAnsi="Arial" w:cs="Arial"/>
          <w:color w:val="000000"/>
          <w:sz w:val="22"/>
          <w:szCs w:val="22"/>
        </w:rPr>
        <w:t xml:space="preserve">system </w:t>
      </w:r>
      <w:r w:rsidR="0072676B" w:rsidRPr="00624620">
        <w:rPr>
          <w:rFonts w:ascii="Arial" w:eastAsia="?????? Pro W3" w:hAnsi="Arial" w:cs="Arial"/>
          <w:color w:val="000000"/>
          <w:sz w:val="22"/>
          <w:szCs w:val="22"/>
        </w:rPr>
        <w:t>for chest x-rays</w:t>
      </w:r>
      <w:r w:rsidR="00A2616C" w:rsidRPr="00624620">
        <w:rPr>
          <w:rFonts w:ascii="Arial" w:eastAsia="?????? Pro W3" w:hAnsi="Arial" w:cs="Arial"/>
          <w:color w:val="000000"/>
          <w:sz w:val="22"/>
          <w:szCs w:val="22"/>
        </w:rPr>
        <w:t>.</w:t>
      </w:r>
    </w:p>
    <w:p w14:paraId="6BDF730D" w14:textId="77777777" w:rsidR="00C40767" w:rsidRPr="00624620" w:rsidRDefault="00C40767" w:rsidP="005E0F88">
      <w:pPr>
        <w:rPr>
          <w:rFonts w:ascii="Arial" w:eastAsia="?????? Pro W3" w:hAnsi="Arial" w:cs="Arial"/>
          <w:color w:val="000000"/>
          <w:sz w:val="16"/>
          <w:szCs w:val="16"/>
        </w:rPr>
      </w:pPr>
    </w:p>
    <w:p w14:paraId="764D9D99" w14:textId="77777777" w:rsidR="00C40767" w:rsidRPr="00624620" w:rsidRDefault="00EF18FA" w:rsidP="005E0F88">
      <w:pPr>
        <w:rPr>
          <w:rFonts w:ascii="Arial" w:eastAsia="?????? Pro W3" w:hAnsi="Arial" w:cs="Arial"/>
          <w:color w:val="000000"/>
          <w:sz w:val="22"/>
          <w:szCs w:val="22"/>
        </w:rPr>
      </w:pPr>
      <w:r w:rsidRPr="00624620">
        <w:rPr>
          <w:rFonts w:ascii="Arial" w:eastAsia="?????? Pro W3" w:hAnsi="Arial" w:cs="Arial"/>
          <w:color w:val="000000"/>
          <w:sz w:val="22"/>
          <w:szCs w:val="22"/>
        </w:rPr>
        <w:t>A</w:t>
      </w:r>
      <w:r w:rsidR="007C5C4B" w:rsidRPr="00624620">
        <w:rPr>
          <w:rFonts w:ascii="Arial" w:eastAsia="?????? Pro W3" w:hAnsi="Arial" w:cs="Arial"/>
          <w:color w:val="000000"/>
          <w:sz w:val="22"/>
          <w:szCs w:val="22"/>
        </w:rPr>
        <w:t>lthough useful in diagnosis of o</w:t>
      </w:r>
      <w:r w:rsidR="00257DA6" w:rsidRPr="00624620">
        <w:rPr>
          <w:rFonts w:ascii="Arial" w:eastAsia="?????? Pro W3" w:hAnsi="Arial" w:cs="Arial"/>
          <w:color w:val="000000"/>
          <w:sz w:val="22"/>
          <w:szCs w:val="22"/>
        </w:rPr>
        <w:t xml:space="preserve">ccupational </w:t>
      </w:r>
      <w:r w:rsidRPr="00624620">
        <w:rPr>
          <w:rFonts w:ascii="Arial" w:eastAsia="?????? Pro W3" w:hAnsi="Arial" w:cs="Arial"/>
          <w:color w:val="000000"/>
          <w:sz w:val="22"/>
          <w:szCs w:val="22"/>
        </w:rPr>
        <w:t xml:space="preserve">ILD, HRCT is not </w:t>
      </w:r>
      <w:r w:rsidR="0072676B" w:rsidRPr="00624620">
        <w:rPr>
          <w:rFonts w:ascii="Arial" w:eastAsia="?????? Pro W3" w:hAnsi="Arial" w:cs="Arial"/>
          <w:color w:val="000000"/>
          <w:sz w:val="22"/>
          <w:szCs w:val="22"/>
        </w:rPr>
        <w:t xml:space="preserve">considered </w:t>
      </w:r>
      <w:r w:rsidRPr="00624620">
        <w:rPr>
          <w:rFonts w:ascii="Arial" w:eastAsia="?????? Pro W3" w:hAnsi="Arial" w:cs="Arial"/>
          <w:color w:val="000000"/>
          <w:sz w:val="22"/>
          <w:szCs w:val="22"/>
        </w:rPr>
        <w:t>an essential part of the eval</w:t>
      </w:r>
      <w:r w:rsidR="009D617D" w:rsidRPr="00624620">
        <w:rPr>
          <w:rFonts w:ascii="Arial" w:eastAsia="?????? Pro W3" w:hAnsi="Arial" w:cs="Arial"/>
          <w:color w:val="000000"/>
          <w:sz w:val="22"/>
          <w:szCs w:val="22"/>
        </w:rPr>
        <w:t>uat</w:t>
      </w:r>
      <w:r w:rsidRPr="00624620">
        <w:rPr>
          <w:rFonts w:ascii="Arial" w:eastAsia="?????? Pro W3" w:hAnsi="Arial" w:cs="Arial"/>
          <w:color w:val="000000"/>
          <w:sz w:val="22"/>
          <w:szCs w:val="22"/>
        </w:rPr>
        <w:t>ion if there are ex</w:t>
      </w:r>
      <w:r w:rsidR="007C5C4B" w:rsidRPr="00624620">
        <w:rPr>
          <w:rFonts w:ascii="Arial" w:eastAsia="?????? Pro W3" w:hAnsi="Arial" w:cs="Arial"/>
          <w:color w:val="000000"/>
          <w:sz w:val="22"/>
          <w:szCs w:val="22"/>
        </w:rPr>
        <w:t>isting radiographs documenting o</w:t>
      </w:r>
      <w:r w:rsidR="00257DA6" w:rsidRPr="00624620">
        <w:rPr>
          <w:rFonts w:ascii="Arial" w:eastAsia="?????? Pro W3" w:hAnsi="Arial" w:cs="Arial"/>
          <w:color w:val="000000"/>
          <w:sz w:val="22"/>
          <w:szCs w:val="22"/>
        </w:rPr>
        <w:t xml:space="preserve">ccupational </w:t>
      </w:r>
      <w:r w:rsidRPr="00624620">
        <w:rPr>
          <w:rFonts w:ascii="Arial" w:eastAsia="?????? Pro W3" w:hAnsi="Arial" w:cs="Arial"/>
          <w:color w:val="000000"/>
          <w:sz w:val="22"/>
          <w:szCs w:val="22"/>
        </w:rPr>
        <w:t>ILD consistent with the worker</w:t>
      </w:r>
      <w:r w:rsidR="006077A5" w:rsidRPr="00624620">
        <w:rPr>
          <w:rFonts w:ascii="Arial" w:eastAsia="?????? Pro W3" w:hAnsi="Arial" w:cs="Arial"/>
          <w:color w:val="000000"/>
          <w:sz w:val="22"/>
          <w:szCs w:val="22"/>
        </w:rPr>
        <w:t>’</w:t>
      </w:r>
      <w:r w:rsidRPr="00624620">
        <w:rPr>
          <w:rFonts w:ascii="Arial" w:eastAsia="?????? Pro W3" w:hAnsi="Arial" w:cs="Arial"/>
          <w:color w:val="000000"/>
          <w:sz w:val="22"/>
          <w:szCs w:val="22"/>
        </w:rPr>
        <w:t>s exposure. On the other hand, if there are atypical features</w:t>
      </w:r>
      <w:r w:rsidR="0072676B"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subtle abnormalities on routine radiography, and/or competing causes for the findings, then an HRCT</w:t>
      </w:r>
      <w:r w:rsidR="00CA0B0E" w:rsidRPr="00624620">
        <w:rPr>
          <w:rFonts w:ascii="Arial" w:eastAsia="?????? Pro W3" w:hAnsi="Arial" w:cs="Arial"/>
          <w:color w:val="000000"/>
          <w:sz w:val="22"/>
          <w:szCs w:val="22"/>
        </w:rPr>
        <w:t xml:space="preserve"> may</w:t>
      </w:r>
      <w:r w:rsidRPr="00624620">
        <w:rPr>
          <w:rFonts w:ascii="Arial" w:eastAsia="?????? Pro W3" w:hAnsi="Arial" w:cs="Arial"/>
          <w:color w:val="000000"/>
          <w:sz w:val="22"/>
          <w:szCs w:val="22"/>
        </w:rPr>
        <w:t xml:space="preserve"> be </w:t>
      </w:r>
      <w:r w:rsidR="00A81176" w:rsidRPr="00624620">
        <w:rPr>
          <w:rFonts w:ascii="Arial" w:eastAsia="?????? Pro W3" w:hAnsi="Arial" w:cs="Arial"/>
          <w:color w:val="000000"/>
          <w:sz w:val="22"/>
          <w:szCs w:val="22"/>
        </w:rPr>
        <w:t xml:space="preserve">quite </w:t>
      </w:r>
      <w:r w:rsidRPr="00624620">
        <w:rPr>
          <w:rFonts w:ascii="Arial" w:eastAsia="?????? Pro W3" w:hAnsi="Arial" w:cs="Arial"/>
          <w:color w:val="000000"/>
          <w:sz w:val="22"/>
          <w:szCs w:val="22"/>
        </w:rPr>
        <w:t xml:space="preserve">helpful in confirming or excluding a diagnosis </w:t>
      </w:r>
      <w:r w:rsidR="006077A5" w:rsidRPr="00624620">
        <w:rPr>
          <w:rFonts w:ascii="Arial" w:eastAsia="?????? Pro W3" w:hAnsi="Arial" w:cs="Arial"/>
          <w:color w:val="000000"/>
          <w:sz w:val="22"/>
          <w:szCs w:val="22"/>
        </w:rPr>
        <w:t xml:space="preserve">of </w:t>
      </w:r>
      <w:r w:rsidR="007C5C4B" w:rsidRPr="00624620">
        <w:rPr>
          <w:rFonts w:ascii="Arial" w:eastAsia="?????? Pro W3" w:hAnsi="Arial" w:cs="Arial"/>
          <w:color w:val="000000"/>
          <w:sz w:val="22"/>
          <w:szCs w:val="22"/>
        </w:rPr>
        <w:t>o</w:t>
      </w:r>
      <w:r w:rsidR="00257DA6" w:rsidRPr="00624620">
        <w:rPr>
          <w:rFonts w:ascii="Arial" w:eastAsia="?????? Pro W3" w:hAnsi="Arial" w:cs="Arial"/>
          <w:color w:val="000000"/>
          <w:sz w:val="22"/>
          <w:szCs w:val="22"/>
        </w:rPr>
        <w:t xml:space="preserve">ccupational </w:t>
      </w:r>
      <w:r w:rsidR="0072271C" w:rsidRPr="00624620">
        <w:rPr>
          <w:rFonts w:ascii="Arial" w:eastAsia="?????? Pro W3" w:hAnsi="Arial" w:cs="Arial"/>
          <w:color w:val="000000"/>
          <w:sz w:val="22"/>
          <w:szCs w:val="22"/>
        </w:rPr>
        <w:t>ILD.</w:t>
      </w:r>
    </w:p>
    <w:p w14:paraId="1AA3FBBB" w14:textId="77777777" w:rsidR="00C40767" w:rsidRPr="00624620" w:rsidRDefault="00C40767" w:rsidP="005E0F88">
      <w:pPr>
        <w:rPr>
          <w:rFonts w:ascii="Arial" w:eastAsia="?????? Pro W3" w:hAnsi="Arial" w:cs="Arial"/>
          <w:color w:val="000000"/>
          <w:sz w:val="16"/>
          <w:szCs w:val="16"/>
        </w:rPr>
      </w:pPr>
    </w:p>
    <w:p w14:paraId="1FFD063C" w14:textId="77777777" w:rsidR="005E0F88" w:rsidRPr="00624620" w:rsidRDefault="005E0F88" w:rsidP="005E0F88">
      <w:pPr>
        <w:rPr>
          <w:rFonts w:ascii="Arial" w:eastAsia="?????? Pro W3" w:hAnsi="Arial" w:cs="Arial"/>
          <w:color w:val="000000"/>
          <w:sz w:val="22"/>
          <w:szCs w:val="22"/>
        </w:rPr>
      </w:pPr>
      <w:r w:rsidRPr="00624620">
        <w:rPr>
          <w:rFonts w:ascii="Arial" w:eastAsia="?????? Pro W3" w:hAnsi="Arial" w:cs="Arial"/>
          <w:i/>
          <w:color w:val="000000"/>
          <w:sz w:val="22"/>
          <w:szCs w:val="22"/>
        </w:rPr>
        <w:t xml:space="preserve">Recommendation: High </w:t>
      </w:r>
      <w:r w:rsidR="004366C0" w:rsidRPr="00624620">
        <w:rPr>
          <w:rFonts w:ascii="Arial" w:eastAsia="?????? Pro W3" w:hAnsi="Arial" w:cs="Arial"/>
          <w:i/>
          <w:color w:val="000000"/>
          <w:sz w:val="22"/>
          <w:szCs w:val="22"/>
        </w:rPr>
        <w:t>R</w:t>
      </w:r>
      <w:r w:rsidRPr="00624620">
        <w:rPr>
          <w:rFonts w:ascii="Arial" w:eastAsia="?????? Pro W3" w:hAnsi="Arial" w:cs="Arial"/>
          <w:i/>
          <w:color w:val="000000"/>
          <w:sz w:val="22"/>
          <w:szCs w:val="22"/>
        </w:rPr>
        <w:t xml:space="preserve">esolution CT </w:t>
      </w:r>
      <w:r w:rsidR="007C5C4B" w:rsidRPr="00624620">
        <w:rPr>
          <w:rFonts w:ascii="Arial" w:eastAsia="?????? Pro W3" w:hAnsi="Arial" w:cs="Arial"/>
          <w:i/>
          <w:color w:val="000000"/>
          <w:sz w:val="22"/>
          <w:szCs w:val="22"/>
        </w:rPr>
        <w:t>S</w:t>
      </w:r>
      <w:r w:rsidRPr="00624620">
        <w:rPr>
          <w:rFonts w:ascii="Arial" w:eastAsia="?????? Pro W3" w:hAnsi="Arial" w:cs="Arial"/>
          <w:i/>
          <w:color w:val="000000"/>
          <w:sz w:val="22"/>
          <w:szCs w:val="22"/>
        </w:rPr>
        <w:t>can</w:t>
      </w:r>
    </w:p>
    <w:p w14:paraId="48E4E258" w14:textId="41FF3E9E" w:rsidR="005E0F88" w:rsidRPr="00624620" w:rsidRDefault="005E0F88" w:rsidP="005E0F88">
      <w:pPr>
        <w:rPr>
          <w:rFonts w:ascii="Arial" w:eastAsia="?????? Pro W3" w:hAnsi="Arial" w:cs="Arial"/>
          <w:b/>
          <w:color w:val="000000"/>
          <w:sz w:val="22"/>
          <w:szCs w:val="22"/>
        </w:rPr>
      </w:pPr>
      <w:r w:rsidRPr="00624620">
        <w:rPr>
          <w:rFonts w:ascii="Arial" w:eastAsia="?????? Pro W3" w:hAnsi="Arial" w:cs="Arial"/>
          <w:b/>
          <w:color w:val="000000"/>
          <w:sz w:val="22"/>
          <w:szCs w:val="22"/>
        </w:rPr>
        <w:t xml:space="preserve">High </w:t>
      </w:r>
      <w:r w:rsidR="00B7444A" w:rsidRPr="00624620">
        <w:rPr>
          <w:rFonts w:ascii="Arial" w:eastAsia="?????? Pro W3" w:hAnsi="Arial" w:cs="Arial"/>
          <w:b/>
          <w:color w:val="000000"/>
          <w:sz w:val="22"/>
          <w:szCs w:val="22"/>
        </w:rPr>
        <w:t>r</w:t>
      </w:r>
      <w:r w:rsidR="004366C0" w:rsidRPr="00624620">
        <w:rPr>
          <w:rFonts w:ascii="Arial" w:eastAsia="?????? Pro W3" w:hAnsi="Arial" w:cs="Arial"/>
          <w:b/>
          <w:color w:val="000000"/>
          <w:sz w:val="22"/>
          <w:szCs w:val="22"/>
        </w:rPr>
        <w:t xml:space="preserve">esolution </w:t>
      </w:r>
      <w:r w:rsidRPr="00624620">
        <w:rPr>
          <w:rFonts w:ascii="Arial" w:eastAsia="?????? Pro W3" w:hAnsi="Arial" w:cs="Arial"/>
          <w:b/>
          <w:color w:val="000000"/>
          <w:sz w:val="22"/>
          <w:szCs w:val="22"/>
        </w:rPr>
        <w:t xml:space="preserve">CT scans are recommended for the diagnosis of </w:t>
      </w:r>
      <w:r w:rsidR="008E44E3" w:rsidRPr="00624620">
        <w:rPr>
          <w:rFonts w:ascii="Arial" w:eastAsia="?????? Pro W3" w:hAnsi="Arial" w:cs="Arial"/>
          <w:b/>
          <w:color w:val="000000"/>
          <w:sz w:val="22"/>
          <w:szCs w:val="22"/>
        </w:rPr>
        <w:t xml:space="preserve">occupational </w:t>
      </w:r>
      <w:r w:rsidR="001D4FDF" w:rsidRPr="00624620">
        <w:rPr>
          <w:rFonts w:ascii="Arial" w:eastAsia="?????? Pro W3" w:hAnsi="Arial" w:cs="Arial"/>
          <w:b/>
          <w:color w:val="000000"/>
          <w:sz w:val="22"/>
          <w:szCs w:val="22"/>
        </w:rPr>
        <w:t>i</w:t>
      </w:r>
      <w:r w:rsidRPr="00624620">
        <w:rPr>
          <w:rFonts w:ascii="Arial" w:eastAsia="?????? Pro W3" w:hAnsi="Arial" w:cs="Arial"/>
          <w:b/>
          <w:color w:val="000000"/>
          <w:sz w:val="22"/>
          <w:szCs w:val="22"/>
        </w:rPr>
        <w:t xml:space="preserve">nterstitial </w:t>
      </w:r>
      <w:r w:rsidR="001D4FDF" w:rsidRPr="00624620">
        <w:rPr>
          <w:rFonts w:ascii="Arial" w:eastAsia="?????? Pro W3" w:hAnsi="Arial" w:cs="Arial"/>
          <w:b/>
          <w:color w:val="000000"/>
          <w:sz w:val="22"/>
          <w:szCs w:val="22"/>
        </w:rPr>
        <w:t>l</w:t>
      </w:r>
      <w:r w:rsidRPr="00624620">
        <w:rPr>
          <w:rFonts w:ascii="Arial" w:eastAsia="?????? Pro W3" w:hAnsi="Arial" w:cs="Arial"/>
          <w:b/>
          <w:color w:val="000000"/>
          <w:sz w:val="22"/>
          <w:szCs w:val="22"/>
        </w:rPr>
        <w:t xml:space="preserve">ung </w:t>
      </w:r>
      <w:r w:rsidR="001D4FDF" w:rsidRPr="00624620">
        <w:rPr>
          <w:rFonts w:ascii="Arial" w:eastAsia="?????? Pro W3" w:hAnsi="Arial" w:cs="Arial"/>
          <w:b/>
          <w:color w:val="000000"/>
          <w:sz w:val="22"/>
          <w:szCs w:val="22"/>
        </w:rPr>
        <w:t>d</w:t>
      </w:r>
      <w:r w:rsidRPr="00624620">
        <w:rPr>
          <w:rFonts w:ascii="Arial" w:eastAsia="?????? Pro W3" w:hAnsi="Arial" w:cs="Arial"/>
          <w:b/>
          <w:color w:val="000000"/>
          <w:sz w:val="22"/>
          <w:szCs w:val="22"/>
        </w:rPr>
        <w:t xml:space="preserve">isease </w:t>
      </w:r>
      <w:r w:rsidR="00B7444A" w:rsidRPr="00624620">
        <w:rPr>
          <w:rFonts w:ascii="Arial" w:eastAsia="?????? Pro W3" w:hAnsi="Arial" w:cs="Arial"/>
          <w:b/>
          <w:color w:val="000000"/>
          <w:sz w:val="22"/>
          <w:szCs w:val="22"/>
        </w:rPr>
        <w:t>based on the following criteria:</w:t>
      </w:r>
    </w:p>
    <w:p w14:paraId="0FCC2CCD" w14:textId="77777777" w:rsidR="005E0F88" w:rsidRPr="00624620" w:rsidRDefault="005E0F88" w:rsidP="005E0F88">
      <w:pPr>
        <w:rPr>
          <w:rFonts w:ascii="Arial" w:eastAsia="?????? Pro W3" w:hAnsi="Arial" w:cs="Arial"/>
          <w:color w:val="000000"/>
          <w:sz w:val="16"/>
          <w:szCs w:val="16"/>
        </w:rPr>
      </w:pPr>
    </w:p>
    <w:p w14:paraId="26DF7E5B" w14:textId="77777777" w:rsidR="005E0F88" w:rsidRPr="00624620" w:rsidRDefault="005E0F88" w:rsidP="00416EB6">
      <w:pPr>
        <w:pStyle w:val="ListParagraph"/>
        <w:numPr>
          <w:ilvl w:val="0"/>
          <w:numId w:val="41"/>
        </w:numPr>
        <w:ind w:left="270" w:hanging="270"/>
        <w:rPr>
          <w:rFonts w:ascii="Arial" w:eastAsia="?????? Pro W3" w:hAnsi="Arial" w:cs="Arial"/>
          <w:b/>
          <w:color w:val="000000"/>
          <w:sz w:val="22"/>
          <w:szCs w:val="22"/>
        </w:rPr>
      </w:pPr>
      <w:r w:rsidRPr="00624620">
        <w:rPr>
          <w:rFonts w:ascii="Arial" w:eastAsia="?????? Pro W3" w:hAnsi="Arial" w:cs="Arial"/>
          <w:b/>
          <w:color w:val="000000"/>
          <w:sz w:val="22"/>
          <w:szCs w:val="22"/>
        </w:rPr>
        <w:t>Diagnosis o</w:t>
      </w:r>
      <w:r w:rsidR="005B6170" w:rsidRPr="00624620">
        <w:rPr>
          <w:rFonts w:ascii="Arial" w:eastAsia="?????? Pro W3" w:hAnsi="Arial" w:cs="Arial"/>
          <w:b/>
          <w:color w:val="000000"/>
          <w:sz w:val="22"/>
          <w:szCs w:val="22"/>
        </w:rPr>
        <w:t>f coal worker</w:t>
      </w:r>
      <w:r w:rsidR="00416EB6" w:rsidRPr="00624620">
        <w:rPr>
          <w:rFonts w:ascii="Arial" w:eastAsia="?????? Pro W3" w:hAnsi="Arial" w:cs="Arial"/>
          <w:b/>
          <w:color w:val="000000"/>
          <w:sz w:val="22"/>
          <w:szCs w:val="22"/>
        </w:rPr>
        <w:t>s</w:t>
      </w:r>
      <w:r w:rsidR="005B6170" w:rsidRPr="00624620">
        <w:rPr>
          <w:rFonts w:ascii="Arial" w:eastAsia="?????? Pro W3" w:hAnsi="Arial" w:cs="Arial"/>
          <w:b/>
          <w:color w:val="000000"/>
          <w:sz w:val="22"/>
          <w:szCs w:val="22"/>
        </w:rPr>
        <w:t>’</w:t>
      </w:r>
      <w:r w:rsidR="00416EB6" w:rsidRPr="00624620">
        <w:rPr>
          <w:rFonts w:ascii="Arial" w:eastAsia="?????? Pro W3" w:hAnsi="Arial" w:cs="Arial"/>
          <w:b/>
          <w:color w:val="000000"/>
          <w:sz w:val="22"/>
          <w:szCs w:val="22"/>
        </w:rPr>
        <w:t xml:space="preserve"> pneumoconiosis, asbestosis, or chronic beryllium disease.</w:t>
      </w:r>
    </w:p>
    <w:p w14:paraId="66FF2047" w14:textId="77777777" w:rsidR="005E0F88" w:rsidRPr="00624620" w:rsidRDefault="005E0F88" w:rsidP="005E0F88">
      <w:pPr>
        <w:rPr>
          <w:rFonts w:ascii="Arial" w:eastAsia="?????? Pro W3" w:hAnsi="Arial" w:cs="Arial"/>
          <w:color w:val="000000"/>
          <w:sz w:val="10"/>
          <w:szCs w:val="10"/>
        </w:rPr>
      </w:pPr>
    </w:p>
    <w:p w14:paraId="64863EF9" w14:textId="4BAB0077" w:rsidR="005E0F88" w:rsidRPr="00624620" w:rsidRDefault="005E0F88" w:rsidP="005E0F88">
      <w:pPr>
        <w:ind w:left="720" w:firstLine="720"/>
        <w:rPr>
          <w:rFonts w:ascii="Arial" w:eastAsia="?????? Pro W3" w:hAnsi="Arial" w:cs="Arial"/>
          <w:b/>
          <w:color w:val="000000"/>
          <w:sz w:val="22"/>
          <w:szCs w:val="22"/>
        </w:rPr>
      </w:pPr>
      <w:r w:rsidRPr="00624620">
        <w:rPr>
          <w:rFonts w:ascii="Arial" w:eastAsia="?????? Pro W3" w:hAnsi="Arial" w:cs="Arial"/>
          <w:i/>
          <w:color w:val="000000"/>
          <w:sz w:val="22"/>
          <w:szCs w:val="22"/>
        </w:rPr>
        <w:t>Strength of Evidence</w:t>
      </w:r>
      <w:r w:rsidRPr="00624620">
        <w:rPr>
          <w:rFonts w:ascii="Arial" w:eastAsia="?????? Pro W3" w:hAnsi="Arial" w:cs="Arial"/>
          <w:b/>
          <w:i/>
          <w:color w:val="000000"/>
          <w:sz w:val="22"/>
          <w:szCs w:val="22"/>
        </w:rPr>
        <w:t xml:space="preserve"> –</w:t>
      </w:r>
      <w:r w:rsidR="00A752D9" w:rsidRPr="00624620">
        <w:rPr>
          <w:rFonts w:ascii="Arial" w:eastAsia="?????? Pro W3" w:hAnsi="Arial" w:cs="Arial"/>
          <w:b/>
          <w:i/>
          <w:color w:val="000000"/>
          <w:sz w:val="22"/>
          <w:szCs w:val="22"/>
        </w:rPr>
        <w:t xml:space="preserve"> </w:t>
      </w:r>
      <w:r w:rsidRPr="00624620">
        <w:rPr>
          <w:rFonts w:ascii="Arial" w:eastAsia="?????? Pro W3" w:hAnsi="Arial" w:cs="Arial"/>
          <w:b/>
          <w:color w:val="000000"/>
          <w:sz w:val="22"/>
          <w:szCs w:val="22"/>
        </w:rPr>
        <w:t>Strongly Recommended, Evidence (A)</w:t>
      </w:r>
    </w:p>
    <w:p w14:paraId="0D2AC7FA" w14:textId="445A5A1E" w:rsidR="0061118F" w:rsidRPr="00624620" w:rsidRDefault="0061118F" w:rsidP="0061118F">
      <w:pPr>
        <w:ind w:left="720" w:firstLine="720"/>
        <w:rPr>
          <w:rFonts w:ascii="Arial" w:hAnsi="Arial" w:cs="Arial"/>
          <w:b/>
          <w:sz w:val="22"/>
          <w:szCs w:val="22"/>
        </w:rPr>
      </w:pPr>
      <w:r w:rsidRPr="00624620">
        <w:rPr>
          <w:rFonts w:ascii="Arial" w:hAnsi="Arial" w:cs="Arial"/>
          <w:i/>
          <w:sz w:val="22"/>
          <w:szCs w:val="22"/>
        </w:rPr>
        <w:t xml:space="preserve">Level of Confidence </w:t>
      </w:r>
      <w:r w:rsidR="00A752D9" w:rsidRPr="00624620">
        <w:rPr>
          <w:rFonts w:ascii="Arial" w:hAnsi="Arial" w:cs="Arial"/>
          <w:i/>
          <w:sz w:val="22"/>
          <w:szCs w:val="22"/>
        </w:rPr>
        <w:t xml:space="preserve">– </w:t>
      </w:r>
      <w:r w:rsidR="00C82F71" w:rsidRPr="00624620">
        <w:rPr>
          <w:rFonts w:ascii="Arial" w:hAnsi="Arial" w:cs="Arial"/>
          <w:b/>
          <w:sz w:val="22"/>
          <w:szCs w:val="22"/>
        </w:rPr>
        <w:t>High</w:t>
      </w:r>
    </w:p>
    <w:p w14:paraId="3D467C6A" w14:textId="77777777" w:rsidR="005E0F88" w:rsidRPr="00624620" w:rsidRDefault="005E0F88" w:rsidP="005E0F88">
      <w:pPr>
        <w:rPr>
          <w:rFonts w:ascii="Arial" w:eastAsia="?????? Pro W3" w:hAnsi="Arial" w:cs="Arial"/>
          <w:color w:val="000000"/>
          <w:sz w:val="16"/>
          <w:szCs w:val="16"/>
        </w:rPr>
      </w:pPr>
    </w:p>
    <w:p w14:paraId="541FC9FF" w14:textId="42EE187F" w:rsidR="008B5B85" w:rsidRPr="00624620" w:rsidRDefault="008B5B85" w:rsidP="00A752D9">
      <w:pPr>
        <w:pStyle w:val="ListParagraph"/>
        <w:numPr>
          <w:ilvl w:val="0"/>
          <w:numId w:val="41"/>
        </w:numPr>
        <w:ind w:left="270" w:hanging="270"/>
        <w:rPr>
          <w:rFonts w:ascii="Arial" w:eastAsia="?????? Pro W3" w:hAnsi="Arial" w:cs="Arial"/>
          <w:b/>
          <w:color w:val="000000"/>
          <w:sz w:val="22"/>
          <w:szCs w:val="22"/>
        </w:rPr>
      </w:pPr>
      <w:r w:rsidRPr="00624620">
        <w:rPr>
          <w:rFonts w:ascii="Arial" w:eastAsia="?????? Pro W3" w:hAnsi="Arial" w:cs="Arial"/>
          <w:b/>
          <w:color w:val="000000"/>
          <w:sz w:val="22"/>
          <w:szCs w:val="22"/>
        </w:rPr>
        <w:t>Diagnosis of s</w:t>
      </w:r>
      <w:r w:rsidR="001D4FDF" w:rsidRPr="00624620">
        <w:rPr>
          <w:rFonts w:ascii="Arial" w:eastAsia="?????? Pro W3" w:hAnsi="Arial" w:cs="Arial"/>
          <w:b/>
          <w:color w:val="000000"/>
          <w:sz w:val="22"/>
          <w:szCs w:val="22"/>
        </w:rPr>
        <w:t>i</w:t>
      </w:r>
      <w:r w:rsidRPr="00624620">
        <w:rPr>
          <w:rFonts w:ascii="Arial" w:eastAsia="?????? Pro W3" w:hAnsi="Arial" w:cs="Arial"/>
          <w:b/>
          <w:color w:val="000000"/>
          <w:sz w:val="22"/>
          <w:szCs w:val="22"/>
        </w:rPr>
        <w:t>licosis.</w:t>
      </w:r>
    </w:p>
    <w:p w14:paraId="62950D28" w14:textId="77777777" w:rsidR="008B5B85" w:rsidRPr="00624620" w:rsidRDefault="008B5B85" w:rsidP="008B5B85">
      <w:pPr>
        <w:rPr>
          <w:rFonts w:ascii="Arial" w:eastAsia="?????? Pro W3" w:hAnsi="Arial" w:cs="Arial"/>
          <w:color w:val="000000"/>
          <w:sz w:val="10"/>
          <w:szCs w:val="10"/>
        </w:rPr>
      </w:pPr>
    </w:p>
    <w:p w14:paraId="0B26A95A" w14:textId="59400C76" w:rsidR="008B5B85" w:rsidRPr="00624620" w:rsidRDefault="008B5B85" w:rsidP="008B5B85">
      <w:pPr>
        <w:ind w:left="720" w:firstLine="720"/>
        <w:rPr>
          <w:rFonts w:ascii="Arial" w:eastAsia="?????? Pro W3" w:hAnsi="Arial" w:cs="Arial"/>
          <w:b/>
          <w:color w:val="000000"/>
          <w:sz w:val="22"/>
          <w:szCs w:val="22"/>
        </w:rPr>
      </w:pPr>
      <w:r w:rsidRPr="00624620">
        <w:rPr>
          <w:rFonts w:ascii="Arial" w:eastAsia="?????? Pro W3" w:hAnsi="Arial" w:cs="Arial"/>
          <w:i/>
          <w:color w:val="000000"/>
          <w:sz w:val="22"/>
          <w:szCs w:val="22"/>
        </w:rPr>
        <w:t>Strength of Evidence</w:t>
      </w:r>
      <w:r w:rsidRPr="00624620">
        <w:rPr>
          <w:rFonts w:ascii="Arial" w:eastAsia="?????? Pro W3" w:hAnsi="Arial" w:cs="Arial"/>
          <w:b/>
          <w:i/>
          <w:color w:val="000000"/>
          <w:sz w:val="22"/>
          <w:szCs w:val="22"/>
        </w:rPr>
        <w:t xml:space="preserve"> –</w:t>
      </w:r>
      <w:r w:rsidR="00A752D9" w:rsidRPr="00624620">
        <w:rPr>
          <w:rFonts w:ascii="Arial" w:eastAsia="?????? Pro W3" w:hAnsi="Arial" w:cs="Arial"/>
          <w:b/>
          <w:i/>
          <w:color w:val="000000"/>
          <w:sz w:val="22"/>
          <w:szCs w:val="22"/>
        </w:rPr>
        <w:t xml:space="preserve"> </w:t>
      </w:r>
      <w:r w:rsidRPr="00624620">
        <w:rPr>
          <w:rFonts w:ascii="Arial" w:eastAsia="?????? Pro W3" w:hAnsi="Arial" w:cs="Arial"/>
          <w:b/>
          <w:color w:val="000000"/>
          <w:sz w:val="22"/>
          <w:szCs w:val="22"/>
        </w:rPr>
        <w:t>Moderately Recommended, Evidence (B)</w:t>
      </w:r>
    </w:p>
    <w:p w14:paraId="653B91CC" w14:textId="5169EB24" w:rsidR="0061118F" w:rsidRPr="00624620" w:rsidRDefault="0061118F" w:rsidP="0061118F">
      <w:pPr>
        <w:ind w:left="720" w:firstLine="720"/>
        <w:rPr>
          <w:rFonts w:ascii="Arial" w:hAnsi="Arial" w:cs="Arial"/>
          <w:b/>
          <w:sz w:val="22"/>
          <w:szCs w:val="22"/>
        </w:rPr>
      </w:pPr>
      <w:r w:rsidRPr="00624620">
        <w:rPr>
          <w:rFonts w:ascii="Arial" w:hAnsi="Arial" w:cs="Arial"/>
          <w:i/>
          <w:sz w:val="22"/>
          <w:szCs w:val="22"/>
        </w:rPr>
        <w:t xml:space="preserve">Level of Confidence </w:t>
      </w:r>
      <w:r w:rsidR="00A752D9" w:rsidRPr="00624620">
        <w:rPr>
          <w:rFonts w:ascii="Arial" w:hAnsi="Arial" w:cs="Arial"/>
          <w:i/>
          <w:sz w:val="22"/>
          <w:szCs w:val="22"/>
        </w:rPr>
        <w:t xml:space="preserve">– </w:t>
      </w:r>
      <w:r w:rsidR="00C82F71" w:rsidRPr="00624620">
        <w:rPr>
          <w:rFonts w:ascii="Arial" w:hAnsi="Arial" w:cs="Arial"/>
          <w:b/>
          <w:sz w:val="22"/>
          <w:szCs w:val="22"/>
        </w:rPr>
        <w:t>High</w:t>
      </w:r>
    </w:p>
    <w:p w14:paraId="3955307A" w14:textId="77777777" w:rsidR="005E0F88" w:rsidRPr="00624620" w:rsidRDefault="005E0F88" w:rsidP="005E0F88">
      <w:pPr>
        <w:rPr>
          <w:rFonts w:ascii="Arial" w:eastAsia="?????? Pro W3" w:hAnsi="Arial" w:cs="Arial"/>
          <w:color w:val="000000"/>
          <w:sz w:val="16"/>
          <w:szCs w:val="16"/>
        </w:rPr>
      </w:pPr>
    </w:p>
    <w:p w14:paraId="14318B58" w14:textId="27705133" w:rsidR="005E0F88" w:rsidRPr="00624620" w:rsidRDefault="005E0F88" w:rsidP="005E0F88">
      <w:pPr>
        <w:rPr>
          <w:rFonts w:ascii="Arial" w:eastAsia="?????? Pro W3" w:hAnsi="Arial" w:cs="Arial"/>
          <w:color w:val="000000"/>
          <w:sz w:val="18"/>
          <w:szCs w:val="18"/>
        </w:rPr>
      </w:pPr>
      <w:r w:rsidRPr="00624620">
        <w:rPr>
          <w:rFonts w:ascii="Arial" w:eastAsia="?????? Pro W3" w:hAnsi="Arial" w:cs="Arial"/>
          <w:i/>
          <w:color w:val="000000"/>
          <w:sz w:val="22"/>
          <w:szCs w:val="22"/>
        </w:rPr>
        <w:t>Performed</w:t>
      </w:r>
      <w:r w:rsidR="00A1183F" w:rsidRPr="00624620">
        <w:rPr>
          <w:rFonts w:ascii="Arial" w:eastAsia="?????? Pro W3" w:hAnsi="Arial" w:cs="Arial"/>
          <w:color w:val="000000"/>
          <w:sz w:val="22"/>
          <w:szCs w:val="22"/>
        </w:rPr>
        <w:t xml:space="preserve"> – C</w:t>
      </w:r>
      <w:r w:rsidRPr="00624620">
        <w:rPr>
          <w:rFonts w:ascii="Arial" w:eastAsia="?????? Pro W3" w:hAnsi="Arial" w:cs="Arial"/>
          <w:color w:val="000000"/>
          <w:sz w:val="22"/>
          <w:szCs w:val="22"/>
        </w:rPr>
        <w:t xml:space="preserve">T scans should be performed by trained technicians and according to </w:t>
      </w:r>
      <w:r w:rsidR="00731431" w:rsidRPr="00624620">
        <w:rPr>
          <w:rFonts w:ascii="Arial" w:eastAsia="?????? Pro W3" w:hAnsi="Arial" w:cs="Arial"/>
          <w:color w:val="000000"/>
          <w:sz w:val="22"/>
          <w:szCs w:val="22"/>
        </w:rPr>
        <w:t>the American College of Radiology (</w:t>
      </w:r>
      <w:r w:rsidRPr="00624620">
        <w:rPr>
          <w:rFonts w:ascii="Arial" w:eastAsia="?????? Pro W3" w:hAnsi="Arial" w:cs="Arial"/>
          <w:color w:val="000000"/>
          <w:sz w:val="22"/>
          <w:szCs w:val="22"/>
        </w:rPr>
        <w:t>ACR</w:t>
      </w:r>
      <w:r w:rsidR="00731431"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guidelines. Readers of CT scans for occupational lung disease should</w:t>
      </w:r>
      <w:r w:rsidR="00D47E9C" w:rsidRPr="00624620">
        <w:rPr>
          <w:rFonts w:ascii="Arial" w:eastAsia="?????? Pro W3" w:hAnsi="Arial" w:cs="Arial"/>
          <w:color w:val="000000"/>
          <w:sz w:val="22"/>
          <w:szCs w:val="22"/>
        </w:rPr>
        <w:t xml:space="preserve"> have appropriate training and experience.</w:t>
      </w:r>
      <w:r w:rsidR="00731431" w:rsidRPr="00624620">
        <w:rPr>
          <w:rFonts w:ascii="Arial" w:eastAsia="?????? Pro W3" w:hAnsi="Arial" w:cs="Arial"/>
          <w:color w:val="000000"/>
          <w:sz w:val="22"/>
          <w:szCs w:val="22"/>
        </w:rPr>
        <w:t xml:space="preserve"> </w:t>
      </w:r>
      <w:r w:rsidR="004E1389" w:rsidRPr="00624620">
        <w:rPr>
          <w:rFonts w:ascii="Arial" w:eastAsia="?????? Pro W3" w:hAnsi="Arial" w:cs="Arial"/>
          <w:sz w:val="22"/>
          <w:szCs w:val="22"/>
        </w:rPr>
        <w:t>They are generally performed in the supine position, but prone imaging may be of use in certain circumstances, for example, detection of subtle peripheral and/or basilar findings</w:t>
      </w:r>
      <w:r w:rsidR="00716AC9" w:rsidRPr="00624620">
        <w:rPr>
          <w:rFonts w:ascii="Arial" w:eastAsia="?????? Pro W3" w:hAnsi="Arial" w:cs="Arial"/>
          <w:sz w:val="22"/>
          <w:szCs w:val="22"/>
        </w:rPr>
        <w:t>.</w:t>
      </w:r>
      <w:r w:rsidR="008C74B0" w:rsidRPr="00624620">
        <w:rPr>
          <w:rFonts w:ascii="Arial" w:eastAsia="?????? Pro W3" w:hAnsi="Arial" w:cs="Arial"/>
          <w:sz w:val="22"/>
          <w:szCs w:val="22"/>
          <w:vertAlign w:val="superscript"/>
        </w:rPr>
        <w:fldChar w:fldCharType="begin"/>
      </w:r>
      <w:r w:rsidR="00CA391E" w:rsidRPr="00624620">
        <w:rPr>
          <w:rFonts w:ascii="Arial" w:eastAsia="?????? Pro W3" w:hAnsi="Arial" w:cs="Arial"/>
          <w:sz w:val="22"/>
          <w:szCs w:val="22"/>
          <w:vertAlign w:val="superscript"/>
        </w:rPr>
        <w:instrText xml:space="preserve"> ADDIN EN.CITE &lt;EndNote&gt;&lt;Cite&gt;&lt;Author&gt;Gamsu&lt;/Author&gt;&lt;Year&gt;1995&lt;/Year&gt;&lt;RecNum&gt;81&lt;/RecNum&gt;&lt;DisplayText&gt;(102)&lt;/DisplayText&gt;&lt;record&gt;&lt;rec-number&gt;81&lt;/rec-number&gt;&lt;foreign-keys&gt;&lt;key app="EN" db-id="50sfsfxd3v5p2ue9zx3p5tttta990vs0d9ft" timestamp="1402065110"&gt;81&lt;/key&gt;&lt;/foreign-keys&gt;&lt;ref-type name="Journal Article"&gt;17&lt;/ref-type&gt;&lt;contributors&gt;&lt;authors&gt;&lt;author&gt;Gamsu, G.&lt;/author&gt;&lt;author&gt;Salmon, C. J.&lt;/author&gt;&lt;author&gt;Warnock, M. L.&lt;/author&gt;&lt;author&gt;Blanc, P. D.&lt;/author&gt;&lt;/authors&gt;&lt;/contributors&gt;&lt;auth-address&gt;Department of Radiology, University of California, San Francisco 94143-0628.&lt;/auth-address&gt;&lt;titles&gt;&lt;title&gt;CT quantification of interstitial fibrosis in patients with asbestosis: a comparison of two methods&lt;/title&gt;&lt;secondary-title&gt;AJR Am J Roentgenol&lt;/secondary-title&gt;&lt;alt-title&gt;AJR. American journal of roentgenology&lt;/alt-title&gt;&lt;/titles&gt;&lt;periodical&gt;&lt;full-title&gt;AJR Am J Roentgenol&lt;/full-title&gt;&lt;abbr-1&gt;AJR. American journal of roentgenology&lt;/abbr-1&gt;&lt;/periodical&gt;&lt;alt-periodical&gt;&lt;full-title&gt;AJR Am J Roentgenol&lt;/full-title&gt;&lt;abbr-1&gt;AJR. American journal of roentgenology&lt;/abbr-1&gt;&lt;/alt-periodical&gt;&lt;pages&gt;63-8&lt;/pages&gt;&lt;volume&gt;164&lt;/volume&gt;&lt;number&gt;1&lt;/number&gt;&lt;keywords&gt;&lt;keyword&gt;Aged&lt;/keyword&gt;&lt;keyword&gt;Aged, 80 and over&lt;/keyword&gt;&lt;keyword&gt;Asbestosis/pathology/*radiography&lt;/keyword&gt;&lt;keyword&gt;Female&lt;/keyword&gt;&lt;keyword&gt;Humans&lt;/keyword&gt;&lt;keyword&gt;Lung/pathology/radiography&lt;/keyword&gt;&lt;keyword&gt;Male&lt;/keyword&gt;&lt;keyword&gt;Middle Aged&lt;/keyword&gt;&lt;keyword&gt;Pulmonary Fibrosis/etiology/pathology/*radiography&lt;/keyword&gt;&lt;keyword&gt;Tomography, X-Ray Computed/*methods&lt;/keyword&gt;&lt;/keywords&gt;&lt;dates&gt;&lt;year&gt;1995&lt;/year&gt;&lt;pub-dates&gt;&lt;date&gt;Jan&lt;/date&gt;&lt;/pub-dates&gt;&lt;/dates&gt;&lt;isbn&gt;0361-803X (Print)&amp;#xD;0361-803X (Linking)&lt;/isbn&gt;&lt;accession-num&gt;7998570&lt;/accession-num&gt;&lt;urls&gt;&lt;related-urls&gt;&lt;url&gt;http://www.ncbi.nlm.nih.gov/pubmed/7998570&lt;/url&gt;&lt;/related-urls&gt;&lt;/urls&gt;&lt;electronic-resource-num&gt;10.2214/ajr.164.1.7998570&lt;/electronic-resource-num&gt;&lt;/record&gt;&lt;/Cite&gt;&lt;/EndNote&gt;</w:instrText>
      </w:r>
      <w:r w:rsidR="008C74B0" w:rsidRPr="00624620">
        <w:rPr>
          <w:rFonts w:ascii="Arial" w:eastAsia="?????? Pro W3" w:hAnsi="Arial" w:cs="Arial"/>
          <w:sz w:val="22"/>
          <w:szCs w:val="22"/>
          <w:vertAlign w:val="superscript"/>
        </w:rPr>
        <w:fldChar w:fldCharType="separate"/>
      </w:r>
      <w:r w:rsidR="00CA391E" w:rsidRPr="00624620">
        <w:rPr>
          <w:rFonts w:ascii="Arial" w:eastAsia="?????? Pro W3" w:hAnsi="Arial" w:cs="Arial"/>
          <w:noProof/>
          <w:sz w:val="22"/>
          <w:szCs w:val="22"/>
          <w:vertAlign w:val="superscript"/>
        </w:rPr>
        <w:t>(102)</w:t>
      </w:r>
      <w:r w:rsidR="008C74B0" w:rsidRPr="00624620">
        <w:rPr>
          <w:rFonts w:ascii="Arial" w:eastAsia="?????? Pro W3" w:hAnsi="Arial" w:cs="Arial"/>
          <w:sz w:val="22"/>
          <w:szCs w:val="22"/>
          <w:vertAlign w:val="superscript"/>
        </w:rPr>
        <w:fldChar w:fldCharType="end"/>
      </w:r>
      <w:r w:rsidRPr="00624620">
        <w:rPr>
          <w:rFonts w:ascii="Arial" w:eastAsia="?????? Pro W3" w:hAnsi="Arial" w:cs="Arial"/>
          <w:color w:val="000000"/>
          <w:sz w:val="22"/>
          <w:szCs w:val="22"/>
        </w:rPr>
        <w:t xml:space="preserve"> </w:t>
      </w:r>
      <w:r w:rsidR="00541120" w:rsidRPr="00624620">
        <w:rPr>
          <w:rFonts w:ascii="Arial" w:eastAsia="?????? Pro W3" w:hAnsi="Arial" w:cs="Arial"/>
          <w:color w:val="000000"/>
          <w:sz w:val="22"/>
          <w:szCs w:val="22"/>
        </w:rPr>
        <w:t>There is also evidence to support scanning the entire thorax in patients with asbestosis to look for apical disease.</w:t>
      </w:r>
      <w:r w:rsidR="008C74B0" w:rsidRPr="00624620">
        <w:rPr>
          <w:rFonts w:ascii="Arial" w:eastAsia="?????? Pro W3" w:hAnsi="Arial" w:cs="Arial"/>
          <w:color w:val="000000"/>
          <w:sz w:val="22"/>
          <w:szCs w:val="22"/>
          <w:vertAlign w:val="superscript"/>
        </w:rPr>
        <w:fldChar w:fldCharType="begin"/>
      </w:r>
      <w:r w:rsidR="00CA391E" w:rsidRPr="00624620">
        <w:rPr>
          <w:rFonts w:ascii="Arial" w:eastAsia="?????? Pro W3" w:hAnsi="Arial" w:cs="Arial"/>
          <w:color w:val="000000"/>
          <w:sz w:val="22"/>
          <w:szCs w:val="22"/>
          <w:vertAlign w:val="superscript"/>
        </w:rPr>
        <w:instrText xml:space="preserve"> ADDIN EN.CITE &lt;EndNote&gt;&lt;Cite&gt;&lt;Author&gt;Topcu&lt;/Author&gt;&lt;Year&gt;2000&lt;/Year&gt;&lt;RecNum&gt;101&lt;/RecNum&gt;&lt;DisplayText&gt;(111)&lt;/DisplayText&gt;&lt;record&gt;&lt;rec-number&gt;101&lt;/rec-number&gt;&lt;foreign-keys&gt;&lt;key app="EN" db-id="50sfsfxd3v5p2ue9zx3p5tttta990vs0d9ft" timestamp="1402070011"&gt;101&lt;/key&gt;&lt;/foreign-keys&gt;&lt;ref-type name="Journal Article"&gt;17&lt;/ref-type&gt;&lt;contributors&gt;&lt;authors&gt;&lt;author&gt;Topcu, F&lt;/author&gt;&lt;author&gt;Bayram, H&lt;/author&gt;&lt;author&gt;Simsek, M&lt;/author&gt;&lt;author&gt;Kaya, K&lt;/author&gt;&lt;author&gt;Ozcan, C&lt;/author&gt;&lt;author&gt;Isik, R&lt;/author&gt;&lt;author&gt;Senyigit, A&lt;/author&gt;&lt;/authors&gt;&lt;/contributors&gt;&lt;titles&gt;&lt;title&gt;High-resolution computed tomography in cases with environmental exposure to asbestos in Turkey&lt;/title&gt;&lt;secondary-title&gt;Respiration&lt;/secondary-title&gt;&lt;/titles&gt;&lt;periodical&gt;&lt;full-title&gt;Respiration&lt;/full-title&gt;&lt;abbr-1&gt;Respiration; international review of thoracic diseases&lt;/abbr-1&gt;&lt;/periodical&gt;&lt;pages&gt;139-45&lt;/pages&gt;&lt;volume&gt;67:&lt;/volume&gt;&lt;dates&gt;&lt;year&gt;2000&lt;/year&gt;&lt;/dates&gt;&lt;urls&gt;&lt;/urls&gt;&lt;/record&gt;&lt;/Cite&gt;&lt;/EndNote&gt;</w:instrText>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(111)</w:t>
      </w:r>
      <w:r w:rsidR="008C74B0" w:rsidRPr="00624620">
        <w:rPr>
          <w:rFonts w:ascii="Arial" w:eastAsia="?????? Pro W3" w:hAnsi="Arial" w:cs="Arial"/>
          <w:color w:val="000000"/>
          <w:sz w:val="22"/>
          <w:szCs w:val="22"/>
          <w:vertAlign w:val="superscript"/>
        </w:rPr>
        <w:fldChar w:fldCharType="end"/>
      </w:r>
      <w:r w:rsidR="00541120" w:rsidRPr="00624620">
        <w:rPr>
          <w:rFonts w:ascii="Arial" w:eastAsia="?????? Pro W3" w:hAnsi="Arial" w:cs="Arial"/>
          <w:color w:val="000000"/>
          <w:sz w:val="22"/>
          <w:szCs w:val="22"/>
        </w:rPr>
        <w:t xml:space="preserve"> </w:t>
      </w:r>
    </w:p>
    <w:p w14:paraId="4BBB6C56" w14:textId="77777777" w:rsidR="005E0F88" w:rsidRPr="00624620" w:rsidRDefault="005E0F88" w:rsidP="005E0F88">
      <w:pPr>
        <w:rPr>
          <w:rFonts w:ascii="Arial" w:eastAsia="?????? Pro W3" w:hAnsi="Arial" w:cs="Arial"/>
          <w:color w:val="000000"/>
          <w:sz w:val="16"/>
          <w:szCs w:val="16"/>
        </w:rPr>
      </w:pPr>
    </w:p>
    <w:p w14:paraId="7037F003" w14:textId="1AE7CC59" w:rsidR="0069563A" w:rsidRPr="00624620" w:rsidRDefault="005E0F88" w:rsidP="0069563A">
      <w:pPr>
        <w:rPr>
          <w:rFonts w:ascii="Arial" w:eastAsia="?????? Pro W3" w:hAnsi="Arial" w:cs="Arial"/>
          <w:color w:val="000000"/>
          <w:sz w:val="22"/>
          <w:szCs w:val="22"/>
        </w:rPr>
      </w:pPr>
      <w:r w:rsidRPr="00624620">
        <w:rPr>
          <w:rFonts w:ascii="Arial" w:eastAsia="?????? Pro W3" w:hAnsi="Arial" w:cs="Arial"/>
          <w:i/>
          <w:color w:val="000000"/>
          <w:sz w:val="22"/>
          <w:szCs w:val="22"/>
        </w:rPr>
        <w:t>Indications</w:t>
      </w:r>
      <w:r w:rsidR="00A752D9" w:rsidRPr="00624620">
        <w:rPr>
          <w:rFonts w:ascii="Arial" w:eastAsia="?????? Pro W3" w:hAnsi="Arial" w:cs="Arial"/>
          <w:i/>
          <w:color w:val="000000"/>
          <w:sz w:val="22"/>
          <w:szCs w:val="22"/>
        </w:rPr>
        <w:t xml:space="preserve"> – </w:t>
      </w:r>
      <w:r w:rsidRPr="00624620">
        <w:rPr>
          <w:rFonts w:ascii="Arial" w:eastAsia="?????? Pro W3" w:hAnsi="Arial" w:cs="Arial"/>
          <w:color w:val="000000"/>
          <w:sz w:val="22"/>
          <w:szCs w:val="22"/>
        </w:rPr>
        <w:t>To assist in the diagnosis of occupationally</w:t>
      </w:r>
      <w:r w:rsidR="005A6877"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related </w:t>
      </w:r>
      <w:r w:rsidR="00A1183F" w:rsidRPr="00624620">
        <w:rPr>
          <w:rFonts w:ascii="Arial" w:eastAsia="?????? Pro W3" w:hAnsi="Arial" w:cs="Arial"/>
          <w:color w:val="000000"/>
          <w:sz w:val="22"/>
          <w:szCs w:val="22"/>
        </w:rPr>
        <w:t>ILD</w:t>
      </w:r>
      <w:r w:rsidR="008E6E33" w:rsidRPr="00624620">
        <w:rPr>
          <w:rFonts w:ascii="Arial" w:eastAsia="?????? Pro W3" w:hAnsi="Arial" w:cs="Arial"/>
          <w:color w:val="000000"/>
          <w:sz w:val="22"/>
          <w:szCs w:val="22"/>
        </w:rPr>
        <w:t xml:space="preserve"> in workers suspected of having pathology</w:t>
      </w:r>
      <w:r w:rsidRPr="00624620">
        <w:rPr>
          <w:rFonts w:ascii="Arial" w:eastAsia="?????? Pro W3" w:hAnsi="Arial" w:cs="Arial"/>
          <w:color w:val="000000"/>
          <w:sz w:val="22"/>
          <w:szCs w:val="22"/>
        </w:rPr>
        <w:t>.</w:t>
      </w:r>
      <w:r w:rsidR="008C74B0" w:rsidRPr="00624620">
        <w:rPr>
          <w:rFonts w:ascii="Arial" w:eastAsia="?????? Pro W3" w:hAnsi="Arial" w:cs="Arial"/>
          <w:color w:val="000000"/>
          <w:sz w:val="22"/>
          <w:szCs w:val="22"/>
          <w:vertAlign w:val="superscript"/>
        </w:rPr>
        <w:fldChar w:fldCharType="begin"/>
      </w:r>
      <w:r w:rsidR="00CA391E" w:rsidRPr="00624620">
        <w:rPr>
          <w:rFonts w:ascii="Arial" w:eastAsia="?????? Pro W3" w:hAnsi="Arial" w:cs="Arial"/>
          <w:color w:val="000000"/>
          <w:sz w:val="22"/>
          <w:szCs w:val="22"/>
          <w:vertAlign w:val="superscript"/>
        </w:rPr>
        <w:instrText xml:space="preserve"> ADDIN EN.CITE &lt;EndNote&gt;&lt;Cite&gt;&lt;Author&gt;Collins&lt;/Author&gt;&lt;Year&gt;1993&lt;/Year&gt;&lt;RecNum&gt;79&lt;/RecNum&gt;&lt;DisplayText&gt;(106)&lt;/DisplayText&gt;&lt;record&gt;&lt;rec-number&gt;79&lt;/rec-number&gt;&lt;foreign-keys&gt;&lt;key app="EN" db-id="50sfsfxd3v5p2ue9zx3p5tttta990vs0d9ft" timestamp="1402064959"&gt;79&lt;/key&gt;&lt;/foreign-keys&gt;&lt;ref-type name="Journal Article"&gt;17&lt;/ref-type&gt;&lt;contributors&gt;&lt;authors&gt;&lt;author&gt;Collins, L. C.&lt;/author&gt;&lt;author&gt;Willing, S.&lt;/author&gt;&lt;author&gt;Bretz, R.&lt;/author&gt;&lt;author&gt;Harty, M.&lt;/author&gt;&lt;author&gt;Lane, E.&lt;/author&gt;&lt;author&gt;Anderson, W. H.&lt;/author&gt;&lt;/authors&gt;&lt;/contributors&gt;&lt;auth-address&gt;Division of Respiratory and Environmental Medicine, University of Louisville, Ky.&lt;/auth-address&gt;&lt;titles&gt;&lt;title&gt;High-resolution CT in simple coal workers&amp;apos; pneumoconiosis. Lack of correlation with pulmonary function tests and arterial blood gas values&lt;/title&gt;&lt;secondary-title&gt;Chest&lt;/secondary-title&gt;&lt;alt-title&gt;Chest&lt;/alt-title&gt;&lt;/titles&gt;&lt;periodical&gt;&lt;full-title&gt;Chest&lt;/full-title&gt;&lt;abbr-1&gt;Chest&lt;/abbr-1&gt;&lt;/periodical&gt;&lt;alt-periodical&gt;&lt;full-title&gt;Chest&lt;/full-title&gt;&lt;abbr-1&gt;Chest&lt;/abbr-1&gt;&lt;/alt-periodical&gt;&lt;pages&gt;1156-62&lt;/pages&gt;&lt;volume&gt;104&lt;/volume&gt;&lt;number&gt;4&lt;/number&gt;&lt;keywords&gt;&lt;keyword&gt;Blood Gas Analysis&lt;/keyword&gt;&lt;keyword&gt;*Coal Mining&lt;/keyword&gt;&lt;keyword&gt;Humans&lt;/keyword&gt;&lt;keyword&gt;*Image Processing, Computer-Assisted&lt;/keyword&gt;&lt;keyword&gt;Lung/*radiography&lt;/keyword&gt;&lt;keyword&gt;Male&lt;/keyword&gt;&lt;keyword&gt;Middle Aged&lt;/keyword&gt;&lt;keyword&gt;Pneumoconiosis/complications/diagnosis/*radiography&lt;/keyword&gt;&lt;keyword&gt;Pulmonary Emphysema/complications/radiography&lt;/keyword&gt;&lt;keyword&gt;Respiratory Function Tests&lt;/keyword&gt;&lt;keyword&gt;Sensitivity and Specificity&lt;/keyword&gt;&lt;keyword&gt;Smoking/adverse effects/epidemiology&lt;/keyword&gt;&lt;keyword&gt;Tomography, X-Ray Computed/*methods&lt;/keyword&gt;&lt;/keywords&gt;&lt;dates&gt;&lt;year&gt;1993&lt;/year&gt;&lt;pub-dates&gt;&lt;date&gt;Oct&lt;/date&gt;&lt;/pub-dates&gt;&lt;/dates&gt;&lt;isbn&gt;0012-3692 (Print)&amp;#xD;0012-3692 (Linking)&lt;/isbn&gt;&lt;accession-num&gt;8404184&lt;/accession-num&gt;&lt;urls&gt;&lt;related-urls&gt;&lt;url&gt;http://www.ncbi.nlm.nih.gov/pubmed/8404184&lt;/url&gt;&lt;/related-urls&gt;&lt;/urls&gt;&lt;/record&gt;&lt;/Cite&gt;&lt;/EndNote&gt;</w:instrText>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(106)</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rPr>
        <w:t xml:space="preserve"> </w:t>
      </w:r>
      <w:r w:rsidR="00B41B98" w:rsidRPr="00624620">
        <w:rPr>
          <w:rFonts w:ascii="Arial" w:eastAsia="?????? Pro W3" w:hAnsi="Arial" w:cs="Arial"/>
          <w:color w:val="000000"/>
          <w:sz w:val="22"/>
          <w:szCs w:val="22"/>
        </w:rPr>
        <w:t>HRCT</w:t>
      </w:r>
      <w:r w:rsidR="00395E03" w:rsidRPr="00624620">
        <w:rPr>
          <w:rFonts w:ascii="Arial" w:eastAsia="?????? Pro W3" w:hAnsi="Arial" w:cs="Arial"/>
          <w:color w:val="000000"/>
          <w:sz w:val="22"/>
          <w:szCs w:val="22"/>
        </w:rPr>
        <w:t xml:space="preserve"> scanning is recommended when </w:t>
      </w:r>
      <w:r w:rsidR="007C5C4B" w:rsidRPr="00624620">
        <w:rPr>
          <w:rFonts w:ascii="Arial" w:eastAsia="?????? Pro W3" w:hAnsi="Arial" w:cs="Arial"/>
          <w:color w:val="000000"/>
          <w:sz w:val="22"/>
          <w:szCs w:val="22"/>
        </w:rPr>
        <w:t>the findings make o</w:t>
      </w:r>
      <w:r w:rsidR="00257DA6" w:rsidRPr="00624620">
        <w:rPr>
          <w:rFonts w:ascii="Arial" w:eastAsia="?????? Pro W3" w:hAnsi="Arial" w:cs="Arial"/>
          <w:color w:val="000000"/>
          <w:sz w:val="22"/>
          <w:szCs w:val="22"/>
        </w:rPr>
        <w:t xml:space="preserve">ccupational </w:t>
      </w:r>
      <w:r w:rsidR="00B41B98" w:rsidRPr="00624620">
        <w:rPr>
          <w:rFonts w:ascii="Arial" w:eastAsia="?????? Pro W3" w:hAnsi="Arial" w:cs="Arial"/>
          <w:color w:val="000000"/>
          <w:sz w:val="22"/>
          <w:szCs w:val="22"/>
        </w:rPr>
        <w:t xml:space="preserve">ILD reasonably likely and when the chest radiograph alone is insufficient. </w:t>
      </w:r>
      <w:r w:rsidR="0069563A" w:rsidRPr="00624620">
        <w:rPr>
          <w:rFonts w:ascii="Arial" w:eastAsia="?????? Pro W3" w:hAnsi="Arial" w:cs="Arial"/>
          <w:color w:val="000000"/>
          <w:sz w:val="22"/>
          <w:szCs w:val="22"/>
        </w:rPr>
        <w:t>A</w:t>
      </w:r>
      <w:r w:rsidR="00A1183F" w:rsidRPr="00624620">
        <w:rPr>
          <w:rFonts w:ascii="Arial" w:eastAsia="?????? Pro W3" w:hAnsi="Arial" w:cs="Arial"/>
          <w:color w:val="000000"/>
          <w:sz w:val="22"/>
          <w:szCs w:val="22"/>
        </w:rPr>
        <w:t>lthough useful in diagnosis of o</w:t>
      </w:r>
      <w:r w:rsidR="00B3130D" w:rsidRPr="00624620">
        <w:rPr>
          <w:rFonts w:ascii="Arial" w:eastAsia="?????? Pro W3" w:hAnsi="Arial" w:cs="Arial"/>
          <w:color w:val="000000"/>
          <w:sz w:val="22"/>
          <w:szCs w:val="22"/>
        </w:rPr>
        <w:t xml:space="preserve">ccupational </w:t>
      </w:r>
      <w:r w:rsidR="0069563A" w:rsidRPr="00624620">
        <w:rPr>
          <w:rFonts w:ascii="Arial" w:eastAsia="?????? Pro W3" w:hAnsi="Arial" w:cs="Arial"/>
          <w:color w:val="000000"/>
          <w:sz w:val="22"/>
          <w:szCs w:val="22"/>
        </w:rPr>
        <w:t xml:space="preserve">ILD, HRCT is not an essential part of the evaluation if </w:t>
      </w:r>
      <w:r w:rsidR="0072676B" w:rsidRPr="00624620">
        <w:rPr>
          <w:rFonts w:ascii="Arial" w:eastAsia="?????? Pro W3" w:hAnsi="Arial" w:cs="Arial"/>
          <w:color w:val="000000"/>
          <w:sz w:val="22"/>
          <w:szCs w:val="22"/>
        </w:rPr>
        <w:t xml:space="preserve">chest </w:t>
      </w:r>
      <w:r w:rsidR="004F1A94" w:rsidRPr="00624620">
        <w:rPr>
          <w:rFonts w:ascii="Arial" w:eastAsia="?????? Pro W3" w:hAnsi="Arial" w:cs="Arial"/>
          <w:color w:val="000000"/>
          <w:sz w:val="22"/>
          <w:szCs w:val="22"/>
        </w:rPr>
        <w:t>radiographs</w:t>
      </w:r>
      <w:r w:rsidR="00257DA6" w:rsidRPr="00624620">
        <w:rPr>
          <w:rFonts w:ascii="Arial" w:eastAsia="?????? Pro W3" w:hAnsi="Arial" w:cs="Arial"/>
          <w:color w:val="000000"/>
          <w:sz w:val="22"/>
          <w:szCs w:val="22"/>
        </w:rPr>
        <w:t xml:space="preserve"> document</w:t>
      </w:r>
      <w:r w:rsidR="0072676B" w:rsidRPr="00624620">
        <w:rPr>
          <w:rFonts w:ascii="Arial" w:eastAsia="?????? Pro W3" w:hAnsi="Arial" w:cs="Arial"/>
          <w:color w:val="000000"/>
          <w:sz w:val="22"/>
          <w:szCs w:val="22"/>
        </w:rPr>
        <w:t xml:space="preserve"> an</w:t>
      </w:r>
      <w:r w:rsidR="00257DA6" w:rsidRPr="00624620">
        <w:rPr>
          <w:rFonts w:ascii="Arial" w:eastAsia="?????? Pro W3" w:hAnsi="Arial" w:cs="Arial"/>
          <w:color w:val="000000"/>
          <w:sz w:val="22"/>
          <w:szCs w:val="22"/>
        </w:rPr>
        <w:t xml:space="preserve"> </w:t>
      </w:r>
      <w:r w:rsidR="0072676B" w:rsidRPr="00624620">
        <w:rPr>
          <w:rFonts w:ascii="Arial" w:eastAsia="?????? Pro W3" w:hAnsi="Arial" w:cs="Arial"/>
          <w:color w:val="000000"/>
          <w:sz w:val="22"/>
          <w:szCs w:val="22"/>
        </w:rPr>
        <w:t>o</w:t>
      </w:r>
      <w:r w:rsidR="00257DA6" w:rsidRPr="00624620">
        <w:rPr>
          <w:rFonts w:ascii="Arial" w:eastAsia="?????? Pro W3" w:hAnsi="Arial" w:cs="Arial"/>
          <w:color w:val="000000"/>
          <w:sz w:val="22"/>
          <w:szCs w:val="22"/>
        </w:rPr>
        <w:t xml:space="preserve">ccupational </w:t>
      </w:r>
      <w:r w:rsidR="0069563A" w:rsidRPr="00624620">
        <w:rPr>
          <w:rFonts w:ascii="Arial" w:eastAsia="?????? Pro W3" w:hAnsi="Arial" w:cs="Arial"/>
          <w:color w:val="000000"/>
          <w:sz w:val="22"/>
          <w:szCs w:val="22"/>
        </w:rPr>
        <w:t xml:space="preserve">ILD </w:t>
      </w:r>
      <w:r w:rsidR="0072676B" w:rsidRPr="00624620">
        <w:rPr>
          <w:rFonts w:ascii="Arial" w:eastAsia="?????? Pro W3" w:hAnsi="Arial" w:cs="Arial"/>
          <w:color w:val="000000"/>
          <w:sz w:val="22"/>
          <w:szCs w:val="22"/>
        </w:rPr>
        <w:t xml:space="preserve">that is </w:t>
      </w:r>
      <w:r w:rsidR="0069563A" w:rsidRPr="00624620">
        <w:rPr>
          <w:rFonts w:ascii="Arial" w:eastAsia="?????? Pro W3" w:hAnsi="Arial" w:cs="Arial"/>
          <w:color w:val="000000"/>
          <w:sz w:val="22"/>
          <w:szCs w:val="22"/>
        </w:rPr>
        <w:t>consistent with the worker</w:t>
      </w:r>
      <w:r w:rsidR="0072676B" w:rsidRPr="00624620">
        <w:rPr>
          <w:rFonts w:ascii="Arial" w:eastAsia="?????? Pro W3" w:hAnsi="Arial" w:cs="Arial"/>
          <w:color w:val="000000"/>
          <w:sz w:val="22"/>
          <w:szCs w:val="22"/>
        </w:rPr>
        <w:t>’</w:t>
      </w:r>
      <w:r w:rsidR="0069563A" w:rsidRPr="00624620">
        <w:rPr>
          <w:rFonts w:ascii="Arial" w:eastAsia="?????? Pro W3" w:hAnsi="Arial" w:cs="Arial"/>
          <w:color w:val="000000"/>
          <w:sz w:val="22"/>
          <w:szCs w:val="22"/>
        </w:rPr>
        <w:t>s exposure. On the other hand, if there are atypical features</w:t>
      </w:r>
      <w:r w:rsidR="0072676B" w:rsidRPr="00624620">
        <w:rPr>
          <w:rFonts w:ascii="Arial" w:eastAsia="?????? Pro W3" w:hAnsi="Arial" w:cs="Arial"/>
          <w:color w:val="000000"/>
          <w:sz w:val="22"/>
          <w:szCs w:val="22"/>
        </w:rPr>
        <w:t>,</w:t>
      </w:r>
      <w:r w:rsidR="0069563A" w:rsidRPr="00624620">
        <w:rPr>
          <w:rFonts w:ascii="Arial" w:eastAsia="?????? Pro W3" w:hAnsi="Arial" w:cs="Arial"/>
          <w:color w:val="000000"/>
          <w:sz w:val="22"/>
          <w:szCs w:val="22"/>
        </w:rPr>
        <w:t xml:space="preserve"> subtle abnormalities on routine radiography, and/or competing causes for the findings, then an HRCT</w:t>
      </w:r>
      <w:r w:rsidR="00CA0B0E" w:rsidRPr="00624620">
        <w:rPr>
          <w:rFonts w:ascii="Arial" w:eastAsia="?????? Pro W3" w:hAnsi="Arial" w:cs="Arial"/>
          <w:color w:val="000000"/>
          <w:sz w:val="22"/>
          <w:szCs w:val="22"/>
        </w:rPr>
        <w:t xml:space="preserve"> may</w:t>
      </w:r>
      <w:r w:rsidR="0069563A" w:rsidRPr="00624620">
        <w:rPr>
          <w:rFonts w:ascii="Arial" w:eastAsia="?????? Pro W3" w:hAnsi="Arial" w:cs="Arial"/>
          <w:color w:val="000000"/>
          <w:sz w:val="22"/>
          <w:szCs w:val="22"/>
        </w:rPr>
        <w:t xml:space="preserve"> be </w:t>
      </w:r>
      <w:r w:rsidR="00A81176" w:rsidRPr="00624620">
        <w:rPr>
          <w:rFonts w:ascii="Arial" w:eastAsia="?????? Pro W3" w:hAnsi="Arial" w:cs="Arial"/>
          <w:color w:val="000000"/>
          <w:sz w:val="22"/>
          <w:szCs w:val="22"/>
        </w:rPr>
        <w:t xml:space="preserve">quite </w:t>
      </w:r>
      <w:r w:rsidR="0069563A" w:rsidRPr="00624620">
        <w:rPr>
          <w:rFonts w:ascii="Arial" w:eastAsia="?????? Pro W3" w:hAnsi="Arial" w:cs="Arial"/>
          <w:color w:val="000000"/>
          <w:sz w:val="22"/>
          <w:szCs w:val="22"/>
        </w:rPr>
        <w:t>helpful in confirming or exc</w:t>
      </w:r>
      <w:r w:rsidR="007C5C4B" w:rsidRPr="00624620">
        <w:rPr>
          <w:rFonts w:ascii="Arial" w:eastAsia="?????? Pro W3" w:hAnsi="Arial" w:cs="Arial"/>
          <w:color w:val="000000"/>
          <w:sz w:val="22"/>
          <w:szCs w:val="22"/>
        </w:rPr>
        <w:t xml:space="preserve">luding a diagnosis </w:t>
      </w:r>
      <w:r w:rsidR="00A1183F" w:rsidRPr="00624620">
        <w:rPr>
          <w:rFonts w:ascii="Arial" w:eastAsia="?????? Pro W3" w:hAnsi="Arial" w:cs="Arial"/>
          <w:color w:val="000000"/>
          <w:sz w:val="22"/>
          <w:szCs w:val="22"/>
        </w:rPr>
        <w:t xml:space="preserve">of </w:t>
      </w:r>
      <w:r w:rsidR="007C5C4B" w:rsidRPr="00624620">
        <w:rPr>
          <w:rFonts w:ascii="Arial" w:eastAsia="?????? Pro W3" w:hAnsi="Arial" w:cs="Arial"/>
          <w:color w:val="000000"/>
          <w:sz w:val="22"/>
          <w:szCs w:val="22"/>
        </w:rPr>
        <w:t>o</w:t>
      </w:r>
      <w:r w:rsidR="00B3130D" w:rsidRPr="00624620">
        <w:rPr>
          <w:rFonts w:ascii="Arial" w:eastAsia="?????? Pro W3" w:hAnsi="Arial" w:cs="Arial"/>
          <w:color w:val="000000"/>
          <w:sz w:val="22"/>
          <w:szCs w:val="22"/>
        </w:rPr>
        <w:t xml:space="preserve">ccupational </w:t>
      </w:r>
      <w:r w:rsidR="00B7444A" w:rsidRPr="00624620">
        <w:rPr>
          <w:rFonts w:ascii="Arial" w:eastAsia="?????? Pro W3" w:hAnsi="Arial" w:cs="Arial"/>
          <w:color w:val="000000"/>
          <w:sz w:val="22"/>
          <w:szCs w:val="22"/>
        </w:rPr>
        <w:t>ILD.</w:t>
      </w:r>
    </w:p>
    <w:p w14:paraId="2CFF9BF3" w14:textId="77777777" w:rsidR="00502A77" w:rsidRPr="00624620" w:rsidRDefault="00502A77" w:rsidP="00502A77">
      <w:pPr>
        <w:rPr>
          <w:rFonts w:ascii="Arial" w:eastAsia="?????? Pro W3" w:hAnsi="Arial" w:cs="Arial"/>
          <w:color w:val="000000"/>
          <w:sz w:val="16"/>
          <w:szCs w:val="16"/>
        </w:rPr>
      </w:pPr>
    </w:p>
    <w:p w14:paraId="650E92AA" w14:textId="49973C5C" w:rsidR="00502A77" w:rsidRPr="00624620" w:rsidRDefault="00502A77" w:rsidP="0028185E">
      <w:pPr>
        <w:widowControl w:val="0"/>
        <w:autoSpaceDE w:val="0"/>
        <w:autoSpaceDN w:val="0"/>
        <w:adjustRightInd w:val="0"/>
        <w:rPr>
          <w:rFonts w:ascii="Arial" w:eastAsia="?????? Pro W3" w:hAnsi="Arial" w:cs="Arial"/>
          <w:color w:val="000000"/>
          <w:sz w:val="22"/>
          <w:szCs w:val="22"/>
        </w:rPr>
      </w:pPr>
      <w:r w:rsidRPr="00624620">
        <w:rPr>
          <w:rFonts w:ascii="Arial" w:eastAsia="Times New Roman" w:hAnsi="Arial" w:cs="Arial"/>
          <w:i/>
          <w:sz w:val="22"/>
          <w:szCs w:val="22"/>
        </w:rPr>
        <w:t xml:space="preserve">Harms </w:t>
      </w:r>
      <w:r w:rsidRPr="00624620">
        <w:rPr>
          <w:rFonts w:ascii="Arial" w:eastAsia="Times New Roman" w:hAnsi="Arial" w:cs="Arial"/>
          <w:sz w:val="22"/>
          <w:szCs w:val="22"/>
        </w:rPr>
        <w:t xml:space="preserve">– </w:t>
      </w:r>
      <w:r w:rsidR="0028185E" w:rsidRPr="00624620">
        <w:rPr>
          <w:rFonts w:ascii="Arial" w:eastAsia="Times New Roman" w:hAnsi="Arial" w:cs="Arial"/>
          <w:sz w:val="22"/>
          <w:szCs w:val="22"/>
        </w:rPr>
        <w:t>R</w:t>
      </w:r>
      <w:r w:rsidR="009E7B7A" w:rsidRPr="00624620">
        <w:rPr>
          <w:rFonts w:ascii="Arial" w:eastAsia="Times New Roman" w:hAnsi="Arial" w:cs="Arial"/>
          <w:sz w:val="22"/>
          <w:szCs w:val="22"/>
        </w:rPr>
        <w:t xml:space="preserve">adiation exposure </w:t>
      </w:r>
      <w:r w:rsidR="00AA33A5" w:rsidRPr="00624620">
        <w:rPr>
          <w:rFonts w:ascii="Arial" w:eastAsia="Times New Roman" w:hAnsi="Arial" w:cs="Arial"/>
          <w:sz w:val="22"/>
          <w:szCs w:val="22"/>
        </w:rPr>
        <w:t>7.0 mSV</w:t>
      </w:r>
      <w:r w:rsidR="0028185E" w:rsidRPr="00624620">
        <w:rPr>
          <w:rFonts w:ascii="Arial" w:eastAsia="Times New Roman" w:hAnsi="Arial" w:cs="Arial"/>
          <w:sz w:val="22"/>
          <w:szCs w:val="22"/>
        </w:rPr>
        <w:t>,</w:t>
      </w:r>
      <w:r w:rsidR="009E7B7A" w:rsidRPr="00624620">
        <w:rPr>
          <w:rFonts w:ascii="Arial" w:eastAsia="Times New Roman" w:hAnsi="Arial" w:cs="Arial"/>
          <w:sz w:val="22"/>
          <w:szCs w:val="22"/>
        </w:rPr>
        <w:t xml:space="preserve"> </w:t>
      </w:r>
      <w:r w:rsidR="00EF6F74" w:rsidRPr="00624620">
        <w:rPr>
          <w:rFonts w:ascii="Arial" w:hAnsi="Arial" w:cs="Arial"/>
          <w:sz w:val="22"/>
          <w:szCs w:val="22"/>
          <w:u w:color="262626"/>
        </w:rPr>
        <w:t>potential diagnosis of other (neoplastic) lung findings which may prompt invasive studies that carry inherent risks (e</w:t>
      </w:r>
      <w:r w:rsidR="0028185E" w:rsidRPr="00624620">
        <w:rPr>
          <w:rFonts w:ascii="Arial" w:hAnsi="Arial" w:cs="Arial"/>
          <w:sz w:val="22"/>
          <w:szCs w:val="22"/>
          <w:u w:color="262626"/>
        </w:rPr>
        <w:t>.</w:t>
      </w:r>
      <w:r w:rsidR="00EF6F74" w:rsidRPr="00624620">
        <w:rPr>
          <w:rFonts w:ascii="Arial" w:hAnsi="Arial" w:cs="Arial"/>
          <w:sz w:val="22"/>
          <w:szCs w:val="22"/>
          <w:u w:color="262626"/>
        </w:rPr>
        <w:t>g</w:t>
      </w:r>
      <w:r w:rsidR="0028185E" w:rsidRPr="00624620">
        <w:rPr>
          <w:rFonts w:ascii="Arial" w:hAnsi="Arial" w:cs="Arial"/>
          <w:sz w:val="22"/>
          <w:szCs w:val="22"/>
          <w:u w:color="262626"/>
        </w:rPr>
        <w:t>.,</w:t>
      </w:r>
      <w:r w:rsidR="00EF6F74" w:rsidRPr="00624620">
        <w:rPr>
          <w:rFonts w:ascii="Arial" w:hAnsi="Arial" w:cs="Arial"/>
          <w:sz w:val="22"/>
          <w:szCs w:val="22"/>
          <w:u w:color="262626"/>
        </w:rPr>
        <w:t xml:space="preserve"> thoracotomy, biopsy)</w:t>
      </w:r>
      <w:r w:rsidR="0028185E" w:rsidRPr="00624620">
        <w:rPr>
          <w:rFonts w:ascii="Arial" w:hAnsi="Arial" w:cs="Arial"/>
          <w:sz w:val="22"/>
          <w:szCs w:val="22"/>
          <w:u w:color="262626"/>
        </w:rPr>
        <w:t>.</w:t>
      </w:r>
      <w:r w:rsidR="008C74B0" w:rsidRPr="00624620">
        <w:rPr>
          <w:rFonts w:ascii="Arial" w:hAnsi="Arial" w:cs="Arial"/>
          <w:sz w:val="22"/>
          <w:szCs w:val="22"/>
          <w:u w:color="262626"/>
          <w:vertAlign w:val="superscript"/>
        </w:rPr>
        <w:fldChar w:fldCharType="begin"/>
      </w:r>
      <w:r w:rsidR="00CA391E" w:rsidRPr="00624620">
        <w:rPr>
          <w:rFonts w:ascii="Arial" w:hAnsi="Arial" w:cs="Arial"/>
          <w:sz w:val="22"/>
          <w:szCs w:val="22"/>
          <w:u w:color="262626"/>
          <w:vertAlign w:val="superscript"/>
        </w:rPr>
        <w:instrText xml:space="preserve"> ADDIN EN.CITE &lt;EndNote&gt;&lt;Cite&gt;&lt;Author&gt;American College of Radiology (ACR)&lt;/Author&gt;&lt;Year&gt;2011&lt;/Year&gt;&lt;RecNum&gt;172&lt;/RecNum&gt;&lt;DisplayText&gt;(87)&lt;/DisplayText&gt;&lt;record&gt;&lt;rec-number&gt;172&lt;/rec-number&gt;&lt;foreign-keys&gt;&lt;key app="EN" db-id="50sfsfxd3v5p2ue9zx3p5tttta990vs0d9ft" timestamp="1402503932"&gt;172&lt;/key&gt;&lt;/foreign-keys&gt;&lt;ref-type name="Journal Article"&gt;17&lt;/ref-type&gt;&lt;contributors&gt;&lt;authors&gt;&lt;author&gt;American College of Radiology (ACR), &lt;/author&gt;&lt;author&gt;Society for Pediatric Radiology (SPR),&lt;/author&gt;&lt;/authors&gt;&lt;/contributors&gt;&lt;titles&gt;&lt;title&gt;ACR–SPR Practice Guideline for the Performance of Chest Radiography. Available at: http://www.acr.org/~/media/ACR/Documents/PGTS/guidelines/Chest_Radiography.pdf&lt;/title&gt;&lt;/titles&gt;&lt;dates&gt;&lt;year&gt;2011&lt;/year&gt;&lt;/dates&gt;&lt;urls&gt;&lt;/urls&gt;&lt;/record&gt;&lt;/Cite&gt;&lt;/EndNote&gt;</w:instrText>
      </w:r>
      <w:r w:rsidR="008C74B0" w:rsidRPr="00624620">
        <w:rPr>
          <w:rFonts w:ascii="Arial" w:hAnsi="Arial" w:cs="Arial"/>
          <w:sz w:val="22"/>
          <w:szCs w:val="22"/>
          <w:u w:color="262626"/>
          <w:vertAlign w:val="superscript"/>
        </w:rPr>
        <w:fldChar w:fldCharType="separate"/>
      </w:r>
      <w:r w:rsidR="00CA391E" w:rsidRPr="00624620">
        <w:rPr>
          <w:rFonts w:ascii="Arial" w:hAnsi="Arial" w:cs="Arial"/>
          <w:noProof/>
          <w:sz w:val="22"/>
          <w:szCs w:val="22"/>
          <w:u w:color="262626"/>
          <w:vertAlign w:val="superscript"/>
        </w:rPr>
        <w:t>(87)</w:t>
      </w:r>
      <w:r w:rsidR="008C74B0" w:rsidRPr="00624620">
        <w:rPr>
          <w:rFonts w:ascii="Arial" w:hAnsi="Arial" w:cs="Arial"/>
          <w:sz w:val="22"/>
          <w:szCs w:val="22"/>
          <w:u w:color="262626"/>
          <w:vertAlign w:val="superscript"/>
        </w:rPr>
        <w:fldChar w:fldCharType="end"/>
      </w:r>
      <w:r w:rsidR="007454CB" w:rsidRPr="00624620">
        <w:rPr>
          <w:rFonts w:ascii="Arial" w:hAnsi="Arial" w:cs="Arial"/>
          <w:sz w:val="22"/>
          <w:szCs w:val="22"/>
          <w:u w:color="262626"/>
          <w:vertAlign w:val="superscript"/>
        </w:rPr>
        <w:t xml:space="preserve"> </w:t>
      </w:r>
    </w:p>
    <w:p w14:paraId="7B1D7858" w14:textId="77777777" w:rsidR="00502A77" w:rsidRPr="00624620" w:rsidRDefault="00502A77" w:rsidP="003A044E">
      <w:pPr>
        <w:rPr>
          <w:rFonts w:ascii="Arial" w:eastAsia="Times New Roman" w:hAnsi="Arial" w:cs="Arial"/>
          <w:sz w:val="16"/>
          <w:szCs w:val="16"/>
        </w:rPr>
      </w:pPr>
    </w:p>
    <w:p w14:paraId="349EBA16" w14:textId="77777777" w:rsidR="00502A77" w:rsidRPr="00624620" w:rsidRDefault="00502A77" w:rsidP="00502A77">
      <w:pPr>
        <w:rPr>
          <w:rFonts w:ascii="Arial" w:eastAsia="?????? Pro W3" w:hAnsi="Arial" w:cs="Arial"/>
          <w:color w:val="000000"/>
          <w:sz w:val="22"/>
          <w:szCs w:val="22"/>
        </w:rPr>
      </w:pPr>
      <w:r w:rsidRPr="00624620">
        <w:rPr>
          <w:rFonts w:ascii="Arial" w:eastAsia="Times New Roman" w:hAnsi="Arial" w:cs="Arial"/>
          <w:i/>
          <w:sz w:val="22"/>
          <w:szCs w:val="22"/>
        </w:rPr>
        <w:t>Benefits</w:t>
      </w:r>
      <w:r w:rsidRPr="00624620">
        <w:rPr>
          <w:rFonts w:ascii="Arial" w:eastAsia="Times New Roman" w:hAnsi="Arial" w:cs="Arial"/>
          <w:sz w:val="22"/>
          <w:szCs w:val="22"/>
        </w:rPr>
        <w:t xml:space="preserve"> </w:t>
      </w:r>
      <w:r w:rsidR="00C21B80" w:rsidRPr="00624620">
        <w:rPr>
          <w:rFonts w:ascii="Arial" w:eastAsia="Times New Roman" w:hAnsi="Arial" w:cs="Arial"/>
          <w:sz w:val="22"/>
          <w:szCs w:val="22"/>
        </w:rPr>
        <w:t>–</w:t>
      </w:r>
      <w:r w:rsidR="00920B36" w:rsidRPr="00624620">
        <w:rPr>
          <w:rFonts w:ascii="Arial" w:eastAsia="Times New Roman" w:hAnsi="Arial" w:cs="Arial"/>
          <w:sz w:val="22"/>
          <w:szCs w:val="22"/>
        </w:rPr>
        <w:t xml:space="preserve"> </w:t>
      </w:r>
      <w:r w:rsidR="0028185E" w:rsidRPr="00624620">
        <w:rPr>
          <w:rFonts w:ascii="Arial" w:eastAsia="Times New Roman" w:hAnsi="Arial" w:cs="Arial"/>
          <w:sz w:val="22"/>
          <w:szCs w:val="22"/>
        </w:rPr>
        <w:t>P</w:t>
      </w:r>
      <w:r w:rsidR="00C21B80" w:rsidRPr="00624620">
        <w:rPr>
          <w:rFonts w:ascii="Arial" w:eastAsia="Times New Roman" w:hAnsi="Arial" w:cs="Arial"/>
          <w:sz w:val="22"/>
          <w:szCs w:val="22"/>
        </w:rPr>
        <w:t xml:space="preserve">rovides </w:t>
      </w:r>
      <w:r w:rsidR="001A790E" w:rsidRPr="00624620">
        <w:rPr>
          <w:rFonts w:ascii="Arial" w:eastAsia="Times New Roman" w:hAnsi="Arial" w:cs="Arial"/>
          <w:sz w:val="22"/>
          <w:szCs w:val="22"/>
        </w:rPr>
        <w:t xml:space="preserve">detailed </w:t>
      </w:r>
      <w:r w:rsidR="00C21B80" w:rsidRPr="00624620">
        <w:rPr>
          <w:rFonts w:ascii="Arial" w:eastAsia="Times New Roman" w:hAnsi="Arial" w:cs="Arial"/>
          <w:sz w:val="22"/>
          <w:szCs w:val="22"/>
        </w:rPr>
        <w:t xml:space="preserve">information regarding structural parenchymal and pleural changes to support differential diagnosis of </w:t>
      </w:r>
      <w:r w:rsidR="00920B36" w:rsidRPr="00624620">
        <w:rPr>
          <w:rFonts w:ascii="Arial" w:eastAsia="Times New Roman" w:hAnsi="Arial" w:cs="Arial"/>
          <w:sz w:val="22"/>
          <w:szCs w:val="22"/>
        </w:rPr>
        <w:t>o</w:t>
      </w:r>
      <w:r w:rsidR="00B3130D" w:rsidRPr="00624620">
        <w:rPr>
          <w:rFonts w:ascii="Arial" w:eastAsia="?????? Pro W3" w:hAnsi="Arial" w:cs="Arial"/>
          <w:color w:val="000000"/>
          <w:sz w:val="22"/>
          <w:szCs w:val="22"/>
        </w:rPr>
        <w:t xml:space="preserve">ccupational </w:t>
      </w:r>
      <w:r w:rsidR="00C21B80" w:rsidRPr="00624620">
        <w:rPr>
          <w:rFonts w:ascii="Arial" w:eastAsia="Times New Roman" w:hAnsi="Arial" w:cs="Arial"/>
          <w:sz w:val="22"/>
          <w:szCs w:val="22"/>
        </w:rPr>
        <w:t>ILD</w:t>
      </w:r>
      <w:r w:rsidR="0028185E" w:rsidRPr="00624620">
        <w:rPr>
          <w:rFonts w:ascii="Arial" w:eastAsia="Times New Roman" w:hAnsi="Arial" w:cs="Arial"/>
          <w:sz w:val="22"/>
          <w:szCs w:val="22"/>
        </w:rPr>
        <w:t>.</w:t>
      </w:r>
    </w:p>
    <w:p w14:paraId="4855AA0B" w14:textId="77777777" w:rsidR="005E0F88" w:rsidRPr="00624620" w:rsidRDefault="005E0F88" w:rsidP="005E0F88">
      <w:pPr>
        <w:rPr>
          <w:rFonts w:ascii="Arial" w:eastAsia="?????? Pro W3" w:hAnsi="Arial" w:cs="Arial"/>
          <w:color w:val="000000"/>
          <w:sz w:val="16"/>
          <w:szCs w:val="16"/>
        </w:rPr>
      </w:pPr>
    </w:p>
    <w:p w14:paraId="19694FD9" w14:textId="49F380F2" w:rsidR="005E0F88" w:rsidRPr="00624620" w:rsidRDefault="00920B36" w:rsidP="005E0F88">
      <w:pPr>
        <w:rPr>
          <w:rFonts w:ascii="Arial" w:eastAsia="?????? Pro W3" w:hAnsi="Arial" w:cs="Arial"/>
          <w:color w:val="000000"/>
          <w:sz w:val="22"/>
          <w:szCs w:val="22"/>
        </w:rPr>
      </w:pPr>
      <w:r w:rsidRPr="00624620">
        <w:rPr>
          <w:rFonts w:ascii="Arial" w:eastAsia="?????? Pro W3" w:hAnsi="Arial" w:cs="Arial"/>
          <w:i/>
          <w:color w:val="000000"/>
          <w:sz w:val="22"/>
          <w:szCs w:val="22"/>
        </w:rPr>
        <w:t>Advantages and L</w:t>
      </w:r>
      <w:r w:rsidR="005E0F88" w:rsidRPr="00624620">
        <w:rPr>
          <w:rFonts w:ascii="Arial" w:eastAsia="?????? Pro W3" w:hAnsi="Arial" w:cs="Arial"/>
          <w:i/>
          <w:color w:val="000000"/>
          <w:sz w:val="22"/>
          <w:szCs w:val="22"/>
        </w:rPr>
        <w:t>imitations</w:t>
      </w:r>
      <w:r w:rsidRPr="00624620">
        <w:rPr>
          <w:rFonts w:ascii="Arial" w:eastAsia="?????? Pro W3" w:hAnsi="Arial" w:cs="Arial"/>
          <w:color w:val="000000"/>
          <w:sz w:val="22"/>
          <w:szCs w:val="22"/>
        </w:rPr>
        <w:t xml:space="preserve"> – </w:t>
      </w:r>
      <w:r w:rsidR="005E0F88" w:rsidRPr="00624620">
        <w:rPr>
          <w:rFonts w:ascii="Arial" w:eastAsia="?????? Pro W3" w:hAnsi="Arial" w:cs="Arial"/>
          <w:color w:val="000000"/>
          <w:sz w:val="22"/>
          <w:szCs w:val="22"/>
        </w:rPr>
        <w:t>CT scans are moderately costly and have increased radiation exposure compared to chest radiography.</w:t>
      </w:r>
      <w:r w:rsidR="008C74B0" w:rsidRPr="00624620">
        <w:rPr>
          <w:rFonts w:ascii="Arial" w:eastAsia="?????? Pro W3" w:hAnsi="Arial" w:cs="Arial"/>
          <w:color w:val="000000"/>
          <w:sz w:val="22"/>
          <w:szCs w:val="22"/>
          <w:vertAlign w:val="superscript"/>
        </w:rPr>
        <w:fldChar w:fldCharType="begin"/>
      </w:r>
      <w:r w:rsidR="00CA391E" w:rsidRPr="00624620">
        <w:rPr>
          <w:rFonts w:ascii="Arial" w:eastAsia="?????? Pro W3" w:hAnsi="Arial" w:cs="Arial"/>
          <w:color w:val="000000"/>
          <w:sz w:val="22"/>
          <w:szCs w:val="22"/>
          <w:vertAlign w:val="superscript"/>
        </w:rPr>
        <w:instrText xml:space="preserve"> ADDIN EN.CITE &lt;EndNote&gt;&lt;Cite&gt;&lt;Author&gt;Han&lt;/Author&gt;&lt;Year&gt;2000&lt;/Year&gt;&lt;RecNum&gt;91&lt;/RecNum&gt;&lt;DisplayText&gt;(112)&lt;/DisplayText&gt;&lt;record&gt;&lt;rec-number&gt;91&lt;/rec-number&gt;&lt;foreign-keys&gt;&lt;key app="EN" db-id="50sfsfxd3v5p2ue9zx3p5tttta990vs0d9ft" timestamp="1402066260"&gt;91&lt;/key&gt;&lt;/foreign-keys&gt;&lt;ref-type name="Journal Article"&gt;17&lt;/ref-type&gt;&lt;contributors&gt;&lt;authors&gt;&lt;author&gt;Han, D.&lt;/author&gt;&lt;author&gt;Goo, J. M.&lt;/author&gt;&lt;author&gt;Im, J. G.&lt;/author&gt;&lt;author&gt;Lee, K. S.&lt;/author&gt;&lt;author&gt;Paek, D. M.&lt;/author&gt;&lt;author&gt;Park, S. H.&lt;/author&gt;&lt;/authors&gt;&lt;/contributors&gt;&lt;auth-address&gt;Department of Radiology and the Institute of Radiation Medicine, MRC, Seoul National University College of Medicine, Seoul, Korea.&lt;/auth-address&gt;&lt;titles&gt;&lt;title&gt;Thin-section CT findings of arc-welders&amp;apos; pneumoconiosis&lt;/title&gt;&lt;secondary-title&gt;Korean J Radiol&lt;/secondary-title&gt;&lt;alt-title&gt;Korean journal of radiology : official journal of the Korean Radiological Society&lt;/alt-title&gt;&lt;/titles&gt;&lt;periodical&gt;&lt;full-title&gt;Korean J Radiol&lt;/full-title&gt;&lt;abbr-1&gt;Korean journal of radiology : official journal of the Korean Radiological Society&lt;/abbr-1&gt;&lt;/periodical&gt;&lt;alt-periodical&gt;&lt;full-title&gt;Korean J Radiol&lt;/full-title&gt;&lt;abbr-1&gt;Korean journal of radiology : official journal of the Korean Radiological Society&lt;/abbr-1&gt;&lt;/alt-periodical&gt;&lt;pages&gt;79-83&lt;/pages&gt;&lt;volume&gt;1&lt;/volume&gt;&lt;number&gt;2&lt;/number&gt;&lt;keywords&gt;&lt;keyword&gt;Adult&lt;/keyword&gt;&lt;keyword&gt;Case-Control Studies&lt;/keyword&gt;&lt;keyword&gt;Female&lt;/keyword&gt;&lt;keyword&gt;*Ferric Compounds&lt;/keyword&gt;&lt;keyword&gt;Humans&lt;/keyword&gt;&lt;keyword&gt;Male&lt;/keyword&gt;&lt;keyword&gt;Pneumoconiosis/etiology/*radiography&lt;/keyword&gt;&lt;keyword&gt;Smoking/adverse effects&lt;/keyword&gt;&lt;keyword&gt;*Tomography, X-Ray Computed&lt;/keyword&gt;&lt;keyword&gt;*Welding&lt;/keyword&gt;&lt;/keywords&gt;&lt;dates&gt;&lt;year&gt;2000&lt;/year&gt;&lt;pub-dates&gt;&lt;date&gt;Apr-Jun&lt;/date&gt;&lt;/pub-dates&gt;&lt;/dates&gt;&lt;isbn&gt;1229-6929 (Print)&amp;#xD;1229-6929 (Linking)&lt;/isbn&gt;&lt;accession-num&gt;11752934&lt;/accession-num&gt;&lt;urls&gt;&lt;related-urls&gt;&lt;url&gt;http://www.ncbi.nlm.nih.gov/pubmed/11752934&lt;/url&gt;&lt;/related-urls&gt;&lt;/urls&gt;&lt;custom2&gt;2718168&lt;/custom2&gt;&lt;/record&gt;&lt;/Cite&gt;&lt;/EndNote&gt;</w:instrText>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(112)</w:t>
      </w:r>
      <w:r w:rsidR="008C74B0" w:rsidRPr="00624620">
        <w:rPr>
          <w:rFonts w:ascii="Arial" w:eastAsia="?????? Pro W3" w:hAnsi="Arial" w:cs="Arial"/>
          <w:color w:val="000000"/>
          <w:sz w:val="22"/>
          <w:szCs w:val="22"/>
          <w:vertAlign w:val="superscript"/>
        </w:rPr>
        <w:fldChar w:fldCharType="end"/>
      </w:r>
      <w:r w:rsidR="005E0F88" w:rsidRPr="00624620">
        <w:rPr>
          <w:rFonts w:ascii="Arial" w:eastAsia="?????? Pro W3" w:hAnsi="Arial" w:cs="Arial"/>
          <w:color w:val="000000"/>
          <w:sz w:val="22"/>
          <w:szCs w:val="22"/>
          <w:vertAlign w:val="superscript"/>
        </w:rPr>
        <w:t xml:space="preserve"> </w:t>
      </w:r>
      <w:r w:rsidR="005E0F88" w:rsidRPr="00624620">
        <w:rPr>
          <w:rFonts w:ascii="Arial" w:eastAsia="?????? Pro W3" w:hAnsi="Arial" w:cs="Arial"/>
          <w:color w:val="000000"/>
          <w:sz w:val="22"/>
          <w:szCs w:val="22"/>
        </w:rPr>
        <w:t>Many of the findings on CT scan</w:t>
      </w:r>
      <w:r w:rsidR="00CA0B0E" w:rsidRPr="00624620">
        <w:rPr>
          <w:rFonts w:ascii="Arial" w:eastAsia="?????? Pro W3" w:hAnsi="Arial" w:cs="Arial"/>
          <w:color w:val="000000"/>
          <w:sz w:val="22"/>
          <w:szCs w:val="22"/>
        </w:rPr>
        <w:t xml:space="preserve"> may</w:t>
      </w:r>
      <w:r w:rsidR="005E0F88" w:rsidRPr="00624620">
        <w:rPr>
          <w:rFonts w:ascii="Arial" w:eastAsia="?????? Pro W3" w:hAnsi="Arial" w:cs="Arial"/>
          <w:color w:val="000000"/>
          <w:sz w:val="22"/>
          <w:szCs w:val="22"/>
        </w:rPr>
        <w:t xml:space="preserve"> also be related to other health conditions such as idiopathic pulmonary fibrosis</w:t>
      </w:r>
      <w:r w:rsidR="002F48F2" w:rsidRPr="00624620">
        <w:rPr>
          <w:rFonts w:ascii="Arial" w:eastAsia="?????? Pro W3" w:hAnsi="Arial" w:cs="Arial"/>
          <w:color w:val="000000"/>
          <w:sz w:val="22"/>
          <w:szCs w:val="22"/>
        </w:rPr>
        <w:t>,</w:t>
      </w:r>
      <w:r w:rsidR="005E0F88" w:rsidRPr="00624620">
        <w:rPr>
          <w:rFonts w:ascii="Arial" w:eastAsia="?????? Pro W3" w:hAnsi="Arial" w:cs="Arial"/>
          <w:color w:val="000000"/>
          <w:sz w:val="22"/>
          <w:szCs w:val="22"/>
        </w:rPr>
        <w:t xml:space="preserve"> therefore</w:t>
      </w:r>
      <w:r w:rsidRPr="00624620">
        <w:rPr>
          <w:rFonts w:ascii="Arial" w:eastAsia="?????? Pro W3" w:hAnsi="Arial" w:cs="Arial"/>
          <w:color w:val="000000"/>
          <w:sz w:val="22"/>
          <w:szCs w:val="22"/>
        </w:rPr>
        <w:t>,</w:t>
      </w:r>
      <w:r w:rsidR="005E0F88" w:rsidRPr="00624620">
        <w:rPr>
          <w:rFonts w:ascii="Arial" w:eastAsia="?????? Pro W3" w:hAnsi="Arial" w:cs="Arial"/>
          <w:color w:val="000000"/>
          <w:sz w:val="22"/>
          <w:szCs w:val="22"/>
        </w:rPr>
        <w:t xml:space="preserve"> the findings must be considered in </w:t>
      </w:r>
      <w:r w:rsidR="00264B50" w:rsidRPr="00624620">
        <w:rPr>
          <w:rFonts w:ascii="Arial" w:eastAsia="?????? Pro W3" w:hAnsi="Arial" w:cs="Arial"/>
          <w:color w:val="000000"/>
          <w:sz w:val="22"/>
          <w:szCs w:val="22"/>
        </w:rPr>
        <w:t xml:space="preserve">context </w:t>
      </w:r>
      <w:r w:rsidR="005A6877" w:rsidRPr="00624620">
        <w:rPr>
          <w:rFonts w:ascii="Arial" w:eastAsia="?????? Pro W3" w:hAnsi="Arial" w:cs="Arial"/>
          <w:color w:val="000000"/>
          <w:sz w:val="22"/>
          <w:szCs w:val="22"/>
        </w:rPr>
        <w:lastRenderedPageBreak/>
        <w:t>with clinical history and work-</w:t>
      </w:r>
      <w:r w:rsidR="005E0F88" w:rsidRPr="00624620">
        <w:rPr>
          <w:rFonts w:ascii="Arial" w:eastAsia="?????? Pro W3" w:hAnsi="Arial" w:cs="Arial"/>
          <w:color w:val="000000"/>
          <w:sz w:val="22"/>
          <w:szCs w:val="22"/>
        </w:rPr>
        <w:t>related exposures.</w:t>
      </w:r>
      <w:r w:rsidR="0031271F" w:rsidRPr="00624620">
        <w:rPr>
          <w:rFonts w:ascii="Arial" w:eastAsia="?????? Pro W3" w:hAnsi="Arial" w:cs="Arial"/>
          <w:color w:val="000000"/>
          <w:sz w:val="22"/>
          <w:szCs w:val="22"/>
        </w:rPr>
        <w:t xml:space="preserve"> HRCT</w:t>
      </w:r>
      <w:r w:rsidR="00CA0B0E" w:rsidRPr="00624620">
        <w:rPr>
          <w:rFonts w:ascii="Arial" w:eastAsia="?????? Pro W3" w:hAnsi="Arial" w:cs="Arial"/>
          <w:color w:val="000000"/>
          <w:sz w:val="22"/>
          <w:szCs w:val="22"/>
        </w:rPr>
        <w:t xml:space="preserve"> may</w:t>
      </w:r>
      <w:r w:rsidR="0031271F" w:rsidRPr="00624620">
        <w:rPr>
          <w:rFonts w:ascii="Arial" w:eastAsia="?????? Pro W3" w:hAnsi="Arial" w:cs="Arial"/>
          <w:color w:val="000000"/>
          <w:sz w:val="22"/>
          <w:szCs w:val="22"/>
        </w:rPr>
        <w:t xml:space="preserve"> </w:t>
      </w:r>
      <w:r w:rsidR="00F718D7" w:rsidRPr="00624620">
        <w:rPr>
          <w:rFonts w:ascii="Arial" w:eastAsia="?????? Pro W3" w:hAnsi="Arial" w:cs="Arial"/>
          <w:color w:val="000000"/>
          <w:sz w:val="22"/>
          <w:szCs w:val="22"/>
        </w:rPr>
        <w:t xml:space="preserve">demonstrate </w:t>
      </w:r>
      <w:r w:rsidR="0031271F" w:rsidRPr="00624620">
        <w:rPr>
          <w:rFonts w:ascii="Arial" w:eastAsia="?????? Pro W3" w:hAnsi="Arial" w:cs="Arial"/>
          <w:color w:val="000000"/>
          <w:sz w:val="22"/>
          <w:szCs w:val="22"/>
        </w:rPr>
        <w:t xml:space="preserve">patterns of structural abnormality that may permit </w:t>
      </w:r>
      <w:r w:rsidR="009629E8" w:rsidRPr="00624620">
        <w:rPr>
          <w:rFonts w:ascii="Arial" w:eastAsia="?????? Pro W3" w:hAnsi="Arial" w:cs="Arial"/>
          <w:color w:val="000000"/>
          <w:sz w:val="22"/>
          <w:szCs w:val="22"/>
        </w:rPr>
        <w:t xml:space="preserve">specific </w:t>
      </w:r>
      <w:r w:rsidR="0031271F" w:rsidRPr="00624620">
        <w:rPr>
          <w:rFonts w:ascii="Arial" w:eastAsia="?????? Pro W3" w:hAnsi="Arial" w:cs="Arial"/>
          <w:color w:val="000000"/>
          <w:sz w:val="22"/>
          <w:szCs w:val="22"/>
        </w:rPr>
        <w:t>categorization</w:t>
      </w:r>
      <w:r w:rsidR="009E19DE" w:rsidRPr="00624620">
        <w:rPr>
          <w:rFonts w:ascii="Arial" w:eastAsia="?????? Pro W3" w:hAnsi="Arial" w:cs="Arial"/>
          <w:color w:val="000000"/>
          <w:sz w:val="22"/>
          <w:szCs w:val="22"/>
        </w:rPr>
        <w:t xml:space="preserve"> of</w:t>
      </w:r>
      <w:r w:rsidR="0031271F" w:rsidRPr="00624620">
        <w:rPr>
          <w:rFonts w:ascii="Arial" w:eastAsia="?????? Pro W3" w:hAnsi="Arial" w:cs="Arial"/>
          <w:color w:val="000000"/>
          <w:sz w:val="22"/>
          <w:szCs w:val="22"/>
        </w:rPr>
        <w:t xml:space="preserve"> </w:t>
      </w:r>
      <w:r w:rsidR="00E16DFE" w:rsidRPr="00624620">
        <w:rPr>
          <w:rFonts w:ascii="Arial" w:eastAsia="?????? Pro W3" w:hAnsi="Arial" w:cs="Arial"/>
          <w:color w:val="000000"/>
          <w:sz w:val="22"/>
          <w:szCs w:val="22"/>
        </w:rPr>
        <w:t>o</w:t>
      </w:r>
      <w:r w:rsidR="00B3130D" w:rsidRPr="00624620">
        <w:rPr>
          <w:rFonts w:ascii="Arial" w:eastAsia="?????? Pro W3" w:hAnsi="Arial" w:cs="Arial"/>
          <w:color w:val="000000"/>
          <w:sz w:val="22"/>
          <w:szCs w:val="22"/>
        </w:rPr>
        <w:t xml:space="preserve">ccupational </w:t>
      </w:r>
      <w:r w:rsidR="0031271F" w:rsidRPr="00624620">
        <w:rPr>
          <w:rFonts w:ascii="Arial" w:eastAsia="?????? Pro W3" w:hAnsi="Arial" w:cs="Arial"/>
          <w:color w:val="000000"/>
          <w:sz w:val="22"/>
          <w:szCs w:val="22"/>
        </w:rPr>
        <w:t xml:space="preserve">ILD </w:t>
      </w:r>
      <w:r w:rsidR="009B7BD7" w:rsidRPr="00624620">
        <w:rPr>
          <w:rFonts w:ascii="Arial" w:eastAsia="?????? Pro W3" w:hAnsi="Arial" w:cs="Arial"/>
          <w:color w:val="000000"/>
          <w:sz w:val="22"/>
          <w:szCs w:val="22"/>
        </w:rPr>
        <w:t xml:space="preserve">particularly as silicosis, </w:t>
      </w:r>
      <w:r w:rsidR="009E19DE" w:rsidRPr="00624620">
        <w:rPr>
          <w:rFonts w:ascii="Arial" w:eastAsia="?????? Pro W3" w:hAnsi="Arial" w:cs="Arial"/>
          <w:color w:val="000000"/>
          <w:sz w:val="22"/>
          <w:szCs w:val="22"/>
        </w:rPr>
        <w:t>with a high degree of</w:t>
      </w:r>
      <w:r w:rsidR="00A41D2F" w:rsidRPr="00624620">
        <w:rPr>
          <w:rFonts w:ascii="Arial" w:eastAsia="?????? Pro W3" w:hAnsi="Arial" w:cs="Arial"/>
          <w:color w:val="000000"/>
          <w:sz w:val="22"/>
          <w:szCs w:val="22"/>
        </w:rPr>
        <w:t xml:space="preserve"> diagnostic </w:t>
      </w:r>
      <w:r w:rsidR="009E19DE" w:rsidRPr="00624620">
        <w:rPr>
          <w:rFonts w:ascii="Arial" w:eastAsia="?????? Pro W3" w:hAnsi="Arial" w:cs="Arial"/>
          <w:color w:val="000000"/>
          <w:sz w:val="22"/>
          <w:szCs w:val="22"/>
        </w:rPr>
        <w:t>certainty</w:t>
      </w:r>
      <w:r w:rsidR="00A41D2F" w:rsidRPr="00624620">
        <w:rPr>
          <w:rFonts w:ascii="Arial" w:eastAsia="?????? Pro W3" w:hAnsi="Arial" w:cs="Arial"/>
          <w:color w:val="000000"/>
          <w:sz w:val="22"/>
          <w:szCs w:val="22"/>
        </w:rPr>
        <w:t>.</w:t>
      </w:r>
    </w:p>
    <w:p w14:paraId="57933393" w14:textId="77777777" w:rsidR="001F5EEA" w:rsidRPr="00B7444A" w:rsidRDefault="001F5EEA" w:rsidP="005E0F88">
      <w:pPr>
        <w:rPr>
          <w:rFonts w:ascii="Times New Roman" w:eastAsia="?????? Pro W3" w:hAnsi="Times New Roman"/>
          <w:color w:val="000000"/>
          <w:sz w:val="16"/>
          <w:szCs w:val="16"/>
        </w:rPr>
      </w:pPr>
    </w:p>
    <w:p w14:paraId="44CB4AB2" w14:textId="77777777" w:rsidR="005E0F88" w:rsidRPr="00624620" w:rsidRDefault="005E0F88" w:rsidP="005E0F88">
      <w:pPr>
        <w:rPr>
          <w:rFonts w:ascii="Arial" w:eastAsia="?????? Pro W3" w:hAnsi="Arial" w:cs="Arial"/>
          <w:color w:val="000000"/>
          <w:sz w:val="22"/>
          <w:szCs w:val="22"/>
        </w:rPr>
      </w:pPr>
      <w:r w:rsidRPr="00624620">
        <w:rPr>
          <w:rFonts w:ascii="Arial" w:eastAsia="?????? Pro W3" w:hAnsi="Arial" w:cs="Arial"/>
          <w:i/>
          <w:color w:val="000000"/>
          <w:sz w:val="22"/>
          <w:szCs w:val="22"/>
        </w:rPr>
        <w:t>Rationale for Recommendations</w:t>
      </w:r>
    </w:p>
    <w:p w14:paraId="45FD7A69" w14:textId="53989303" w:rsidR="005E0F88" w:rsidRPr="00624620" w:rsidRDefault="005E0F88" w:rsidP="005E0F88">
      <w:pPr>
        <w:rPr>
          <w:rFonts w:ascii="Arial" w:eastAsia="?????? Pro W3" w:hAnsi="Arial" w:cs="Arial"/>
          <w:color w:val="000000"/>
          <w:sz w:val="22"/>
          <w:szCs w:val="22"/>
        </w:rPr>
      </w:pPr>
      <w:r w:rsidRPr="00624620">
        <w:rPr>
          <w:rFonts w:ascii="Arial" w:eastAsia="?????? Pro W3" w:hAnsi="Arial" w:cs="Arial"/>
          <w:color w:val="000000"/>
          <w:sz w:val="22"/>
          <w:szCs w:val="22"/>
        </w:rPr>
        <w:t xml:space="preserve">There are </w:t>
      </w:r>
      <w:r w:rsidR="00541120" w:rsidRPr="00624620">
        <w:rPr>
          <w:rFonts w:ascii="Arial" w:eastAsia="?????? Pro W3" w:hAnsi="Arial" w:cs="Arial"/>
          <w:color w:val="000000"/>
          <w:sz w:val="22"/>
          <w:szCs w:val="22"/>
        </w:rPr>
        <w:t>5</w:t>
      </w:r>
      <w:r w:rsidR="006F2BB8" w:rsidRPr="00624620">
        <w:rPr>
          <w:rFonts w:ascii="Arial" w:eastAsia="?????? Pro W3" w:hAnsi="Arial" w:cs="Arial"/>
          <w:color w:val="000000"/>
          <w:sz w:val="22"/>
          <w:szCs w:val="22"/>
        </w:rPr>
        <w:t xml:space="preserve"> </w:t>
      </w:r>
      <w:r w:rsidRPr="00624620">
        <w:rPr>
          <w:rFonts w:ascii="Arial" w:eastAsia="?????? Pro W3" w:hAnsi="Arial" w:cs="Arial"/>
          <w:color w:val="000000"/>
          <w:sz w:val="22"/>
          <w:szCs w:val="22"/>
        </w:rPr>
        <w:t>high</w:t>
      </w:r>
      <w:r w:rsidR="00A752D9"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and </w:t>
      </w:r>
      <w:r w:rsidR="00541120" w:rsidRPr="00624620">
        <w:rPr>
          <w:rFonts w:ascii="Arial" w:eastAsia="?????? Pro W3" w:hAnsi="Arial" w:cs="Arial"/>
          <w:color w:val="000000"/>
          <w:sz w:val="22"/>
          <w:szCs w:val="22"/>
        </w:rPr>
        <w:t>8</w:t>
      </w:r>
      <w:r w:rsidRPr="00624620">
        <w:rPr>
          <w:rFonts w:ascii="Arial" w:eastAsia="?????? Pro W3" w:hAnsi="Arial" w:cs="Arial"/>
          <w:color w:val="000000"/>
          <w:sz w:val="22"/>
          <w:szCs w:val="22"/>
        </w:rPr>
        <w:t xml:space="preserve"> moderate</w:t>
      </w:r>
      <w:r w:rsidR="00A752D9" w:rsidRPr="00624620">
        <w:rPr>
          <w:rFonts w:ascii="Arial" w:eastAsia="?????? Pro W3" w:hAnsi="Arial" w:cs="Arial"/>
          <w:color w:val="000000"/>
          <w:sz w:val="22"/>
          <w:szCs w:val="22"/>
        </w:rPr>
        <w:t>-</w:t>
      </w:r>
      <w:r w:rsidRPr="00624620">
        <w:rPr>
          <w:rFonts w:ascii="Arial" w:eastAsia="?????? Pro W3" w:hAnsi="Arial" w:cs="Arial"/>
          <w:color w:val="000000"/>
          <w:sz w:val="22"/>
          <w:szCs w:val="22"/>
        </w:rPr>
        <w:t>quality studies evaluatin</w:t>
      </w:r>
      <w:r w:rsidR="00B7444A" w:rsidRPr="00624620">
        <w:rPr>
          <w:rFonts w:ascii="Arial" w:eastAsia="?????? Pro W3" w:hAnsi="Arial" w:cs="Arial"/>
          <w:color w:val="000000"/>
          <w:sz w:val="22"/>
          <w:szCs w:val="22"/>
        </w:rPr>
        <w:t>g</w:t>
      </w:r>
      <w:r w:rsidRPr="00624620">
        <w:rPr>
          <w:rFonts w:ascii="Arial" w:eastAsia="?????? Pro W3" w:hAnsi="Arial" w:cs="Arial"/>
          <w:color w:val="000000"/>
          <w:sz w:val="22"/>
          <w:szCs w:val="22"/>
        </w:rPr>
        <w:t xml:space="preserve"> the use of HRCT scans in the diagnosis of occupational </w:t>
      </w:r>
      <w:r w:rsidR="00117E6D" w:rsidRPr="00624620">
        <w:rPr>
          <w:rFonts w:ascii="Arial" w:eastAsia="?????? Pro W3" w:hAnsi="Arial" w:cs="Arial"/>
          <w:color w:val="000000"/>
          <w:sz w:val="22"/>
          <w:szCs w:val="22"/>
        </w:rPr>
        <w:t>ILDs</w:t>
      </w:r>
      <w:r w:rsidRPr="00624620">
        <w:rPr>
          <w:rFonts w:ascii="Arial" w:eastAsia="?????? Pro W3" w:hAnsi="Arial" w:cs="Arial"/>
          <w:color w:val="000000"/>
          <w:sz w:val="22"/>
          <w:szCs w:val="22"/>
        </w:rPr>
        <w:t>. Many of the studies did not include baseline smoking status</w:t>
      </w:r>
      <w:r w:rsidR="006F2BB8"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which</w:t>
      </w:r>
      <w:r w:rsidR="00CA0B0E" w:rsidRPr="00624620">
        <w:rPr>
          <w:rFonts w:ascii="Arial" w:eastAsia="?????? Pro W3" w:hAnsi="Arial" w:cs="Arial"/>
          <w:color w:val="000000"/>
          <w:sz w:val="22"/>
          <w:szCs w:val="22"/>
        </w:rPr>
        <w:t xml:space="preserve"> may</w:t>
      </w:r>
      <w:r w:rsidRPr="00624620">
        <w:rPr>
          <w:rFonts w:ascii="Arial" w:eastAsia="?????? Pro W3" w:hAnsi="Arial" w:cs="Arial"/>
          <w:color w:val="000000"/>
          <w:sz w:val="22"/>
          <w:szCs w:val="22"/>
        </w:rPr>
        <w:t xml:space="preserve"> make draw</w:t>
      </w:r>
      <w:r w:rsidR="00B7444A" w:rsidRPr="00624620">
        <w:rPr>
          <w:rFonts w:ascii="Arial" w:eastAsia="?????? Pro W3" w:hAnsi="Arial" w:cs="Arial"/>
          <w:color w:val="000000"/>
          <w:sz w:val="22"/>
          <w:szCs w:val="22"/>
        </w:rPr>
        <w:t>ing conclusions more difficult.</w:t>
      </w:r>
    </w:p>
    <w:p w14:paraId="284DEFA1" w14:textId="77777777" w:rsidR="005E0F88" w:rsidRPr="005E0F88" w:rsidRDefault="005E0F88" w:rsidP="005E0F88">
      <w:pPr>
        <w:rPr>
          <w:rFonts w:ascii="Times New Roman" w:eastAsia="?????? Pro W3" w:hAnsi="Times New Roman"/>
          <w:color w:val="000000"/>
          <w:sz w:val="22"/>
          <w:szCs w:val="22"/>
        </w:rPr>
      </w:pPr>
    </w:p>
    <w:p w14:paraId="50EEB307" w14:textId="57EF7A3D" w:rsidR="005E0F88" w:rsidRPr="00624620" w:rsidRDefault="005E0F88" w:rsidP="005E0F88">
      <w:pPr>
        <w:rPr>
          <w:rFonts w:ascii="Arial" w:eastAsia="?????? Pro W3" w:hAnsi="Arial" w:cs="Arial"/>
          <w:color w:val="000000"/>
          <w:sz w:val="18"/>
          <w:szCs w:val="18"/>
        </w:rPr>
      </w:pPr>
      <w:r w:rsidRPr="00624620">
        <w:rPr>
          <w:rFonts w:ascii="Arial" w:eastAsia="?????? Pro W3" w:hAnsi="Arial" w:cs="Arial"/>
          <w:color w:val="000000"/>
          <w:sz w:val="22"/>
          <w:szCs w:val="22"/>
        </w:rPr>
        <w:t>Gamsu</w:t>
      </w:r>
      <w:r w:rsidR="00117E6D"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et al.</w:t>
      </w:r>
      <w:r w:rsidR="00A752D9"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conducted HRCT scans both in the prone and supine positions at maximal inspiration. They compared HRCT scan results to biopsy results and chest radiography. They reported greater specificity of asbestosis diagnosis with at l</w:t>
      </w:r>
      <w:r w:rsidR="00C445B8" w:rsidRPr="00624620">
        <w:rPr>
          <w:rFonts w:ascii="Arial" w:eastAsia="?????? Pro W3" w:hAnsi="Arial" w:cs="Arial"/>
          <w:color w:val="000000"/>
          <w:sz w:val="22"/>
          <w:szCs w:val="22"/>
        </w:rPr>
        <w:t>east two findings on HRCT scan.</w:t>
      </w:r>
      <w:r w:rsidR="008C74B0" w:rsidRPr="00624620">
        <w:rPr>
          <w:rFonts w:ascii="Arial" w:eastAsia="?????? Pro W3" w:hAnsi="Arial" w:cs="Arial"/>
          <w:color w:val="000000"/>
          <w:sz w:val="22"/>
          <w:szCs w:val="22"/>
          <w:vertAlign w:val="superscript"/>
        </w:rPr>
        <w:fldChar w:fldCharType="begin"/>
      </w:r>
      <w:r w:rsidR="00CA391E" w:rsidRPr="00624620">
        <w:rPr>
          <w:rFonts w:ascii="Arial" w:eastAsia="?????? Pro W3" w:hAnsi="Arial" w:cs="Arial"/>
          <w:color w:val="000000"/>
          <w:sz w:val="22"/>
          <w:szCs w:val="22"/>
          <w:vertAlign w:val="superscript"/>
        </w:rPr>
        <w:instrText xml:space="preserve"> ADDIN EN.CITE &lt;EndNote&gt;&lt;Cite&gt;&lt;Author&gt;Gamsu&lt;/Author&gt;&lt;Year&gt;1995&lt;/Year&gt;&lt;RecNum&gt;81&lt;/RecNum&gt;&lt;DisplayText&gt;(102)&lt;/DisplayText&gt;&lt;record&gt;&lt;rec-number&gt;81&lt;/rec-number&gt;&lt;foreign-keys&gt;&lt;key app="EN" db-id="50sfsfxd3v5p2ue9zx3p5tttta990vs0d9ft" timestamp="1402065110"&gt;81&lt;/key&gt;&lt;/foreign-keys&gt;&lt;ref-type name="Journal Article"&gt;17&lt;/ref-type&gt;&lt;contributors&gt;&lt;authors&gt;&lt;author&gt;Gamsu, G.&lt;/author&gt;&lt;author&gt;Salmon, C. J.&lt;/author&gt;&lt;author&gt;Warnock, M. L.&lt;/author&gt;&lt;author&gt;Blanc, P. D.&lt;/author&gt;&lt;/authors&gt;&lt;/contributors&gt;&lt;auth-address&gt;Department of Radiology, University of California, San Francisco 94143-0628.&lt;/auth-address&gt;&lt;titles&gt;&lt;title&gt;CT quantification of interstitial fibrosis in patients with asbestosis: a comparison of two methods&lt;/title&gt;&lt;secondary-title&gt;AJR Am J Roentgenol&lt;/secondary-title&gt;&lt;alt-title&gt;AJR. American journal of roentgenology&lt;/alt-title&gt;&lt;/titles&gt;&lt;periodical&gt;&lt;full-title&gt;AJR Am J Roentgenol&lt;/full-title&gt;&lt;abbr-1&gt;AJR. American journal of roentgenology&lt;/abbr-1&gt;&lt;/periodical&gt;&lt;alt-periodical&gt;&lt;full-title&gt;AJR Am J Roentgenol&lt;/full-title&gt;&lt;abbr-1&gt;AJR. American journal of roentgenology&lt;/abbr-1&gt;&lt;/alt-periodical&gt;&lt;pages&gt;63-8&lt;/pages&gt;&lt;volume&gt;164&lt;/volume&gt;&lt;number&gt;1&lt;/number&gt;&lt;keywords&gt;&lt;keyword&gt;Aged&lt;/keyword&gt;&lt;keyword&gt;Aged, 80 and over&lt;/keyword&gt;&lt;keyword&gt;Asbestosis/pathology/*radiography&lt;/keyword&gt;&lt;keyword&gt;Female&lt;/keyword&gt;&lt;keyword&gt;Humans&lt;/keyword&gt;&lt;keyword&gt;Lung/pathology/radiography&lt;/keyword&gt;&lt;keyword&gt;Male&lt;/keyword&gt;&lt;keyword&gt;Middle Aged&lt;/keyword&gt;&lt;keyword&gt;Pulmonary Fibrosis/etiology/pathology/*radiography&lt;/keyword&gt;&lt;keyword&gt;Tomography, X-Ray Computed/*methods&lt;/keyword&gt;&lt;/keywords&gt;&lt;dates&gt;&lt;year&gt;1995&lt;/year&gt;&lt;pub-dates&gt;&lt;date&gt;Jan&lt;/date&gt;&lt;/pub-dates&gt;&lt;/dates&gt;&lt;isbn&gt;0361-803X (Print)&amp;#xD;0361-803X (Linking)&lt;/isbn&gt;&lt;accession-num&gt;7998570&lt;/accession-num&gt;&lt;urls&gt;&lt;related-urls&gt;&lt;url&gt;http://www.ncbi.nlm.nih.gov/pubmed/7998570&lt;/url&gt;&lt;/related-urls&gt;&lt;/urls&gt;&lt;electronic-resource-num&gt;10.2214/ajr.164.1.7998570&lt;/electronic-resource-num&gt;&lt;/record&gt;&lt;/Cite&gt;&lt;/EndNote&gt;</w:instrText>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(102)</w:t>
      </w:r>
      <w:r w:rsidR="008C74B0" w:rsidRPr="00624620">
        <w:rPr>
          <w:rFonts w:ascii="Arial" w:eastAsia="?????? Pro W3" w:hAnsi="Arial" w:cs="Arial"/>
          <w:color w:val="000000"/>
          <w:sz w:val="22"/>
          <w:szCs w:val="22"/>
          <w:vertAlign w:val="superscript"/>
        </w:rPr>
        <w:fldChar w:fldCharType="end"/>
      </w:r>
      <w:r w:rsidR="00C445B8" w:rsidRPr="00624620">
        <w:rPr>
          <w:rFonts w:ascii="Arial" w:eastAsia="?????? Pro W3" w:hAnsi="Arial" w:cs="Arial"/>
          <w:color w:val="000000"/>
          <w:sz w:val="22"/>
          <w:szCs w:val="22"/>
          <w:vertAlign w:val="superscript"/>
        </w:rPr>
        <w:t xml:space="preserve"> </w:t>
      </w:r>
      <w:r w:rsidR="00117E6D" w:rsidRPr="00624620">
        <w:rPr>
          <w:rFonts w:ascii="Arial" w:eastAsia="?????? Pro W3" w:hAnsi="Arial" w:cs="Arial"/>
          <w:color w:val="000000"/>
          <w:sz w:val="22"/>
          <w:szCs w:val="22"/>
        </w:rPr>
        <w:t>Several other moderate-</w:t>
      </w:r>
      <w:r w:rsidRPr="00624620">
        <w:rPr>
          <w:rFonts w:ascii="Arial" w:eastAsia="?????? Pro W3" w:hAnsi="Arial" w:cs="Arial"/>
          <w:color w:val="000000"/>
          <w:sz w:val="22"/>
          <w:szCs w:val="22"/>
        </w:rPr>
        <w:t>quality studies reported greater sensitivity by HRCT scan compared to chest radiography in the detection of abnormalities associated with a diagnosis of asbestosis</w:t>
      </w:r>
      <w:r w:rsidR="006F2BB8" w:rsidRPr="00624620">
        <w:rPr>
          <w:rFonts w:ascii="Arial" w:eastAsia="?????? Pro W3" w:hAnsi="Arial" w:cs="Arial"/>
          <w:color w:val="000000"/>
          <w:sz w:val="22"/>
          <w:szCs w:val="22"/>
        </w:rPr>
        <w:t>.</w:t>
      </w:r>
      <w:r w:rsidR="008C74B0" w:rsidRPr="00624620">
        <w:rPr>
          <w:rFonts w:ascii="Arial" w:eastAsia="?????? Pro W3" w:hAnsi="Arial" w:cs="Arial"/>
          <w:color w:val="000000"/>
          <w:sz w:val="22"/>
          <w:szCs w:val="22"/>
          <w:vertAlign w:val="superscript"/>
        </w:rPr>
        <w:fldChar w:fldCharType="begin">
          <w:fldData xml:space="preserve">PEVuZE5vdGU+PENpdGU+PEF1dGhvcj5IdXVza29uZW48L0F1dGhvcj48WWVhcj4yMDAxPC9ZZWFy
PjxSZWNOdW0+ODU8L1JlY051bT48RGlzcGxheVRleHQ+KDEwMCwgMTAzLCAxMDcsIDEwOSk8L0Rp
c3BsYXlUZXh0PjxyZWNvcmQ+PHJlYy1udW1iZXI+ODU8L3JlYy1udW1iZXI+PGZvcmVpZ24ta2V5
cz48a2V5IGFwcD0iRU4iIGRiLWlkPSI1MHNmc2Z4ZDN2NXAydWU5engzcDV0dHR0YTk5MHZzMGQ5
ZnQiIHRpbWVzdGFtcD0iMTQwMjA2NTYxNyI+ODU8L2tleT48L2ZvcmVpZ24ta2V5cz48cmVmLXR5
cGUgbmFtZT0iSm91cm5hbCBBcnRpY2xlIj4xNzwvcmVmLXR5cGU+PGNvbnRyaWJ1dG9ycz48YXV0
aG9ycz48YXV0aG9yPkh1dXNrb25lbiwgTy48L2F1dGhvcj48YXV0aG9yPktpdmlzYWFyaSwgTC48
L2F1dGhvcj48YXV0aG9yPlppdHRpbmcsIEEuPC9hdXRob3I+PGF1dGhvcj5UYXNraW5lbiwgSy48
L2F1dGhvcj48YXV0aG9yPlRvc3NhdmFpbmVuLCBBLjwvYXV0aG9yPjxhdXRob3I+VmVobWFzLCBU
LjwvYXV0aG9yPjwvYXV0aG9ycz48L2NvbnRyaWJ1dG9ycz48YXV0aC1hZGRyZXNzPkZpbm5pc2gg
SW5zdGl0dXRlIG9mIE9jY3VwYXRpb25hbCBIZWFsdGgsIEhlbHNpbmtpLiBPbGxpLkh1dXNrb25l
bkBvY2N1cGhlYWx0aC5maTwvYXV0aC1hZGRyZXNzPjx0aXRsZXM+PHRpdGxlPkhpZ2gtcmVzb2x1
dGlvbiBjb21wdXRlZCB0b21vZ3JhcGh5IGNsYXNzaWZpY2F0aW9uIG9mIGx1bmcgZmlicm9zaXMg
Zm9yIHBhdGllbnRzIHdpdGggYXNiZXN0b3MtcmVsYXRlZCBkaXNlYXNlPC90aXRsZT48c2Vjb25k
YXJ5LXRpdGxlPlNjYW5kIEogV29yayBFbnZpcm9uIEhlYWx0aDwvc2Vjb25kYXJ5LXRpdGxlPjxh
bHQtdGl0bGU+U2NhbmRpbmF2aWFuIGpvdXJuYWwgb2Ygd29yaywgZW52aXJvbm1lbnQgJmFtcDsg
aGVhbHRoPC9hbHQtdGl0bGU+PC90aXRsZXM+PHBlcmlvZGljYWw+PGZ1bGwtdGl0bGU+U2NhbmQg
SiBXb3JrIEVudmlyb24gSGVhbHRoPC9mdWxsLXRpdGxlPjxhYmJyLTE+U2NhbmRpbmF2aWFuIGpv
dXJuYWwgb2Ygd29yaywgZW52aXJvbm1lbnQgJmFtcDsgaGVhbHRoPC9hYmJyLTE+PC9wZXJpb2Rp
Y2FsPjxhbHQtcGVyaW9kaWNhbD48ZnVsbC10aXRsZT5TY2FuZCBKIFdvcmsgRW52aXJvbiBIZWFs
dGg8L2Z1bGwtdGl0bGU+PGFiYnItMT5TY2FuZGluYXZpYW4gam91cm5hbCBvZiB3b3JrLCBlbnZp
cm9ubWVudCAmYW1wOyBoZWFsdGg8L2FiYnItMT48L2FsdC1wZXJpb2RpY2FsPjxwYWdlcz4xMDYt
MTI8L3BhZ2VzPjx2b2x1bWU+Mjc8L3ZvbHVtZT48bnVtYmVyPjI8L251bWJlcj48a2V5d29yZHM+
PGtleXdvcmQ+QWR1bHQ8L2tleXdvcmQ+PGtleXdvcmQ+QWdlZDwva2V5d29yZD48a2V5d29yZD5B
Z2VkLCA4MCBhbmQgb3Zlcjwva2V5d29yZD48a2V5d29yZD5BbmFseXNpcyBvZiBWYXJpYW5jZTwv
a2V5d29yZD48a2V5d29yZD5Bc2Jlc3Rvc2lzL2NsYXNzaWZpY2F0aW9uLypyYWRpb2dyYXBoeTwv
a2V5d29yZD48a2V5d29yZD5GZW1hbGU8L2tleXdvcmQ+PGtleXdvcmQ+SHVtYW5zPC9rZXl3b3Jk
PjxrZXl3b3JkPkx1bmcgRGlzZWFzZXMsIEludGVyc3RpdGlhbC9jbGFzc2lmaWNhdGlvbi8qcmFk
aW9ncmFwaHk8L2tleXdvcmQ+PGtleXdvcmQ+TWFsZTwva2V5d29yZD48a2V5d29yZD5NaWRkbGUg
QWdlZDwva2V5d29yZD48a2V5d29yZD5QdWxtb25hcnkgRmlicm9zaXMvY2xhc3NpZmljYXRpb24v
KnJhZGlvZ3JhcGh5PC9rZXl3b3JkPjxrZXl3b3JkPlRvbW9ncmFwaHksIFgtUmF5IENvbXB1dGVk
LyptZXRob2RzPC9rZXl3b3JkPjwva2V5d29yZHM+PGRhdGVzPjx5ZWFyPjIwMDE8L3llYXI+PHB1
Yi1kYXRlcz48ZGF0ZT5BcHI8L2RhdGU+PC9wdWItZGF0ZXM+PC9kYXRlcz48aXNibj4wMzU1LTMx
NDAgKFByaW50KSYjeEQ7MDM1NS0zMTQwIChMaW5raW5nKTwvaXNibj48YWNjZXNzaW9uLW51bT4x
MTQwOTU5MjwvYWNjZXNzaW9uLW51bT48dXJscz48cmVsYXRlZC11cmxzPjx1cmw+aHR0cDovL3d3
dy5uY2JpLm5sbS5uaWguZ292L3B1Ym1lZC8xMTQwOTU5MjwvdXJsPjwvcmVsYXRlZC11cmxzPjwv
dXJscz48L3JlY29yZD48L0NpdGU+PENpdGU+PEF1dGhvcj5Ba2lyYTwvQXV0aG9yPjxZZWFyPjE5
OTE8L1llYXI+PFJlY051bT45NDwvUmVjTnVtPjxyZWNvcmQ+PHJlYy1udW1iZXI+OTQ8L3JlYy1u
dW1iZXI+PGZvcmVpZ24ta2V5cz48a2V5IGFwcD0iRU4iIGRiLWlkPSI1MHNmc2Z4ZDN2NXAydWU5
engzcDV0dHR0YTk5MHZzMGQ5ZnQiIHRpbWVzdGFtcD0iMTQwMjA2NjY5OSI+OTQ8L2tleT48L2Zv
cmVpZ24ta2V5cz48cmVmLXR5cGUgbmFtZT0iSm91cm5hbCBBcnRpY2xlIj4xNzwvcmVmLXR5cGU+
PGNvbnRyaWJ1dG9ycz48YXV0aG9ycz48YXV0aG9yPkFraXJhLCBNLjwvYXV0aG9yPjxhdXRob3I+
WW9rb3lhbWEsIEsuPC9hdXRob3I+PGF1dGhvcj5ZYW1hbW90bywgUy48L2F1dGhvcj48YXV0aG9y
PkhpZ2FzaGloYXJhLCBULjwvYXV0aG9yPjxhdXRob3I+TW9yaW5hZ2EsIEsuPC9hdXRob3I+PGF1
dGhvcj5LaXRhLCBOLjwvYXV0aG9yPjxhdXRob3I+TW9yaW1vdG8sIFMuPC9hdXRob3I+PGF1dGhv
cj5Ja2V6b2UsIEouPC9hdXRob3I+PGF1dGhvcj5Lb3p1a2EsIFQuPC9hdXRob3I+PC9hdXRob3Jz
PjwvY29udHJpYnV0b3JzPjxhdXRoLWFkZHJlc3M+RGVwYXJ0bWVudCBvZiBSYWRpb2xvZ3ksIE5h
dGlvbmFsIEtpbmtpIENodW8gSG9zcGl0YWwgZm9yIENoZXN0IERpc2Vhc2UsIE9zYWthLCBKYXBh
bi48L2F1dGgtYWRkcmVzcz48dGl0bGVzPjx0aXRsZT5FYXJseSBhc2Jlc3Rvc2lzOiBldmFsdWF0
aW9uIHdpdGggaGlnaC1yZXNvbHV0aW9uIENUPC90aXRsZT48c2Vjb25kYXJ5LXRpdGxlPlJhZGlv
bG9neTwvc2Vjb25kYXJ5LXRpdGxlPjxhbHQtdGl0bGU+UmFkaW9sb2d5PC9hbHQtdGl0bGU+PC90
aXRsZXM+PHBlcmlvZGljYWw+PGZ1bGwtdGl0bGU+UmFkaW9sb2d5PC9mdWxsLXRpdGxlPjxhYmJy
LTE+UmFkaW9sb2d5PC9hYmJyLTE+PC9wZXJpb2RpY2FsPjxhbHQtcGVyaW9kaWNhbD48ZnVsbC10
aXRsZT5SYWRpb2xvZ3k8L2Z1bGwtdGl0bGU+PGFiYnItMT5SYWRpb2xvZ3k8L2FiYnItMT48L2Fs
dC1wZXJpb2RpY2FsPjxwYWdlcz40MDktMTY8L3BhZ2VzPjx2b2x1bWU+MTc4PC92b2x1bWU+PG51
bWJlcj4yPC9udW1iZXI+PGtleXdvcmRzPjxrZXl3b3JkPkFkdWx0PC9rZXl3b3JkPjxrZXl3b3Jk
PkFnZWQ8L2tleXdvcmQ+PGtleXdvcmQ+QXNiZXN0b3Npcy9wYXRob2xvZ3kvKnJhZGlvZ3JhcGh5
PC9rZXl3b3JkPjxrZXl3b3JkPkZlbWFsZTwva2V5d29yZD48a2V5d29yZD5IdW1hbnM8L2tleXdv
cmQ+PGtleXdvcmQ+THVuZy9wYXRob2xvZ3kvcmFkaW9ncmFwaHk8L2tleXdvcmQ+PGtleXdvcmQ+
TWFsZTwva2V5d29yZD48a2V5d29yZD5NaWRkbGUgQWdlZDwva2V5d29yZD48a2V5d29yZD5TbW9r
aW5nPC9rZXl3b3JkPjxrZXl3b3JkPipUb21vZ3JhcGh5LCBYLVJheSBDb21wdXRlZC9tZXRob2Rz
PC9rZXl3b3JkPjwva2V5d29yZHM+PGRhdGVzPjx5ZWFyPjE5OTE8L3llYXI+PHB1Yi1kYXRlcz48
ZGF0ZT5GZWI8L2RhdGU+PC9wdWItZGF0ZXM+PC9kYXRlcz48aXNibj4wMDMzLTg0MTkgKFByaW50
KSYjeEQ7MDAzMy04NDE5IChMaW5raW5nKTwvaXNibj48YWNjZXNzaW9uLW51bT4xOTg3NjAxPC9h
Y2Nlc3Npb24tbnVtPjx1cmxzPjxyZWxhdGVkLXVybHM+PHVybD5odHRwOi8vd3d3Lm5jYmkubmxt
Lm5paC5nb3YvcHVibWVkLzE5ODc2MDE8L3VybD48L3JlbGF0ZWQtdXJscz48L3VybHM+PGVsZWN0
cm9uaWMtcmVzb3VyY2UtbnVtPjEwLjExNDgvcmFkaW9sb2d5LjE3OC4yLjE5ODc2MDE8L2VsZWN0
cm9uaWMtcmVzb3VyY2UtbnVtPjwvcmVjb3JkPjwvQ2l0ZT48Q2l0ZT48QXV0aG9yPkV0ZXJvdmlj
PC9BdXRob3I+PFllYXI+MTk5MzwvWWVhcj48UmVjTnVtPjg2PC9SZWNOdW0+PHJlY29yZD48cmVj
LW51bWJlcj44NjwvcmVjLW51bWJlcj48Zm9yZWlnbi1rZXlzPjxrZXkgYXBwPSJFTiIgZGItaWQ9
IjUwc2ZzZnhkM3Y1cDJ1ZTl6eDNwNXR0dHRhOTkwdnMwZDlmdCIgdGltZXN0YW1wPSIxNDAyMDY1
NzE2Ij44Njwva2V5PjwvZm9yZWlnbi1rZXlzPjxyZWYtdHlwZSBuYW1lPSJKb3VybmFsIEFydGlj
bGUiPjE3PC9yZWYtdHlwZT48Y29udHJpYnV0b3JzPjxhdXRob3JzPjxhdXRob3I+RXRlcm92aWMs
IEQuPC9hdXRob3I+PGF1dGhvcj5EdWppYywgWi48L2F1dGhvcj48YXV0aG9yPlRvY2lsaiwgSi48
L2F1dGhvcj48YXV0aG9yPkNhcGt1biwgVi48L2F1dGhvcj48L2F1dGhvcnM+PC9jb250cmlidXRv
cnM+PGF1dGgtYWRkcmVzcz5EZXBhcnRtZW50IG9mIE51Y2xlYXIgTWVkaWNpbmUsIENsaW5pY2Fs
IEhvc3BpdGFsIFNwbGl0LCBSZXB1YmxpYyBvZiBDcm9hdGlhLjwvYXV0aC1hZGRyZXNzPjx0aXRs
ZXM+PHRpdGxlPkhpZ2ggcmVzb2x1dGlvbiBwdWxtb25hcnkgY29tcHV0ZWQgdG9tb2dyYXBoeSBz
Y2FucyBxdWFudGlmaWVkIGJ5IGFuYWx5c2lzIG9mIGRlbnNpdHkgZGlzdHJpYnV0aW9uOiBhcHBs
aWNhdGlvbiB0byBhc2Jlc3Rvc2lzPC90aXRsZT48c2Vjb25kYXJ5LXRpdGxlPkJyIEogSW5kIE1l
ZDwvc2Vjb25kYXJ5LXRpdGxlPjxhbHQtdGl0bGU+QnJpdGlzaCBqb3VybmFsIG9mIGluZHVzdHJp
YWwgbWVkaWNpbmU8L2FsdC10aXRsZT48L3RpdGxlcz48cGVyaW9kaWNhbD48ZnVsbC10aXRsZT5C
ciBKIEluZCBNZWQ8L2Z1bGwtdGl0bGU+PGFiYnItMT5Ccml0aXNoIGpvdXJuYWwgb2YgaW5kdXN0
cmlhbCBtZWRpY2luZTwvYWJici0xPjwvcGVyaW9kaWNhbD48YWx0LXBlcmlvZGljYWw+PGZ1bGwt
dGl0bGU+QnIgSiBJbmQgTWVkPC9mdWxsLXRpdGxlPjxhYmJyLTE+QnJpdGlzaCBqb3VybmFsIG9m
IGluZHVzdHJpYWwgbWVkaWNpbmU8L2FiYnItMT48L2FsdC1wZXJpb2RpY2FsPjxwYWdlcz41MTQt
OTwvcGFnZXM+PHZvbHVtZT41MDwvdm9sdW1lPjxudW1iZXI+NjwvbnVtYmVyPjxrZXl3b3Jkcz48
a2V5d29yZD5BZHVsdDwva2V5d29yZD48a2V5d29yZD5Bc2Jlc3Rvc2lzLypyYWRpb2dyYXBoeTwv
a2V5d29yZD48a2V5d29yZD5GZW1hbGU8L2tleXdvcmQ+PGtleXdvcmQ+Rm9yY2VkIEV4cGlyYXRv
cnkgVm9sdW1lPC9rZXl3b3JkPjxrZXl3b3JkPkh1bWFuczwva2V5d29yZD48a2V5d29yZD5MdW5n
IERpc2Vhc2VzLypyYWRpb2dyYXBoeTwva2V5d29yZD48a2V5d29yZD5NYWxlPC9rZXl3b3JkPjxr
ZXl3b3JkPlBlYWsgRXhwaXJhdG9yeSBGbG93IFJhdGU8L2tleXdvcmQ+PGtleXdvcmQ+U21va2lu
Zzwva2V5d29yZD48a2V5d29yZD5Ub21vZ3JhcGh5LCBYLVJheSBDb21wdXRlZC8qbWV0aG9kczwv
a2V5d29yZD48a2V5d29yZD5WaXRhbCBDYXBhY2l0eTwva2V5d29yZD48L2tleXdvcmRzPjxkYXRl
cz48eWVhcj4xOTkzPC95ZWFyPjxwdWItZGF0ZXM+PGRhdGU+SnVuPC9kYXRlPjwvcHViLWRhdGVz
PjwvZGF0ZXM+PGlzYm4+MDAwNy0xMDcyIChQcmludCkmI3hEOzAwMDctMTA3MiAoTGlua2luZyk8
L2lzYm4+PGFjY2Vzc2lvbi1udW0+ODMyOTMxNzwvYWNjZXNzaW9uLW51bT48dXJscz48cmVsYXRl
ZC11cmxzPjx1cmw+aHR0cDovL3d3dy5uY2JpLm5sbS5uaWguZ292L3B1Ym1lZC84MzI5MzE3PC91
cmw+PC9yZWxhdGVkLXVybHM+PC91cmxzPjxjdXN0b20yPjEwMzU0Nzg8L2N1c3RvbTI+PC9yZWNv
cmQ+PC9DaXRlPjxDaXRlPjxBdXRob3I+QWJlcmxlPC9BdXRob3I+PFllYXI+MTk4ODwvWWVhcj48
UmVjTnVtPjg4PC9SZWNOdW0+PHJlY29yZD48cmVjLW51bWJlcj44ODwvcmVjLW51bWJlcj48Zm9y
ZWlnbi1rZXlzPjxrZXkgYXBwPSJFTiIgZGItaWQ9IjUwc2ZzZnhkM3Y1cDJ1ZTl6eDNwNXR0dHRh
OTkwdnMwZDlmdCIgdGltZXN0YW1wPSIxNDAyMDY1ODIxIj44ODwva2V5PjwvZm9yZWlnbi1rZXlz
PjxyZWYtdHlwZSBuYW1lPSJKb3VybmFsIEFydGljbGUiPjE3PC9yZWYtdHlwZT48Y29udHJpYnV0
b3JzPjxhdXRob3JzPjxhdXRob3I+QWJlcmxlLCBELiBSLjwvYXV0aG9yPjxhdXRob3I+R2Ftc3Us
IEcuPC9hdXRob3I+PGF1dGhvcj5SYXksIEMuIFMuPC9hdXRob3I+PGF1dGhvcj5GZXVlcnN0ZWlu
LCBJLiBNLjwvYXV0aG9yPjwvYXV0aG9ycz48L2NvbnRyaWJ1dG9ycz48YXV0aC1hZGRyZXNzPkRl
cGFydG1lbnQgb2YgUmFkaW9sb2d5LCBVbml2ZXJzaXR5IG9mIENhbGlmb3JuaWEsIFNhbiBGcmFu
Y2lzY28uPC9hdXRoLWFkZHJlc3M+PHRpdGxlcz48dGl0bGU+QXNiZXN0b3MtcmVsYXRlZCBwbGV1
cmFsIGFuZCBwYXJlbmNoeW1hbCBmaWJyb3NpczogZGV0ZWN0aW9uIHdpdGggaGlnaC1yZXNvbHV0
aW9uIENUPC90aXRsZT48c2Vjb25kYXJ5LXRpdGxlPlJhZGlvbG9neTwvc2Vjb25kYXJ5LXRpdGxl
PjxhbHQtdGl0bGU+UmFkaW9sb2d5PC9hbHQtdGl0bGU+PC90aXRsZXM+PHBlcmlvZGljYWw+PGZ1
bGwtdGl0bGU+UmFkaW9sb2d5PC9mdWxsLXRpdGxlPjxhYmJyLTE+UmFkaW9sb2d5PC9hYmJyLTE+
PC9wZXJpb2RpY2FsPjxhbHQtcGVyaW9kaWNhbD48ZnVsbC10aXRsZT5SYWRpb2xvZ3k8L2Z1bGwt
dGl0bGU+PGFiYnItMT5SYWRpb2xvZ3k8L2FiYnItMT48L2FsdC1wZXJpb2RpY2FsPjxwYWdlcz43
MjktMzQ8L3BhZ2VzPjx2b2x1bWU+MTY2PC92b2x1bWU+PG51bWJlcj4zPC9udW1iZXI+PGtleXdv
cmRzPjxrZXl3b3JkPkFkdWx0PC9rZXl3b3JkPjxrZXl3b3JkPkFnZWQ8L2tleXdvcmQ+PGtleXdv
cmQ+QXNiZXN0b3Npcy9jb21wbGljYXRpb25zLypyYWRpb2dyYXBoeTwva2V5d29yZD48a2V5d29y
ZD5IdW1hbnM8L2tleXdvcmQ+PGtleXdvcmQ+TWlkZGxlIEFnZWQ8L2tleXdvcmQ+PGtleXdvcmQ+
T2NjdXBhdGlvbmFsIERpc2Vhc2VzL3JhZGlvZ3JhcGh5PC9rZXl3b3JkPjxrZXl3b3JkPlB1bG1v
bmFyeSBGaWJyb3Npcy9ldGlvbG9neS8qcmFkaW9ncmFwaHk8L2tleXdvcmQ+PGtleXdvcmQ+KlRv
bW9ncmFwaHksIFgtUmF5IENvbXB1dGVkL21ldGhvZHM8L2tleXdvcmQ+PC9rZXl3b3Jkcz48ZGF0
ZXM+PHllYXI+MTk4ODwveWVhcj48cHViLWRhdGVzPjxkYXRlPk1hcjwvZGF0ZT48L3B1Yi1kYXRl
cz48L2RhdGVzPjxpc2JuPjAwMzMtODQxOSAoUHJpbnQpJiN4RDswMDMzLTg0MTkgKExpbmtpbmcp
PC9pc2JuPjxhY2Nlc3Npb24tbnVtPjMzNDA3NzA8L2FjY2Vzc2lvbi1udW0+PHVybHM+PHJlbGF0
ZWQtdXJscz48dXJsPmh0dHA6Ly93d3cubmNiaS5ubG0ubmloLmdvdi9wdWJtZWQvMzM0MDc3MDwv
dXJsPjwvcmVsYXRlZC11cmxzPjwvdXJscz48ZWxlY3Ryb25pYy1yZXNvdXJjZS1udW0+MTAuMTE0
OC9yYWRpb2xvZ3kuMTY2LjMuMzM0MDc3MDwvZWxlY3Ryb25pYy1yZXNvdXJjZS1udW0+PC9yZWNv
cmQ+PC9DaXRlPjwvRW5kTm90ZT5=
</w:fldData>
        </w:fldChar>
      </w:r>
      <w:r w:rsidR="00CA391E" w:rsidRPr="00624620">
        <w:rPr>
          <w:rFonts w:ascii="Arial" w:eastAsia="?????? Pro W3" w:hAnsi="Arial" w:cs="Arial"/>
          <w:color w:val="000000"/>
          <w:sz w:val="22"/>
          <w:szCs w:val="22"/>
          <w:vertAlign w:val="superscript"/>
        </w:rPr>
        <w:instrText xml:space="preserve"> ADDIN EN.CITE </w:instrText>
      </w:r>
      <w:r w:rsidR="00CA391E" w:rsidRPr="00624620">
        <w:rPr>
          <w:rFonts w:ascii="Arial" w:eastAsia="?????? Pro W3" w:hAnsi="Arial" w:cs="Arial"/>
          <w:color w:val="000000"/>
          <w:sz w:val="22"/>
          <w:szCs w:val="22"/>
          <w:vertAlign w:val="superscript"/>
        </w:rPr>
        <w:fldChar w:fldCharType="begin">
          <w:fldData xml:space="preserve">PEVuZE5vdGU+PENpdGU+PEF1dGhvcj5IdXVza29uZW48L0F1dGhvcj48WWVhcj4yMDAxPC9ZZWFy
PjxSZWNOdW0+ODU8L1JlY051bT48RGlzcGxheVRleHQ+KDEwMCwgMTAzLCAxMDcsIDEwOSk8L0Rp
c3BsYXlUZXh0PjxyZWNvcmQ+PHJlYy1udW1iZXI+ODU8L3JlYy1udW1iZXI+PGZvcmVpZ24ta2V5
cz48a2V5IGFwcD0iRU4iIGRiLWlkPSI1MHNmc2Z4ZDN2NXAydWU5engzcDV0dHR0YTk5MHZzMGQ5
ZnQiIHRpbWVzdGFtcD0iMTQwMjA2NTYxNyI+ODU8L2tleT48L2ZvcmVpZ24ta2V5cz48cmVmLXR5
cGUgbmFtZT0iSm91cm5hbCBBcnRpY2xlIj4xNzwvcmVmLXR5cGU+PGNvbnRyaWJ1dG9ycz48YXV0
aG9ycz48YXV0aG9yPkh1dXNrb25lbiwgTy48L2F1dGhvcj48YXV0aG9yPktpdmlzYWFyaSwgTC48
L2F1dGhvcj48YXV0aG9yPlppdHRpbmcsIEEuPC9hdXRob3I+PGF1dGhvcj5UYXNraW5lbiwgSy48
L2F1dGhvcj48YXV0aG9yPlRvc3NhdmFpbmVuLCBBLjwvYXV0aG9yPjxhdXRob3I+VmVobWFzLCBU
LjwvYXV0aG9yPjwvYXV0aG9ycz48L2NvbnRyaWJ1dG9ycz48YXV0aC1hZGRyZXNzPkZpbm5pc2gg
SW5zdGl0dXRlIG9mIE9jY3VwYXRpb25hbCBIZWFsdGgsIEhlbHNpbmtpLiBPbGxpLkh1dXNrb25l
bkBvY2N1cGhlYWx0aC5maTwvYXV0aC1hZGRyZXNzPjx0aXRsZXM+PHRpdGxlPkhpZ2gtcmVzb2x1
dGlvbiBjb21wdXRlZCB0b21vZ3JhcGh5IGNsYXNzaWZpY2F0aW9uIG9mIGx1bmcgZmlicm9zaXMg
Zm9yIHBhdGllbnRzIHdpdGggYXNiZXN0b3MtcmVsYXRlZCBkaXNlYXNlPC90aXRsZT48c2Vjb25k
YXJ5LXRpdGxlPlNjYW5kIEogV29yayBFbnZpcm9uIEhlYWx0aDwvc2Vjb25kYXJ5LXRpdGxlPjxh
bHQtdGl0bGU+U2NhbmRpbmF2aWFuIGpvdXJuYWwgb2Ygd29yaywgZW52aXJvbm1lbnQgJmFtcDsg
aGVhbHRoPC9hbHQtdGl0bGU+PC90aXRsZXM+PHBlcmlvZGljYWw+PGZ1bGwtdGl0bGU+U2NhbmQg
SiBXb3JrIEVudmlyb24gSGVhbHRoPC9mdWxsLXRpdGxlPjxhYmJyLTE+U2NhbmRpbmF2aWFuIGpv
dXJuYWwgb2Ygd29yaywgZW52aXJvbm1lbnQgJmFtcDsgaGVhbHRoPC9hYmJyLTE+PC9wZXJpb2Rp
Y2FsPjxhbHQtcGVyaW9kaWNhbD48ZnVsbC10aXRsZT5TY2FuZCBKIFdvcmsgRW52aXJvbiBIZWFs
dGg8L2Z1bGwtdGl0bGU+PGFiYnItMT5TY2FuZGluYXZpYW4gam91cm5hbCBvZiB3b3JrLCBlbnZp
cm9ubWVudCAmYW1wOyBoZWFsdGg8L2FiYnItMT48L2FsdC1wZXJpb2RpY2FsPjxwYWdlcz4xMDYt
MTI8L3BhZ2VzPjx2b2x1bWU+Mjc8L3ZvbHVtZT48bnVtYmVyPjI8L251bWJlcj48a2V5d29yZHM+
PGtleXdvcmQ+QWR1bHQ8L2tleXdvcmQ+PGtleXdvcmQ+QWdlZDwva2V5d29yZD48a2V5d29yZD5B
Z2VkLCA4MCBhbmQgb3Zlcjwva2V5d29yZD48a2V5d29yZD5BbmFseXNpcyBvZiBWYXJpYW5jZTwv
a2V5d29yZD48a2V5d29yZD5Bc2Jlc3Rvc2lzL2NsYXNzaWZpY2F0aW9uLypyYWRpb2dyYXBoeTwv
a2V5d29yZD48a2V5d29yZD5GZW1hbGU8L2tleXdvcmQ+PGtleXdvcmQ+SHVtYW5zPC9rZXl3b3Jk
PjxrZXl3b3JkPkx1bmcgRGlzZWFzZXMsIEludGVyc3RpdGlhbC9jbGFzc2lmaWNhdGlvbi8qcmFk
aW9ncmFwaHk8L2tleXdvcmQ+PGtleXdvcmQ+TWFsZTwva2V5d29yZD48a2V5d29yZD5NaWRkbGUg
QWdlZDwva2V5d29yZD48a2V5d29yZD5QdWxtb25hcnkgRmlicm9zaXMvY2xhc3NpZmljYXRpb24v
KnJhZGlvZ3JhcGh5PC9rZXl3b3JkPjxrZXl3b3JkPlRvbW9ncmFwaHksIFgtUmF5IENvbXB1dGVk
LyptZXRob2RzPC9rZXl3b3JkPjwva2V5d29yZHM+PGRhdGVzPjx5ZWFyPjIwMDE8L3llYXI+PHB1
Yi1kYXRlcz48ZGF0ZT5BcHI8L2RhdGU+PC9wdWItZGF0ZXM+PC9kYXRlcz48aXNibj4wMzU1LTMx
NDAgKFByaW50KSYjeEQ7MDM1NS0zMTQwIChMaW5raW5nKTwvaXNibj48YWNjZXNzaW9uLW51bT4x
MTQwOTU5MjwvYWNjZXNzaW9uLW51bT48dXJscz48cmVsYXRlZC11cmxzPjx1cmw+aHR0cDovL3d3
dy5uY2JpLm5sbS5uaWguZ292L3B1Ym1lZC8xMTQwOTU5MjwvdXJsPjwvcmVsYXRlZC11cmxzPjwv
dXJscz48L3JlY29yZD48L0NpdGU+PENpdGU+PEF1dGhvcj5Ba2lyYTwvQXV0aG9yPjxZZWFyPjE5
OTE8L1llYXI+PFJlY051bT45NDwvUmVjTnVtPjxyZWNvcmQ+PHJlYy1udW1iZXI+OTQ8L3JlYy1u
dW1iZXI+PGZvcmVpZ24ta2V5cz48a2V5IGFwcD0iRU4iIGRiLWlkPSI1MHNmc2Z4ZDN2NXAydWU5
engzcDV0dHR0YTk5MHZzMGQ5ZnQiIHRpbWVzdGFtcD0iMTQwMjA2NjY5OSI+OTQ8L2tleT48L2Zv
cmVpZ24ta2V5cz48cmVmLXR5cGUgbmFtZT0iSm91cm5hbCBBcnRpY2xlIj4xNzwvcmVmLXR5cGU+
PGNvbnRyaWJ1dG9ycz48YXV0aG9ycz48YXV0aG9yPkFraXJhLCBNLjwvYXV0aG9yPjxhdXRob3I+
WW9rb3lhbWEsIEsuPC9hdXRob3I+PGF1dGhvcj5ZYW1hbW90bywgUy48L2F1dGhvcj48YXV0aG9y
PkhpZ2FzaGloYXJhLCBULjwvYXV0aG9yPjxhdXRob3I+TW9yaW5hZ2EsIEsuPC9hdXRob3I+PGF1
dGhvcj5LaXRhLCBOLjwvYXV0aG9yPjxhdXRob3I+TW9yaW1vdG8sIFMuPC9hdXRob3I+PGF1dGhv
cj5Ja2V6b2UsIEouPC9hdXRob3I+PGF1dGhvcj5Lb3p1a2EsIFQuPC9hdXRob3I+PC9hdXRob3Jz
PjwvY29udHJpYnV0b3JzPjxhdXRoLWFkZHJlc3M+RGVwYXJ0bWVudCBvZiBSYWRpb2xvZ3ksIE5h
dGlvbmFsIEtpbmtpIENodW8gSG9zcGl0YWwgZm9yIENoZXN0IERpc2Vhc2UsIE9zYWthLCBKYXBh
bi48L2F1dGgtYWRkcmVzcz48dGl0bGVzPjx0aXRsZT5FYXJseSBhc2Jlc3Rvc2lzOiBldmFsdWF0
aW9uIHdpdGggaGlnaC1yZXNvbHV0aW9uIENUPC90aXRsZT48c2Vjb25kYXJ5LXRpdGxlPlJhZGlv
bG9neTwvc2Vjb25kYXJ5LXRpdGxlPjxhbHQtdGl0bGU+UmFkaW9sb2d5PC9hbHQtdGl0bGU+PC90
aXRsZXM+PHBlcmlvZGljYWw+PGZ1bGwtdGl0bGU+UmFkaW9sb2d5PC9mdWxsLXRpdGxlPjxhYmJy
LTE+UmFkaW9sb2d5PC9hYmJyLTE+PC9wZXJpb2RpY2FsPjxhbHQtcGVyaW9kaWNhbD48ZnVsbC10
aXRsZT5SYWRpb2xvZ3k8L2Z1bGwtdGl0bGU+PGFiYnItMT5SYWRpb2xvZ3k8L2FiYnItMT48L2Fs
dC1wZXJpb2RpY2FsPjxwYWdlcz40MDktMTY8L3BhZ2VzPjx2b2x1bWU+MTc4PC92b2x1bWU+PG51
bWJlcj4yPC9udW1iZXI+PGtleXdvcmRzPjxrZXl3b3JkPkFkdWx0PC9rZXl3b3JkPjxrZXl3b3Jk
PkFnZWQ8L2tleXdvcmQ+PGtleXdvcmQ+QXNiZXN0b3Npcy9wYXRob2xvZ3kvKnJhZGlvZ3JhcGh5
PC9rZXl3b3JkPjxrZXl3b3JkPkZlbWFsZTwva2V5d29yZD48a2V5d29yZD5IdW1hbnM8L2tleXdv
cmQ+PGtleXdvcmQ+THVuZy9wYXRob2xvZ3kvcmFkaW9ncmFwaHk8L2tleXdvcmQ+PGtleXdvcmQ+
TWFsZTwva2V5d29yZD48a2V5d29yZD5NaWRkbGUgQWdlZDwva2V5d29yZD48a2V5d29yZD5TbW9r
aW5nPC9rZXl3b3JkPjxrZXl3b3JkPipUb21vZ3JhcGh5LCBYLVJheSBDb21wdXRlZC9tZXRob2Rz
PC9rZXl3b3JkPjwva2V5d29yZHM+PGRhdGVzPjx5ZWFyPjE5OTE8L3llYXI+PHB1Yi1kYXRlcz48
ZGF0ZT5GZWI8L2RhdGU+PC9wdWItZGF0ZXM+PC9kYXRlcz48aXNibj4wMDMzLTg0MTkgKFByaW50
KSYjeEQ7MDAzMy04NDE5IChMaW5raW5nKTwvaXNibj48YWNjZXNzaW9uLW51bT4xOTg3NjAxPC9h
Y2Nlc3Npb24tbnVtPjx1cmxzPjxyZWxhdGVkLXVybHM+PHVybD5odHRwOi8vd3d3Lm5jYmkubmxt
Lm5paC5nb3YvcHVibWVkLzE5ODc2MDE8L3VybD48L3JlbGF0ZWQtdXJscz48L3VybHM+PGVsZWN0
cm9uaWMtcmVzb3VyY2UtbnVtPjEwLjExNDgvcmFkaW9sb2d5LjE3OC4yLjE5ODc2MDE8L2VsZWN0
cm9uaWMtcmVzb3VyY2UtbnVtPjwvcmVjb3JkPjwvQ2l0ZT48Q2l0ZT48QXV0aG9yPkV0ZXJvdmlj
PC9BdXRob3I+PFllYXI+MTk5MzwvWWVhcj48UmVjTnVtPjg2PC9SZWNOdW0+PHJlY29yZD48cmVj
LW51bWJlcj44NjwvcmVjLW51bWJlcj48Zm9yZWlnbi1rZXlzPjxrZXkgYXBwPSJFTiIgZGItaWQ9
IjUwc2ZzZnhkM3Y1cDJ1ZTl6eDNwNXR0dHRhOTkwdnMwZDlmdCIgdGltZXN0YW1wPSIxNDAyMDY1
NzE2Ij44Njwva2V5PjwvZm9yZWlnbi1rZXlzPjxyZWYtdHlwZSBuYW1lPSJKb3VybmFsIEFydGlj
bGUiPjE3PC9yZWYtdHlwZT48Y29udHJpYnV0b3JzPjxhdXRob3JzPjxhdXRob3I+RXRlcm92aWMs
IEQuPC9hdXRob3I+PGF1dGhvcj5EdWppYywgWi48L2F1dGhvcj48YXV0aG9yPlRvY2lsaiwgSi48
L2F1dGhvcj48YXV0aG9yPkNhcGt1biwgVi48L2F1dGhvcj48L2F1dGhvcnM+PC9jb250cmlidXRv
cnM+PGF1dGgtYWRkcmVzcz5EZXBhcnRtZW50IG9mIE51Y2xlYXIgTWVkaWNpbmUsIENsaW5pY2Fs
IEhvc3BpdGFsIFNwbGl0LCBSZXB1YmxpYyBvZiBDcm9hdGlhLjwvYXV0aC1hZGRyZXNzPjx0aXRs
ZXM+PHRpdGxlPkhpZ2ggcmVzb2x1dGlvbiBwdWxtb25hcnkgY29tcHV0ZWQgdG9tb2dyYXBoeSBz
Y2FucyBxdWFudGlmaWVkIGJ5IGFuYWx5c2lzIG9mIGRlbnNpdHkgZGlzdHJpYnV0aW9uOiBhcHBs
aWNhdGlvbiB0byBhc2Jlc3Rvc2lzPC90aXRsZT48c2Vjb25kYXJ5LXRpdGxlPkJyIEogSW5kIE1l
ZDwvc2Vjb25kYXJ5LXRpdGxlPjxhbHQtdGl0bGU+QnJpdGlzaCBqb3VybmFsIG9mIGluZHVzdHJp
YWwgbWVkaWNpbmU8L2FsdC10aXRsZT48L3RpdGxlcz48cGVyaW9kaWNhbD48ZnVsbC10aXRsZT5C
ciBKIEluZCBNZWQ8L2Z1bGwtdGl0bGU+PGFiYnItMT5Ccml0aXNoIGpvdXJuYWwgb2YgaW5kdXN0
cmlhbCBtZWRpY2luZTwvYWJici0xPjwvcGVyaW9kaWNhbD48YWx0LXBlcmlvZGljYWw+PGZ1bGwt
dGl0bGU+QnIgSiBJbmQgTWVkPC9mdWxsLXRpdGxlPjxhYmJyLTE+QnJpdGlzaCBqb3VybmFsIG9m
IGluZHVzdHJpYWwgbWVkaWNpbmU8L2FiYnItMT48L2FsdC1wZXJpb2RpY2FsPjxwYWdlcz41MTQt
OTwvcGFnZXM+PHZvbHVtZT41MDwvdm9sdW1lPjxudW1iZXI+NjwvbnVtYmVyPjxrZXl3b3Jkcz48
a2V5d29yZD5BZHVsdDwva2V5d29yZD48a2V5d29yZD5Bc2Jlc3Rvc2lzLypyYWRpb2dyYXBoeTwv
a2V5d29yZD48a2V5d29yZD5GZW1hbGU8L2tleXdvcmQ+PGtleXdvcmQ+Rm9yY2VkIEV4cGlyYXRv
cnkgVm9sdW1lPC9rZXl3b3JkPjxrZXl3b3JkPkh1bWFuczwva2V5d29yZD48a2V5d29yZD5MdW5n
IERpc2Vhc2VzLypyYWRpb2dyYXBoeTwva2V5d29yZD48a2V5d29yZD5NYWxlPC9rZXl3b3JkPjxr
ZXl3b3JkPlBlYWsgRXhwaXJhdG9yeSBGbG93IFJhdGU8L2tleXdvcmQ+PGtleXdvcmQ+U21va2lu
Zzwva2V5d29yZD48a2V5d29yZD5Ub21vZ3JhcGh5LCBYLVJheSBDb21wdXRlZC8qbWV0aG9kczwv
a2V5d29yZD48a2V5d29yZD5WaXRhbCBDYXBhY2l0eTwva2V5d29yZD48L2tleXdvcmRzPjxkYXRl
cz48eWVhcj4xOTkzPC95ZWFyPjxwdWItZGF0ZXM+PGRhdGU+SnVuPC9kYXRlPjwvcHViLWRhdGVz
PjwvZGF0ZXM+PGlzYm4+MDAwNy0xMDcyIChQcmludCkmI3hEOzAwMDctMTA3MiAoTGlua2luZyk8
L2lzYm4+PGFjY2Vzc2lvbi1udW0+ODMyOTMxNzwvYWNjZXNzaW9uLW51bT48dXJscz48cmVsYXRl
ZC11cmxzPjx1cmw+aHR0cDovL3d3dy5uY2JpLm5sbS5uaWguZ292L3B1Ym1lZC84MzI5MzE3PC91
cmw+PC9yZWxhdGVkLXVybHM+PC91cmxzPjxjdXN0b20yPjEwMzU0Nzg8L2N1c3RvbTI+PC9yZWNv
cmQ+PC9DaXRlPjxDaXRlPjxBdXRob3I+QWJlcmxlPC9BdXRob3I+PFllYXI+MTk4ODwvWWVhcj48
UmVjTnVtPjg4PC9SZWNOdW0+PHJlY29yZD48cmVjLW51bWJlcj44ODwvcmVjLW51bWJlcj48Zm9y
ZWlnbi1rZXlzPjxrZXkgYXBwPSJFTiIgZGItaWQ9IjUwc2ZzZnhkM3Y1cDJ1ZTl6eDNwNXR0dHRh
OTkwdnMwZDlmdCIgdGltZXN0YW1wPSIxNDAyMDY1ODIxIj44ODwva2V5PjwvZm9yZWlnbi1rZXlz
PjxyZWYtdHlwZSBuYW1lPSJKb3VybmFsIEFydGljbGUiPjE3PC9yZWYtdHlwZT48Y29udHJpYnV0
b3JzPjxhdXRob3JzPjxhdXRob3I+QWJlcmxlLCBELiBSLjwvYXV0aG9yPjxhdXRob3I+R2Ftc3Us
IEcuPC9hdXRob3I+PGF1dGhvcj5SYXksIEMuIFMuPC9hdXRob3I+PGF1dGhvcj5GZXVlcnN0ZWlu
LCBJLiBNLjwvYXV0aG9yPjwvYXV0aG9ycz48L2NvbnRyaWJ1dG9ycz48YXV0aC1hZGRyZXNzPkRl
cGFydG1lbnQgb2YgUmFkaW9sb2d5LCBVbml2ZXJzaXR5IG9mIENhbGlmb3JuaWEsIFNhbiBGcmFu
Y2lzY28uPC9hdXRoLWFkZHJlc3M+PHRpdGxlcz48dGl0bGU+QXNiZXN0b3MtcmVsYXRlZCBwbGV1
cmFsIGFuZCBwYXJlbmNoeW1hbCBmaWJyb3NpczogZGV0ZWN0aW9uIHdpdGggaGlnaC1yZXNvbHV0
aW9uIENUPC90aXRsZT48c2Vjb25kYXJ5LXRpdGxlPlJhZGlvbG9neTwvc2Vjb25kYXJ5LXRpdGxl
PjxhbHQtdGl0bGU+UmFkaW9sb2d5PC9hbHQtdGl0bGU+PC90aXRsZXM+PHBlcmlvZGljYWw+PGZ1
bGwtdGl0bGU+UmFkaW9sb2d5PC9mdWxsLXRpdGxlPjxhYmJyLTE+UmFkaW9sb2d5PC9hYmJyLTE+
PC9wZXJpb2RpY2FsPjxhbHQtcGVyaW9kaWNhbD48ZnVsbC10aXRsZT5SYWRpb2xvZ3k8L2Z1bGwt
dGl0bGU+PGFiYnItMT5SYWRpb2xvZ3k8L2FiYnItMT48L2FsdC1wZXJpb2RpY2FsPjxwYWdlcz43
MjktMzQ8L3BhZ2VzPjx2b2x1bWU+MTY2PC92b2x1bWU+PG51bWJlcj4zPC9udW1iZXI+PGtleXdv
cmRzPjxrZXl3b3JkPkFkdWx0PC9rZXl3b3JkPjxrZXl3b3JkPkFnZWQ8L2tleXdvcmQ+PGtleXdv
cmQ+QXNiZXN0b3Npcy9jb21wbGljYXRpb25zLypyYWRpb2dyYXBoeTwva2V5d29yZD48a2V5d29y
ZD5IdW1hbnM8L2tleXdvcmQ+PGtleXdvcmQ+TWlkZGxlIEFnZWQ8L2tleXdvcmQ+PGtleXdvcmQ+
T2NjdXBhdGlvbmFsIERpc2Vhc2VzL3JhZGlvZ3JhcGh5PC9rZXl3b3JkPjxrZXl3b3JkPlB1bG1v
bmFyeSBGaWJyb3Npcy9ldGlvbG9neS8qcmFkaW9ncmFwaHk8L2tleXdvcmQ+PGtleXdvcmQ+KlRv
bW9ncmFwaHksIFgtUmF5IENvbXB1dGVkL21ldGhvZHM8L2tleXdvcmQ+PC9rZXl3b3Jkcz48ZGF0
ZXM+PHllYXI+MTk4ODwveWVhcj48cHViLWRhdGVzPjxkYXRlPk1hcjwvZGF0ZT48L3B1Yi1kYXRl
cz48L2RhdGVzPjxpc2JuPjAwMzMtODQxOSAoUHJpbnQpJiN4RDswMDMzLTg0MTkgKExpbmtpbmcp
PC9pc2JuPjxhY2Nlc3Npb24tbnVtPjMzNDA3NzA8L2FjY2Vzc2lvbi1udW0+PHVybHM+PHJlbGF0
ZWQtdXJscz48dXJsPmh0dHA6Ly93d3cubmNiaS5ubG0ubmloLmdvdi9wdWJtZWQvMzM0MDc3MDwv
dXJsPjwvcmVsYXRlZC11cmxzPjwvdXJscz48ZWxlY3Ryb25pYy1yZXNvdXJjZS1udW0+MTAuMTE0
OC9yYWRpb2xvZ3kuMTY2LjMuMzM0MDc3MDwvZWxlY3Ryb25pYy1yZXNvdXJjZS1udW0+PC9yZWNv
cmQ+PC9DaXRlPjwvRW5kTm90ZT5=
</w:fldData>
        </w:fldChar>
      </w:r>
      <w:r w:rsidR="00CA391E" w:rsidRPr="00624620">
        <w:rPr>
          <w:rFonts w:ascii="Arial" w:eastAsia="?????? Pro W3" w:hAnsi="Arial" w:cs="Arial"/>
          <w:color w:val="000000"/>
          <w:sz w:val="22"/>
          <w:szCs w:val="22"/>
          <w:vertAlign w:val="superscript"/>
        </w:rPr>
        <w:instrText xml:space="preserve"> ADDIN EN.CITE.DATA </w:instrText>
      </w:r>
      <w:r w:rsidR="00CA391E" w:rsidRPr="00624620">
        <w:rPr>
          <w:rFonts w:ascii="Arial" w:eastAsia="?????? Pro W3" w:hAnsi="Arial" w:cs="Arial"/>
          <w:color w:val="000000"/>
          <w:sz w:val="22"/>
          <w:szCs w:val="22"/>
          <w:vertAlign w:val="superscript"/>
        </w:rPr>
      </w:r>
      <w:r w:rsidR="00CA391E" w:rsidRPr="00624620">
        <w:rPr>
          <w:rFonts w:ascii="Arial" w:eastAsia="?????? Pro W3" w:hAnsi="Arial" w:cs="Arial"/>
          <w:color w:val="000000"/>
          <w:sz w:val="22"/>
          <w:szCs w:val="22"/>
          <w:vertAlign w:val="superscript"/>
        </w:rPr>
        <w:fldChar w:fldCharType="end"/>
      </w:r>
      <w:r w:rsidR="008C74B0" w:rsidRPr="00624620">
        <w:rPr>
          <w:rFonts w:ascii="Arial" w:eastAsia="?????? Pro W3" w:hAnsi="Arial" w:cs="Arial"/>
          <w:color w:val="000000"/>
          <w:sz w:val="22"/>
          <w:szCs w:val="22"/>
          <w:vertAlign w:val="superscript"/>
        </w:rPr>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(100, 103, 107, 109)</w:t>
      </w:r>
      <w:r w:rsidR="008C74B0" w:rsidRPr="00624620">
        <w:rPr>
          <w:rFonts w:ascii="Arial" w:eastAsia="?????? Pro W3" w:hAnsi="Arial" w:cs="Arial"/>
          <w:color w:val="000000"/>
          <w:sz w:val="22"/>
          <w:szCs w:val="22"/>
          <w:vertAlign w:val="superscript"/>
        </w:rPr>
        <w:fldChar w:fldCharType="end"/>
      </w:r>
      <w:r w:rsidR="0072271C" w:rsidRPr="00624620">
        <w:rPr>
          <w:rFonts w:ascii="Arial" w:eastAsia="?????? Pro W3" w:hAnsi="Arial" w:cs="Arial"/>
          <w:color w:val="000000"/>
          <w:sz w:val="18"/>
          <w:szCs w:val="18"/>
        </w:rPr>
        <w:t xml:space="preserve"> </w:t>
      </w:r>
      <w:r w:rsidRPr="00624620">
        <w:rPr>
          <w:rFonts w:ascii="Arial" w:eastAsia="?????? Pro W3" w:hAnsi="Arial" w:cs="Arial"/>
          <w:color w:val="000000"/>
          <w:sz w:val="22"/>
          <w:szCs w:val="22"/>
        </w:rPr>
        <w:t>Collins</w:t>
      </w:r>
      <w:r w:rsidR="00117E6D"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et al. reported </w:t>
      </w:r>
      <w:r w:rsidR="00584D88" w:rsidRPr="00624620">
        <w:rPr>
          <w:rFonts w:ascii="Arial" w:eastAsia="?????? Pro W3" w:hAnsi="Arial" w:cs="Arial"/>
          <w:color w:val="000000"/>
          <w:sz w:val="22"/>
          <w:szCs w:val="22"/>
        </w:rPr>
        <w:t xml:space="preserve">that </w:t>
      </w:r>
      <w:r w:rsidRPr="00624620">
        <w:rPr>
          <w:rFonts w:ascii="Arial" w:eastAsia="?????? Pro W3" w:hAnsi="Arial" w:cs="Arial"/>
          <w:color w:val="000000"/>
          <w:sz w:val="22"/>
          <w:szCs w:val="22"/>
        </w:rPr>
        <w:t>HRCT scans</w:t>
      </w:r>
      <w:r w:rsidR="00CA0B0E" w:rsidRPr="00624620">
        <w:rPr>
          <w:rFonts w:ascii="Arial" w:eastAsia="?????? Pro W3" w:hAnsi="Arial" w:cs="Arial"/>
          <w:color w:val="000000"/>
          <w:sz w:val="22"/>
          <w:szCs w:val="22"/>
        </w:rPr>
        <w:t xml:space="preserve"> may</w:t>
      </w:r>
      <w:r w:rsidRPr="00624620">
        <w:rPr>
          <w:rFonts w:ascii="Arial" w:eastAsia="?????? Pro W3" w:hAnsi="Arial" w:cs="Arial"/>
          <w:color w:val="000000"/>
          <w:sz w:val="22"/>
          <w:szCs w:val="22"/>
        </w:rPr>
        <w:t xml:space="preserve"> detect CWP</w:t>
      </w:r>
      <w:r w:rsidR="00117E6D" w:rsidRPr="00624620">
        <w:rPr>
          <w:rFonts w:ascii="Arial" w:eastAsia="?????? Pro W3" w:hAnsi="Arial" w:cs="Arial"/>
          <w:color w:val="000000"/>
          <w:sz w:val="22"/>
          <w:szCs w:val="22"/>
        </w:rPr>
        <w:t xml:space="preserve"> </w:t>
      </w:r>
      <w:r w:rsidRPr="00624620">
        <w:rPr>
          <w:rFonts w:ascii="Arial" w:eastAsia="?????? Pro W3" w:hAnsi="Arial" w:cs="Arial"/>
          <w:color w:val="000000"/>
          <w:sz w:val="22"/>
          <w:szCs w:val="22"/>
        </w:rPr>
        <w:t>at earlier stages than chest radiography, but that the workers with HRCT findings and normal chest radiographs did not have any physiological abnormalities.</w:t>
      </w:r>
      <w:r w:rsidR="008C74B0" w:rsidRPr="00624620">
        <w:rPr>
          <w:rFonts w:ascii="Arial" w:eastAsia="?????? Pro W3" w:hAnsi="Arial" w:cs="Arial"/>
          <w:color w:val="000000"/>
          <w:sz w:val="22"/>
          <w:szCs w:val="22"/>
          <w:vertAlign w:val="superscript"/>
        </w:rPr>
        <w:fldChar w:fldCharType="begin"/>
      </w:r>
      <w:r w:rsidR="00CA391E" w:rsidRPr="00624620">
        <w:rPr>
          <w:rFonts w:ascii="Arial" w:eastAsia="?????? Pro W3" w:hAnsi="Arial" w:cs="Arial"/>
          <w:color w:val="000000"/>
          <w:sz w:val="22"/>
          <w:szCs w:val="22"/>
          <w:vertAlign w:val="superscript"/>
        </w:rPr>
        <w:instrText xml:space="preserve"> ADDIN EN.CITE &lt;EndNote&gt;&lt;Cite&gt;&lt;Author&gt;Collins&lt;/Author&gt;&lt;Year&gt;1993&lt;/Year&gt;&lt;RecNum&gt;79&lt;/RecNum&gt;&lt;DisplayText&gt;(106)&lt;/DisplayText&gt;&lt;record&gt;&lt;rec-number&gt;79&lt;/rec-number&gt;&lt;foreign-keys&gt;&lt;key app="EN" db-id="50sfsfxd3v5p2ue9zx3p5tttta990vs0d9ft" timestamp="1402064959"&gt;79&lt;/key&gt;&lt;/foreign-keys&gt;&lt;ref-type name="Journal Article"&gt;17&lt;/ref-type&gt;&lt;contributors&gt;&lt;authors&gt;&lt;author&gt;Collins, L. C.&lt;/author&gt;&lt;author&gt;Willing, S.&lt;/author&gt;&lt;author&gt;Bretz, R.&lt;/author&gt;&lt;author&gt;Harty, M.&lt;/author&gt;&lt;author&gt;Lane, E.&lt;/author&gt;&lt;author&gt;Anderson, W. H.&lt;/author&gt;&lt;/authors&gt;&lt;/contributors&gt;&lt;auth-address&gt;Division of Respiratory and Environmental Medicine, University of Louisville, Ky.&lt;/auth-address&gt;&lt;titles&gt;&lt;title&gt;High-resolution CT in simple coal workers&amp;apos; pneumoconiosis. Lack of correlation with pulmonary function tests and arterial blood gas values&lt;/title&gt;&lt;secondary-title&gt;Chest&lt;/secondary-title&gt;&lt;alt-title&gt;Chest&lt;/alt-title&gt;&lt;/titles&gt;&lt;periodical&gt;&lt;full-title&gt;Chest&lt;/full-title&gt;&lt;abbr-1&gt;Chest&lt;/abbr-1&gt;&lt;/periodical&gt;&lt;alt-periodical&gt;&lt;full-title&gt;Chest&lt;/full-title&gt;&lt;abbr-1&gt;Chest&lt;/abbr-1&gt;&lt;/alt-periodical&gt;&lt;pages&gt;1156-62&lt;/pages&gt;&lt;volume&gt;104&lt;/volume&gt;&lt;number&gt;4&lt;/number&gt;&lt;keywords&gt;&lt;keyword&gt;Blood Gas Analysis&lt;/keyword&gt;&lt;keyword&gt;*Coal Mining&lt;/keyword&gt;&lt;keyword&gt;Humans&lt;/keyword&gt;&lt;keyword&gt;*Image Processing, Computer-Assisted&lt;/keyword&gt;&lt;keyword&gt;Lung/*radiography&lt;/keyword&gt;&lt;keyword&gt;Male&lt;/keyword&gt;&lt;keyword&gt;Middle Aged&lt;/keyword&gt;&lt;keyword&gt;Pneumoconiosis/complications/diagnosis/*radiography&lt;/keyword&gt;&lt;keyword&gt;Pulmonary Emphysema/complications/radiography&lt;/keyword&gt;&lt;keyword&gt;Respiratory Function Tests&lt;/keyword&gt;&lt;keyword&gt;Sensitivity and Specificity&lt;/keyword&gt;&lt;keyword&gt;Smoking/adverse effects/epidemiology&lt;/keyword&gt;&lt;keyword&gt;Tomography, X-Ray Computed/*methods&lt;/keyword&gt;&lt;/keywords&gt;&lt;dates&gt;&lt;year&gt;1993&lt;/year&gt;&lt;pub-dates&gt;&lt;date&gt;Oct&lt;/date&gt;&lt;/pub-dates&gt;&lt;/dates&gt;&lt;isbn&gt;0012-3692 (Print)&amp;#xD;0012-3692 (Linking)&lt;/isbn&gt;&lt;accession-num&gt;8404184&lt;/accession-num&gt;&lt;urls&gt;&lt;related-urls&gt;&lt;url&gt;http://www.ncbi.nlm.nih.gov/pubmed/8404184&lt;/url&gt;&lt;/related-urls&gt;&lt;/urls&gt;&lt;/record&gt;&lt;/Cite&gt;&lt;/EndNote&gt;</w:instrText>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(106)</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rPr>
        <w:t xml:space="preserve"> Gevenois</w:t>
      </w:r>
      <w:r w:rsidR="00117E6D" w:rsidRPr="00624620">
        <w:rPr>
          <w:rFonts w:ascii="Arial" w:eastAsia="?????? Pro W3" w:hAnsi="Arial" w:cs="Arial"/>
          <w:color w:val="000000"/>
          <w:sz w:val="22"/>
          <w:szCs w:val="22"/>
        </w:rPr>
        <w:t>,</w:t>
      </w:r>
      <w:r w:rsidRPr="00624620">
        <w:rPr>
          <w:rFonts w:ascii="Arial" w:eastAsia="?????? Pro W3" w:hAnsi="Arial" w:cs="Arial"/>
          <w:color w:val="000000"/>
          <w:sz w:val="22"/>
          <w:szCs w:val="22"/>
        </w:rPr>
        <w:t xml:space="preserve"> et </w:t>
      </w:r>
      <w:r w:rsidR="005F2846" w:rsidRPr="00624620">
        <w:rPr>
          <w:rFonts w:ascii="Arial" w:eastAsia="?????? Pro W3" w:hAnsi="Arial" w:cs="Arial"/>
          <w:color w:val="000000"/>
          <w:sz w:val="22"/>
          <w:szCs w:val="22"/>
        </w:rPr>
        <w:t>al. also</w:t>
      </w:r>
      <w:r w:rsidRPr="00624620">
        <w:rPr>
          <w:rFonts w:ascii="Arial" w:eastAsia="?????? Pro W3" w:hAnsi="Arial" w:cs="Arial"/>
          <w:color w:val="000000"/>
          <w:sz w:val="22"/>
          <w:szCs w:val="22"/>
        </w:rPr>
        <w:t xml:space="preserve"> reported greater detection of abnormalities on HRCT compared to chest radiography in low grade CWP.</w:t>
      </w:r>
      <w:r w:rsidR="008C74B0" w:rsidRPr="00624620">
        <w:rPr>
          <w:rFonts w:ascii="Arial" w:eastAsia="?????? Pro W3" w:hAnsi="Arial" w:cs="Arial"/>
          <w:color w:val="000000"/>
          <w:sz w:val="22"/>
          <w:szCs w:val="22"/>
          <w:vertAlign w:val="superscript"/>
        </w:rPr>
        <w:fldChar w:fldCharType="begin"/>
      </w:r>
      <w:r w:rsidR="00CA391E" w:rsidRPr="00624620">
        <w:rPr>
          <w:rFonts w:ascii="Arial" w:eastAsia="?????? Pro W3" w:hAnsi="Arial" w:cs="Arial"/>
          <w:color w:val="000000"/>
          <w:sz w:val="22"/>
          <w:szCs w:val="22"/>
          <w:vertAlign w:val="superscript"/>
        </w:rPr>
        <w:instrText xml:space="preserve"> ADDIN EN.CITE &lt;EndNote&gt;&lt;Cite&gt;&lt;Author&gt;Gevenois&lt;/Author&gt;&lt;Year&gt;1994&lt;/Year&gt;&lt;RecNum&gt;82&lt;/RecNum&gt;&lt;DisplayText&gt;(99)&lt;/DisplayText&gt;&lt;record&gt;&lt;rec-number&gt;82&lt;/rec-number&gt;&lt;foreign-keys&gt;&lt;key app="EN" db-id="50sfsfxd3v5p2ue9zx3p5tttta990vs0d9ft" timestamp="1402065196"&gt;82&lt;/key&gt;&lt;/foreign-keys&gt;&lt;ref-type name="Journal Article"&gt;17&lt;/ref-type&gt;&lt;contributors&gt;&lt;authors&gt;&lt;author&gt;Gevenois, P. A.&lt;/author&gt;&lt;author&gt;Pichot, E.&lt;/author&gt;&lt;author&gt;Dargent, F.&lt;/author&gt;&lt;author&gt;Dedeire, S.&lt;/author&gt;&lt;author&gt;Vande Weyer, R.&lt;/author&gt;&lt;author&gt;De Vuyst, P.&lt;/author&gt;&lt;/authors&gt;&lt;/contributors&gt;&lt;auth-address&gt;Department of Radiology, Hopital Erasme, Universite Libre de Bruxelles, Belgium.&lt;/auth-address&gt;&lt;titles&gt;&lt;title&gt;Low grade coal worker&amp;apos;s pneumoconiosis. Comparison of CT and chest radiography&lt;/title&gt;&lt;secondary-title&gt;Acta Radiol&lt;/secondary-title&gt;&lt;alt-title&gt;Acta radiologica&lt;/alt-title&gt;&lt;/titles&gt;&lt;periodical&gt;&lt;full-title&gt;Acta Radiol&lt;/full-title&gt;&lt;abbr-1&gt;Acta radiologica&lt;/abbr-1&gt;&lt;/periodical&gt;&lt;alt-periodical&gt;&lt;full-title&gt;Acta Radiol&lt;/full-title&gt;&lt;abbr-1&gt;Acta radiologica&lt;/abbr-1&gt;&lt;/alt-periodical&gt;&lt;pages&gt;351-6&lt;/pages&gt;&lt;volume&gt;35&lt;/volume&gt;&lt;number&gt;4&lt;/number&gt;&lt;keywords&gt;&lt;keyword&gt;Adult&lt;/keyword&gt;&lt;keyword&gt;Aged&lt;/keyword&gt;&lt;keyword&gt;Bronchiectasis/radiography&lt;/keyword&gt;&lt;keyword&gt;*Coal Mining&lt;/keyword&gt;&lt;keyword&gt;Diagnosis, Differential&lt;/keyword&gt;&lt;keyword&gt;Humans&lt;/keyword&gt;&lt;keyword&gt;Lung/radiography&lt;/keyword&gt;&lt;keyword&gt;Male&lt;/keyword&gt;&lt;keyword&gt;Middle Aged&lt;/keyword&gt;&lt;keyword&gt;Pneumoconiosis/*radiography&lt;/keyword&gt;&lt;keyword&gt;Pulmonary Emphysema/radiography&lt;/keyword&gt;&lt;keyword&gt;*Radiography, Thoracic/methods&lt;/keyword&gt;&lt;keyword&gt;Sensitivity and Specificity&lt;/keyword&gt;&lt;keyword&gt;*Tomography, X-Ray Computed/methods&lt;/keyword&gt;&lt;/keywords&gt;&lt;dates&gt;&lt;year&gt;1994&lt;/year&gt;&lt;pub-dates&gt;&lt;date&gt;Jul&lt;/date&gt;&lt;/pub-dates&gt;&lt;/dates&gt;&lt;isbn&gt;0284-1851 (Print)&amp;#xD;0284-1851 (Linking)&lt;/isbn&gt;&lt;accession-num&gt;8011384&lt;/accession-num&gt;&lt;urls&gt;&lt;related-urls&gt;&lt;url&gt;http://www.ncbi.nlm.nih.gov/pubmed/8011384&lt;/url&gt;&lt;/related-urls&gt;&lt;/urls&gt;&lt;/record&gt;&lt;/Cite&gt;&lt;/EndNote&gt;</w:instrText>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(99)</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rPr>
        <w:t xml:space="preserve"> Other studies also reported HRCT detecting more findings compared to chest radiography in worker’s exposed to coal dust.</w:t>
      </w:r>
      <w:r w:rsidR="008C74B0" w:rsidRPr="00624620">
        <w:rPr>
          <w:rFonts w:ascii="Arial" w:eastAsia="?????? Pro W3" w:hAnsi="Arial" w:cs="Arial"/>
          <w:color w:val="000000"/>
          <w:sz w:val="22"/>
          <w:szCs w:val="22"/>
          <w:vertAlign w:val="superscript"/>
        </w:rPr>
        <w:fldChar w:fldCharType="begin">
          <w:fldData xml:space="preserve">PEVuZE5vdGU+PENpdGU+PEF1dGhvcj5Nb3NpZXdpY3o8L0F1dGhvcj48WWVhcj4yMDA0PC9ZZWFy
PjxSZWNOdW0+ODc8L1JlY051bT48RGlzcGxheVRleHQ+KDEwNSk8L0Rpc3BsYXlUZXh0PjxyZWNv
cmQ+PHJlYy1udW1iZXI+ODc8L3JlYy1udW1iZXI+PGZvcmVpZ24ta2V5cz48a2V5IGFwcD0iRU4i
IGRiLWlkPSI1MHNmc2Z4ZDN2NXAydWU5engzcDV0dHR0YTk5MHZzMGQ5ZnQiIHRpbWVzdGFtcD0i
MTQwMjA2NTc2NiI+ODc8L2tleT48L2ZvcmVpZ24ta2V5cz48cmVmLXR5cGUgbmFtZT0iSm91cm5h
bCBBcnRpY2xlIj4xNzwvcmVmLXR5cGU+PGNvbnRyaWJ1dG9ycz48YXV0aG9ycz48YXV0aG9yPk1v
c2lld2ljeiwgSi48L2F1dGhvcj48YXV0aG9yPk15c2xpbnNraSwgVy48L2F1dGhvcj48YXV0aG9y
Plpsb21hbmllYywgRy48L2F1dGhvcj48YXV0aG9yPkN6YWJhay1HYXJiYWN6LCBSLjwvYXV0aG9y
PjxhdXRob3I+S3J1cHNraSwgVy48L2F1dGhvcj48YXV0aG9yPkR6aWRhLCBHLjwvYXV0aG9yPjwv
YXV0aG9ycz48L2NvbnRyaWJ1dG9ycz48YXV0aC1hZGRyZXNzPkRlcGFydG1lbnQgb2YgSW50ZXJu
YWwgRGlzZWFzZXMsIFNrdWJpc3pld3NraSBNZWRpY2FsIFVuaXZlcnNpdHkgb2YgTHVibGluLCBT
dGFzemljYSAxNiwgMjAtMDgxIEx1YmxpbiwgUG9sYW5kLiBqem1vc0Blc2t1bGFwLmFtLmx1Ymxp
bi5wbDwvYXV0aC1hZGRyZXNzPjx0aXRsZXM+PHRpdGxlPkRpYWdub3N0aWMgdmFsdWUgb2YgaGln
aCByZXNvbHV0aW9uIGNvbXB1dGVkIHRvbW9ncmFwaHkgaW4gdGhlIGFzc2Vzc21lbnQgb2Ygbm9k
dWxhciBjaGFuZ2VzIGluIHBuZXVtb2Nvbmlvc2lzIGluIGZvdW5kcnkgd29ya2VycyBpbiBMdWJs
aW48L3RpdGxlPjxzZWNvbmRhcnktdGl0bGU+QW5uIEFncmljIEVudmlyb24gTWVkPC9zZWNvbmRh
cnktdGl0bGU+PGFsdC10aXRsZT5Bbm5hbHMgb2YgYWdyaWN1bHR1cmFsIGFuZCBlbnZpcm9ubWVu
dGFsIG1lZGljaW5lIDogQUFFTTwvYWx0LXRpdGxlPjwvdGl0bGVzPjxwZXJpb2RpY2FsPjxmdWxs
LXRpdGxlPkFubiBBZ3JpYyBFbnZpcm9uIE1lZDwvZnVsbC10aXRsZT48YWJici0xPkFubmFscyBv
ZiBhZ3JpY3VsdHVyYWwgYW5kIGVudmlyb25tZW50YWwgbWVkaWNpbmUgOiBBQUVNPC9hYmJyLTE+
PC9wZXJpb2RpY2FsPjxhbHQtcGVyaW9kaWNhbD48ZnVsbC10aXRsZT5Bbm4gQWdyaWMgRW52aXJv
biBNZWQ8L2Z1bGwtdGl0bGU+PGFiYnItMT5Bbm5hbHMgb2YgYWdyaWN1bHR1cmFsIGFuZCBlbnZp
cm9ubWVudGFsIG1lZGljaW5lIDogQUFFTTwvYWJici0xPjwvYWx0LXBlcmlvZGljYWw+PHBhZ2Vz
PjI3OS04NDwvcGFnZXM+PHZvbHVtZT4xMTwvdm9sdW1lPjxudW1iZXI+MjwvbnVtYmVyPjxrZXl3
b3Jkcz48a2V5d29yZD5BZHVsdDwva2V5d29yZD48a2V5d29yZD5BZ2VkPC9rZXl3b3JkPjxrZXl3
b3JkPkRpYWdub3NpcywgRGlmZmVyZW50aWFsPC9rZXl3b3JkPjxrZXl3b3JkPkZlbWFsZTwva2V5
d29yZD48a2V5d29yZD5IdW1hbnM8L2tleXdvcmQ+PGtleXdvcmQ+SW5kdXN0cnk8L2tleXdvcmQ+
PGtleXdvcmQ+Kklyb248L2tleXdvcmQ+PGtleXdvcmQ+THVuZy9wYXRob2xvZ3k8L2tleXdvcmQ+
PGtleXdvcmQ+TWFsZTwva2V5d29yZD48a2V5d29yZD5NZXRhbGx1cmd5PC9rZXl3b3JkPjxrZXl3
b3JkPk1pZGRsZSBBZ2VkPC9rZXl3b3JkPjxrZXl3b3JkPlBuZXVtb2Nvbmlvc2lzLypkaWFnbm9z
aXMvKmV0aW9sb2d5L3BhdGhvbG9neTwva2V5d29yZD48a2V5d29yZD5Qb2xhbmQ8L2tleXdvcmQ+
PGtleXdvcmQ+UmFkaW9ncmFwaHksIFRob3JhY2ljPC9rZXl3b3JkPjxrZXl3b3JkPlNlbnNpdGl2
aXR5IGFuZCBTcGVjaWZpY2l0eTwva2V5d29yZD48a2V5d29yZD4qVG9tb2dyYXBoeSwgWC1SYXkg
Q29tcHV0ZWQ8L2tleXdvcmQ+PC9rZXl3b3Jkcz48ZGF0ZXM+PHllYXI+MjAwNDwveWVhcj48L2Rh
dGVzPjxpc2JuPjEyMzItMTk2NiAoUHJpbnQpJiN4RDsxMjMyLTE5NjYgKExpbmtpbmcpPC9pc2Ju
PjxhY2Nlc3Npb24tbnVtPjE1NjI3MzM3PC9hY2Nlc3Npb24tbnVtPjx1cmxzPjxyZWxhdGVkLXVy
bHM+PHVybD5odHRwOi8vd3d3Lm5jYmkubmxtLm5paC5nb3YvcHVibWVkLzE1NjI3MzM3PC91cmw+
PC9yZWxhdGVkLXVybHM+PC91cmxzPjwvcmVjb3JkPjwvQ2l0ZT48L0VuZE5vdGU+AG==
</w:fldData>
        </w:fldChar>
      </w:r>
      <w:r w:rsidR="00CA391E" w:rsidRPr="00624620">
        <w:rPr>
          <w:rFonts w:ascii="Arial" w:eastAsia="?????? Pro W3" w:hAnsi="Arial" w:cs="Arial"/>
          <w:color w:val="000000"/>
          <w:sz w:val="22"/>
          <w:szCs w:val="22"/>
          <w:vertAlign w:val="superscript"/>
        </w:rPr>
        <w:instrText xml:space="preserve"> ADDIN EN.CITE </w:instrText>
      </w:r>
      <w:r w:rsidR="00CA391E" w:rsidRPr="00624620">
        <w:rPr>
          <w:rFonts w:ascii="Arial" w:eastAsia="?????? Pro W3" w:hAnsi="Arial" w:cs="Arial"/>
          <w:color w:val="000000"/>
          <w:sz w:val="22"/>
          <w:szCs w:val="22"/>
          <w:vertAlign w:val="superscript"/>
        </w:rPr>
        <w:fldChar w:fldCharType="begin">
          <w:fldData xml:space="preserve">PEVuZE5vdGU+PENpdGU+PEF1dGhvcj5Nb3NpZXdpY3o8L0F1dGhvcj48WWVhcj4yMDA0PC9ZZWFy
PjxSZWNOdW0+ODc8L1JlY051bT48RGlzcGxheVRleHQ+KDEwNSk8L0Rpc3BsYXlUZXh0PjxyZWNv
cmQ+PHJlYy1udW1iZXI+ODc8L3JlYy1udW1iZXI+PGZvcmVpZ24ta2V5cz48a2V5IGFwcD0iRU4i
IGRiLWlkPSI1MHNmc2Z4ZDN2NXAydWU5engzcDV0dHR0YTk5MHZzMGQ5ZnQiIHRpbWVzdGFtcD0i
MTQwMjA2NTc2NiI+ODc8L2tleT48L2ZvcmVpZ24ta2V5cz48cmVmLXR5cGUgbmFtZT0iSm91cm5h
bCBBcnRpY2xlIj4xNzwvcmVmLXR5cGU+PGNvbnRyaWJ1dG9ycz48YXV0aG9ycz48YXV0aG9yPk1v
c2lld2ljeiwgSi48L2F1dGhvcj48YXV0aG9yPk15c2xpbnNraSwgVy48L2F1dGhvcj48YXV0aG9y
Plpsb21hbmllYywgRy48L2F1dGhvcj48YXV0aG9yPkN6YWJhay1HYXJiYWN6LCBSLjwvYXV0aG9y
PjxhdXRob3I+S3J1cHNraSwgVy48L2F1dGhvcj48YXV0aG9yPkR6aWRhLCBHLjwvYXV0aG9yPjwv
YXV0aG9ycz48L2NvbnRyaWJ1dG9ycz48YXV0aC1hZGRyZXNzPkRlcGFydG1lbnQgb2YgSW50ZXJu
YWwgRGlzZWFzZXMsIFNrdWJpc3pld3NraSBNZWRpY2FsIFVuaXZlcnNpdHkgb2YgTHVibGluLCBT
dGFzemljYSAxNiwgMjAtMDgxIEx1YmxpbiwgUG9sYW5kLiBqem1vc0Blc2t1bGFwLmFtLmx1Ymxp
bi5wbDwvYXV0aC1hZGRyZXNzPjx0aXRsZXM+PHRpdGxlPkRpYWdub3N0aWMgdmFsdWUgb2YgaGln
aCByZXNvbHV0aW9uIGNvbXB1dGVkIHRvbW9ncmFwaHkgaW4gdGhlIGFzc2Vzc21lbnQgb2Ygbm9k
dWxhciBjaGFuZ2VzIGluIHBuZXVtb2Nvbmlvc2lzIGluIGZvdW5kcnkgd29ya2VycyBpbiBMdWJs
aW48L3RpdGxlPjxzZWNvbmRhcnktdGl0bGU+QW5uIEFncmljIEVudmlyb24gTWVkPC9zZWNvbmRh
cnktdGl0bGU+PGFsdC10aXRsZT5Bbm5hbHMgb2YgYWdyaWN1bHR1cmFsIGFuZCBlbnZpcm9ubWVu
dGFsIG1lZGljaW5lIDogQUFFTTwvYWx0LXRpdGxlPjwvdGl0bGVzPjxwZXJpb2RpY2FsPjxmdWxs
LXRpdGxlPkFubiBBZ3JpYyBFbnZpcm9uIE1lZDwvZnVsbC10aXRsZT48YWJici0xPkFubmFscyBv
ZiBhZ3JpY3VsdHVyYWwgYW5kIGVudmlyb25tZW50YWwgbWVkaWNpbmUgOiBBQUVNPC9hYmJyLTE+
PC9wZXJpb2RpY2FsPjxhbHQtcGVyaW9kaWNhbD48ZnVsbC10aXRsZT5Bbm4gQWdyaWMgRW52aXJv
biBNZWQ8L2Z1bGwtdGl0bGU+PGFiYnItMT5Bbm5hbHMgb2YgYWdyaWN1bHR1cmFsIGFuZCBlbnZp
cm9ubWVudGFsIG1lZGljaW5lIDogQUFFTTwvYWJici0xPjwvYWx0LXBlcmlvZGljYWw+PHBhZ2Vz
PjI3OS04NDwvcGFnZXM+PHZvbHVtZT4xMTwvdm9sdW1lPjxudW1iZXI+MjwvbnVtYmVyPjxrZXl3
b3Jkcz48a2V5d29yZD5BZHVsdDwva2V5d29yZD48a2V5d29yZD5BZ2VkPC9rZXl3b3JkPjxrZXl3
b3JkPkRpYWdub3NpcywgRGlmZmVyZW50aWFsPC9rZXl3b3JkPjxrZXl3b3JkPkZlbWFsZTwva2V5
d29yZD48a2V5d29yZD5IdW1hbnM8L2tleXdvcmQ+PGtleXdvcmQ+SW5kdXN0cnk8L2tleXdvcmQ+
PGtleXdvcmQ+Kklyb248L2tleXdvcmQ+PGtleXdvcmQ+THVuZy9wYXRob2xvZ3k8L2tleXdvcmQ+
PGtleXdvcmQ+TWFsZTwva2V5d29yZD48a2V5d29yZD5NZXRhbGx1cmd5PC9rZXl3b3JkPjxrZXl3
b3JkPk1pZGRsZSBBZ2VkPC9rZXl3b3JkPjxrZXl3b3JkPlBuZXVtb2Nvbmlvc2lzLypkaWFnbm9z
aXMvKmV0aW9sb2d5L3BhdGhvbG9neTwva2V5d29yZD48a2V5d29yZD5Qb2xhbmQ8L2tleXdvcmQ+
PGtleXdvcmQ+UmFkaW9ncmFwaHksIFRob3JhY2ljPC9rZXl3b3JkPjxrZXl3b3JkPlNlbnNpdGl2
aXR5IGFuZCBTcGVjaWZpY2l0eTwva2V5d29yZD48a2V5d29yZD4qVG9tb2dyYXBoeSwgWC1SYXkg
Q29tcHV0ZWQ8L2tleXdvcmQ+PC9rZXl3b3Jkcz48ZGF0ZXM+PHllYXI+MjAwNDwveWVhcj48L2Rh
dGVzPjxpc2JuPjEyMzItMTk2NiAoUHJpbnQpJiN4RDsxMjMyLTE5NjYgKExpbmtpbmcpPC9pc2Ju
PjxhY2Nlc3Npb24tbnVtPjE1NjI3MzM3PC9hY2Nlc3Npb24tbnVtPjx1cmxzPjxyZWxhdGVkLXVy
bHM+PHVybD5odHRwOi8vd3d3Lm5jYmkubmxtLm5paC5nb3YvcHVibWVkLzE1NjI3MzM3PC91cmw+
PC9yZWxhdGVkLXVybHM+PC91cmxzPjwvcmVjb3JkPjwvQ2l0ZT48L0VuZE5vdGU+AG==
</w:fldData>
        </w:fldChar>
      </w:r>
      <w:r w:rsidR="00CA391E" w:rsidRPr="00624620">
        <w:rPr>
          <w:rFonts w:ascii="Arial" w:eastAsia="?????? Pro W3" w:hAnsi="Arial" w:cs="Arial"/>
          <w:color w:val="000000"/>
          <w:sz w:val="22"/>
          <w:szCs w:val="22"/>
          <w:vertAlign w:val="superscript"/>
        </w:rPr>
        <w:instrText xml:space="preserve"> ADDIN EN.CITE.DATA </w:instrText>
      </w:r>
      <w:r w:rsidR="00CA391E" w:rsidRPr="00624620">
        <w:rPr>
          <w:rFonts w:ascii="Arial" w:eastAsia="?????? Pro W3" w:hAnsi="Arial" w:cs="Arial"/>
          <w:color w:val="000000"/>
          <w:sz w:val="22"/>
          <w:szCs w:val="22"/>
          <w:vertAlign w:val="superscript"/>
        </w:rPr>
      </w:r>
      <w:r w:rsidR="00CA391E" w:rsidRPr="00624620">
        <w:rPr>
          <w:rFonts w:ascii="Arial" w:eastAsia="?????? Pro W3" w:hAnsi="Arial" w:cs="Arial"/>
          <w:color w:val="000000"/>
          <w:sz w:val="22"/>
          <w:szCs w:val="22"/>
          <w:vertAlign w:val="superscript"/>
        </w:rPr>
        <w:fldChar w:fldCharType="end"/>
      </w:r>
      <w:r w:rsidR="008C74B0" w:rsidRPr="00624620">
        <w:rPr>
          <w:rFonts w:ascii="Arial" w:eastAsia="?????? Pro W3" w:hAnsi="Arial" w:cs="Arial"/>
          <w:color w:val="000000"/>
          <w:sz w:val="22"/>
          <w:szCs w:val="22"/>
          <w:vertAlign w:val="superscript"/>
        </w:rPr>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(105)</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rPr>
        <w:t xml:space="preserve"> </w:t>
      </w:r>
    </w:p>
    <w:p w14:paraId="7056EE94" w14:textId="77777777" w:rsidR="005E0F88" w:rsidRPr="00624620" w:rsidRDefault="005E0F88" w:rsidP="005E0F88">
      <w:pPr>
        <w:rPr>
          <w:rFonts w:ascii="Arial" w:eastAsia="?????? Pro W3" w:hAnsi="Arial" w:cs="Arial"/>
          <w:color w:val="000000"/>
          <w:sz w:val="22"/>
          <w:szCs w:val="22"/>
        </w:rPr>
      </w:pPr>
    </w:p>
    <w:p w14:paraId="520B9834" w14:textId="77777777" w:rsidR="005E0F88" w:rsidRPr="00624620" w:rsidRDefault="00C445B8" w:rsidP="005E0F88">
      <w:pPr>
        <w:rPr>
          <w:rFonts w:ascii="Arial" w:eastAsia="?????? Pro W3" w:hAnsi="Arial" w:cs="Arial"/>
          <w:i/>
          <w:color w:val="000000"/>
          <w:sz w:val="22"/>
          <w:szCs w:val="22"/>
        </w:rPr>
      </w:pPr>
      <w:r w:rsidRPr="00624620">
        <w:rPr>
          <w:rFonts w:ascii="Arial" w:eastAsia="?????? Pro W3" w:hAnsi="Arial" w:cs="Arial"/>
          <w:i/>
          <w:color w:val="000000"/>
          <w:sz w:val="22"/>
          <w:szCs w:val="22"/>
        </w:rPr>
        <w:t>Evidence for the Use of HRCT</w:t>
      </w:r>
    </w:p>
    <w:p w14:paraId="21DAE739" w14:textId="16F5FDB9" w:rsidR="006C5A73" w:rsidRPr="00624620" w:rsidRDefault="00C445B8" w:rsidP="005E0F88">
      <w:pPr>
        <w:rPr>
          <w:rFonts w:ascii="Arial" w:eastAsia="?????? Pro W3" w:hAnsi="Arial" w:cs="Arial"/>
          <w:color w:val="000000"/>
          <w:sz w:val="22"/>
          <w:szCs w:val="22"/>
        </w:rPr>
      </w:pPr>
      <w:r w:rsidRPr="00624620">
        <w:rPr>
          <w:rFonts w:ascii="Arial" w:eastAsia="?????? Pro W3" w:hAnsi="Arial" w:cs="Arial"/>
          <w:color w:val="000000"/>
          <w:sz w:val="22"/>
          <w:szCs w:val="22"/>
        </w:rPr>
        <w:t>There are 5 high-</w:t>
      </w:r>
      <w:r w:rsidR="008C74B0" w:rsidRPr="00624620">
        <w:rPr>
          <w:rFonts w:ascii="Arial" w:eastAsia="?????? Pro W3" w:hAnsi="Arial" w:cs="Arial"/>
          <w:color w:val="000000"/>
          <w:sz w:val="22"/>
          <w:szCs w:val="22"/>
          <w:vertAlign w:val="superscript"/>
        </w:rPr>
        <w:fldChar w:fldCharType="begin">
          <w:fldData xml:space="preserve">PEVuZE5vdGU+PENpdGU+PEF1dGhvcj5Db2xsaW5zPC9BdXRob3I+PFllYXI+MTk5MzwvWWVhcj48
UmVjTnVtPjc5PC9SZWNOdW0+PERpc3BsYXlUZXh0Pig5OSwgMTAyLCAxMDQsIDEwNiwgMTEzKTwv
RGlzcGxheVRleHQ+PHJlY29yZD48cmVjLW51bWJlcj43OTwvcmVjLW51bWJlcj48Zm9yZWlnbi1r
ZXlzPjxrZXkgYXBwPSJFTiIgZGItaWQ9IjUwc2ZzZnhkM3Y1cDJ1ZTl6eDNwNXR0dHRhOTkwdnMw
ZDlmdCIgdGltZXN0YW1wPSIxNDAyMDY0OTU5Ij43OTwva2V5PjwvZm9yZWlnbi1rZXlzPjxyZWYt
dHlwZSBuYW1lPSJKb3VybmFsIEFydGljbGUiPjE3PC9yZWYtdHlwZT48Y29udHJpYnV0b3JzPjxh
dXRob3JzPjxhdXRob3I+Q29sbGlucywgTC4gQy48L2F1dGhvcj48YXV0aG9yPldpbGxpbmcsIFMu
PC9hdXRob3I+PGF1dGhvcj5CcmV0eiwgUi48L2F1dGhvcj48YXV0aG9yPkhhcnR5LCBNLjwvYXV0
aG9yPjxhdXRob3I+TGFuZSwgRS48L2F1dGhvcj48YXV0aG9yPkFuZGVyc29uLCBXLiBILjwvYXV0
aG9yPjwvYXV0aG9ycz48L2NvbnRyaWJ1dG9ycz48YXV0aC1hZGRyZXNzPkRpdmlzaW9uIG9mIFJl
c3BpcmF0b3J5IGFuZCBFbnZpcm9ubWVudGFsIE1lZGljaW5lLCBVbml2ZXJzaXR5IG9mIExvdWlz
dmlsbGUsIEt5LjwvYXV0aC1hZGRyZXNzPjx0aXRsZXM+PHRpdGxlPkhpZ2gtcmVzb2x1dGlvbiBD
VCBpbiBzaW1wbGUgY29hbCB3b3JrZXJzJmFwb3M7IHBuZXVtb2Nvbmlvc2lzLiBMYWNrIG9mIGNv
cnJlbGF0aW9uIHdpdGggcHVsbW9uYXJ5IGZ1bmN0aW9uIHRlc3RzIGFuZCBhcnRlcmlhbCBibG9v
ZCBnYXMgdmFsdWVzPC90aXRsZT48c2Vjb25kYXJ5LXRpdGxlPkNoZXN0PC9zZWNvbmRhcnktdGl0
bGU+PGFsdC10aXRsZT5DaGVzdDwvYWx0LXRpdGxlPjwvdGl0bGVzPjxwZXJpb2RpY2FsPjxmdWxs
LXRpdGxlPkNoZXN0PC9mdWxsLXRpdGxlPjxhYmJyLTE+Q2hlc3Q8L2FiYnItMT48L3BlcmlvZGlj
YWw+PGFsdC1wZXJpb2RpY2FsPjxmdWxsLXRpdGxlPkNoZXN0PC9mdWxsLXRpdGxlPjxhYmJyLTE+
Q2hlc3Q8L2FiYnItMT48L2FsdC1wZXJpb2RpY2FsPjxwYWdlcz4xMTU2LTYyPC9wYWdlcz48dm9s
dW1lPjEwNDwvdm9sdW1lPjxudW1iZXI+NDwvbnVtYmVyPjxrZXl3b3Jkcz48a2V5d29yZD5CbG9v
ZCBHYXMgQW5hbHlzaXM8L2tleXdvcmQ+PGtleXdvcmQ+KkNvYWwgTWluaW5nPC9rZXl3b3JkPjxr
ZXl3b3JkPkh1bWFuczwva2V5d29yZD48a2V5d29yZD4qSW1hZ2UgUHJvY2Vzc2luZywgQ29tcHV0
ZXItQXNzaXN0ZWQ8L2tleXdvcmQ+PGtleXdvcmQ+THVuZy8qcmFkaW9ncmFwaHk8L2tleXdvcmQ+
PGtleXdvcmQ+TWFsZTwva2V5d29yZD48a2V5d29yZD5NaWRkbGUgQWdlZDwva2V5d29yZD48a2V5
d29yZD5QbmV1bW9jb25pb3Npcy9jb21wbGljYXRpb25zL2RpYWdub3Npcy8qcmFkaW9ncmFwaHk8
L2tleXdvcmQ+PGtleXdvcmQ+UHVsbW9uYXJ5IEVtcGh5c2VtYS9jb21wbGljYXRpb25zL3JhZGlv
Z3JhcGh5PC9rZXl3b3JkPjxrZXl3b3JkPlJlc3BpcmF0b3J5IEZ1bmN0aW9uIFRlc3RzPC9rZXl3
b3JkPjxrZXl3b3JkPlNlbnNpdGl2aXR5IGFuZCBTcGVjaWZpY2l0eTwva2V5d29yZD48a2V5d29y
ZD5TbW9raW5nL2FkdmVyc2UgZWZmZWN0cy9lcGlkZW1pb2xvZ3k8L2tleXdvcmQ+PGtleXdvcmQ+
VG9tb2dyYXBoeSwgWC1SYXkgQ29tcHV0ZWQvKm1ldGhvZHM8L2tleXdvcmQ+PC9rZXl3b3Jkcz48
ZGF0ZXM+PHllYXI+MTk5MzwveWVhcj48cHViLWRhdGVzPjxkYXRlPk9jdDwvZGF0ZT48L3B1Yi1k
YXRlcz48L2RhdGVzPjxpc2JuPjAwMTItMzY5MiAoUHJpbnQpJiN4RDswMDEyLTM2OTIgKExpbmtp
bmcpPC9pc2JuPjxhY2Nlc3Npb24tbnVtPjg0MDQxODQ8L2FjY2Vzc2lvbi1udW0+PHVybHM+PHJl
bGF0ZWQtdXJscz48dXJsPmh0dHA6Ly93d3cubmNiaS5ubG0ubmloLmdvdi9wdWJtZWQvODQwNDE4
NDwvdXJsPjwvcmVsYXRlZC11cmxzPjwvdXJscz48L3JlY29yZD48L0NpdGU+PENpdGU+PEF1dGhv
cj5OZXdtYW48L0F1dGhvcj48WWVhcj4xOTk0PC9ZZWFyPjxSZWNOdW0+ODA8L1JlY051bT48cmVj
b3JkPjxyZWMtbnVtYmVyPjgwPC9yZWMtbnVtYmVyPjxmb3JlaWduLWtleXM+PGtleSBhcHA9IkVO
IiBkYi1pZD0iNTBzZnNmeGQzdjVwMnVlOXp4M3A1dHR0dGE5OTB2czBkOWZ0IiB0aW1lc3RhbXA9
IjE0MDIwNjUwMjciPjgwPC9rZXk+PC9mb3JlaWduLWtleXM+PHJlZi10eXBlIG5hbWU9IkpvdXJu
YWwgQXJ0aWNsZSI+MTc8L3JlZi10eXBlPjxjb250cmlidXRvcnM+PGF1dGhvcnM+PGF1dGhvcj5O
ZXdtYW4sIEwuIFMuPC9hdXRob3I+PGF1dGhvcj5CdXNjaG1hbiwgRC4gTC48L2F1dGhvcj48YXV0
aG9yPk5ld2VsbCwgSi4gRC4sIEpyLjwvYXV0aG9yPjxhdXRob3I+THluY2gsIEQuIEEuPC9hdXRo
b3I+PC9hdXRob3JzPjwvY29udHJpYnV0b3JzPjxhdXRoLWFkZHJlc3M+RGVwYXJ0bWVudCBvZiBN
ZWRpY2luZSwgTmF0aW9uYWwgSmV3aXNoIENlbnRlciBmb3IgSW1tdW5vbG9neSBhbmQgUmVzcGly
YXRvcnkgTWVkaWNpbmUsIERlbnZlciwgQ08gODAyMDYuPC9hdXRoLWFkZHJlc3M+PHRpdGxlcz48
dGl0bGU+QmVyeWxsaXVtIGRpc2Vhc2U6IGFzc2Vzc21lbnQgd2l0aCBDVDwvdGl0bGU+PHNlY29u
ZGFyeS10aXRsZT5SYWRpb2xvZ3k8L3NlY29uZGFyeS10aXRsZT48YWx0LXRpdGxlPlJhZGlvbG9n
eTwvYWx0LXRpdGxlPjwvdGl0bGVzPjxwZXJpb2RpY2FsPjxmdWxsLXRpdGxlPlJhZGlvbG9neTwv
ZnVsbC10aXRsZT48YWJici0xPlJhZGlvbG9neTwvYWJici0xPjwvcGVyaW9kaWNhbD48YWx0LXBl
cmlvZGljYWw+PGZ1bGwtdGl0bGU+UmFkaW9sb2d5PC9mdWxsLXRpdGxlPjxhYmJyLTE+UmFkaW9s
b2d5PC9hYmJyLTE+PC9hbHQtcGVyaW9kaWNhbD48cGFnZXM+ODM1LTQwPC9wYWdlcz48dm9sdW1l
PjE5MDwvdm9sdW1lPjxudW1iZXI+MzwvbnVtYmVyPjxrZXl3b3Jkcz48a2V5d29yZD5CZXJ5bGxp
b3Npcy9wYXRob2xvZ3kvKnJhZGlvZ3JhcGh5PC9rZXl3b3JkPjxrZXl3b3JkPkZlbWFsZTwva2V5
d29yZD48a2V5d29yZD5IdW1hbnM8L2tleXdvcmQ+PGtleXdvcmQ+THVuZy9wYXRob2xvZ3kvKnJh
ZGlvZ3JhcGh5PC9rZXl3b3JkPjxrZXl3b3JkPk1hbGU8L2tleXdvcmQ+PGtleXdvcmQ+TWlkZGxl
IEFnZWQ8L2tleXdvcmQ+PGtleXdvcmQ+U2Vuc2l0aXZpdHkgYW5kIFNwZWNpZmljaXR5PC9rZXl3
b3JkPjxrZXl3b3JkPlNtb2tpbmc8L2tleXdvcmQ+PGtleXdvcmQ+KlRvbW9ncmFwaHksIFgtUmF5
IENvbXB1dGVkL21ldGhvZHM8L2tleXdvcmQ+PC9rZXl3b3Jkcz48ZGF0ZXM+PHllYXI+MTk5NDwv
eWVhcj48cHViLWRhdGVzPjxkYXRlPk1hcjwvZGF0ZT48L3B1Yi1kYXRlcz48L2RhdGVzPjxpc2Ju
PjAwMzMtODQxOSAoUHJpbnQpJiN4RDswMDMzLTg0MTkgKExpbmtpbmcpPC9pc2JuPjxhY2Nlc3Np
b24tbnVtPjgxMTU2MzY8L2FjY2Vzc2lvbi1udW0+PHVybHM+PHJlbGF0ZWQtdXJscz48dXJsPmh0
dHA6Ly93d3cubmNiaS5ubG0ubmloLmdvdi9wdWJtZWQvODExNTYzNjwvdXJsPjwvcmVsYXRlZC11
cmxzPjwvdXJscz48ZWxlY3Ryb25pYy1yZXNvdXJjZS1udW0+MTAuMTE0OC9yYWRpb2xvZ3kuMTkw
LjMuODExNTYzNjwvZWxlY3Ryb25pYy1yZXNvdXJjZS1udW0+PC9yZWNvcmQ+PC9DaXRlPjxDaXRl
PjxBdXRob3I+R2Ftc3U8L0F1dGhvcj48WWVhcj4xOTk1PC9ZZWFyPjxSZWNOdW0+ODE8L1JlY051
bT48cmVjb3JkPjxyZWMtbnVtYmVyPjgxPC9yZWMtbnVtYmVyPjxmb3JlaWduLWtleXM+PGtleSBh
cHA9IkVOIiBkYi1pZD0iNTBzZnNmeGQzdjVwMnVlOXp4M3A1dHR0dGE5OTB2czBkOWZ0IiB0aW1l
c3RhbXA9IjE0MDIwNjUxMTAiPjgxPC9rZXk+PC9mb3JlaWduLWtleXM+PHJlZi10eXBlIG5hbWU9
IkpvdXJuYWwgQXJ0aWNsZSI+MTc8L3JlZi10eXBlPjxjb250cmlidXRvcnM+PGF1dGhvcnM+PGF1
dGhvcj5HYW1zdSwgRy48L2F1dGhvcj48YXV0aG9yPlNhbG1vbiwgQy4gSi48L2F1dGhvcj48YXV0
aG9yPldhcm5vY2ssIE0uIEwuPC9hdXRob3I+PGF1dGhvcj5CbGFuYywgUC4gRC48L2F1dGhvcj48
L2F1dGhvcnM+PC9jb250cmlidXRvcnM+PGF1dGgtYWRkcmVzcz5EZXBhcnRtZW50IG9mIFJhZGlv
bG9neSwgVW5pdmVyc2l0eSBvZiBDYWxpZm9ybmlhLCBTYW4gRnJhbmNpc2NvIDk0MTQzLTA2Mjgu
PC9hdXRoLWFkZHJlc3M+PHRpdGxlcz48dGl0bGU+Q1QgcXVhbnRpZmljYXRpb24gb2YgaW50ZXJz
dGl0aWFsIGZpYnJvc2lzIGluIHBhdGllbnRzIHdpdGggYXNiZXN0b3NpczogYSBjb21wYXJpc29u
IG9mIHR3byBtZXRob2RzPC90aXRsZT48c2Vjb25kYXJ5LXRpdGxlPkFKUiBBbSBKIFJvZW50Z2Vu
b2w8L3NlY29uZGFyeS10aXRsZT48YWx0LXRpdGxlPkFKUi4gQW1lcmljYW4gam91cm5hbCBvZiBy
b2VudGdlbm9sb2d5PC9hbHQtdGl0bGU+PC90aXRsZXM+PHBlcmlvZGljYWw+PGZ1bGwtdGl0bGU+
QUpSIEFtIEogUm9lbnRnZW5vbDwvZnVsbC10aXRsZT48YWJici0xPkFKUi4gQW1lcmljYW4gam91
cm5hbCBvZiByb2VudGdlbm9sb2d5PC9hYmJyLTE+PC9wZXJpb2RpY2FsPjxhbHQtcGVyaW9kaWNh
bD48ZnVsbC10aXRsZT5BSlIgQW0gSiBSb2VudGdlbm9sPC9mdWxsLXRpdGxlPjxhYmJyLTE+QUpS
LiBBbWVyaWNhbiBqb3VybmFsIG9mIHJvZW50Z2Vub2xvZ3k8L2FiYnItMT48L2FsdC1wZXJpb2Rp
Y2FsPjxwYWdlcz42My04PC9wYWdlcz48dm9sdW1lPjE2NDwvdm9sdW1lPjxudW1iZXI+MTwvbnVt
YmVyPjxrZXl3b3Jkcz48a2V5d29yZD5BZ2VkPC9rZXl3b3JkPjxrZXl3b3JkPkFnZWQsIDgwIGFu
ZCBvdmVyPC9rZXl3b3JkPjxrZXl3b3JkPkFzYmVzdG9zaXMvcGF0aG9sb2d5LypyYWRpb2dyYXBo
eTwva2V5d29yZD48a2V5d29yZD5GZW1hbGU8L2tleXdvcmQ+PGtleXdvcmQ+SHVtYW5zPC9rZXl3
b3JkPjxrZXl3b3JkPkx1bmcvcGF0aG9sb2d5L3JhZGlvZ3JhcGh5PC9rZXl3b3JkPjxrZXl3b3Jk
Pk1hbGU8L2tleXdvcmQ+PGtleXdvcmQ+TWlkZGxlIEFnZWQ8L2tleXdvcmQ+PGtleXdvcmQ+UHVs
bW9uYXJ5IEZpYnJvc2lzL2V0aW9sb2d5L3BhdGhvbG9neS8qcmFkaW9ncmFwaHk8L2tleXdvcmQ+
PGtleXdvcmQ+VG9tb2dyYXBoeSwgWC1SYXkgQ29tcHV0ZWQvKm1ldGhvZHM8L2tleXdvcmQ+PC9r
ZXl3b3Jkcz48ZGF0ZXM+PHllYXI+MTk5NTwveWVhcj48cHViLWRhdGVzPjxkYXRlPkphbjwvZGF0
ZT48L3B1Yi1kYXRlcz48L2RhdGVzPjxpc2JuPjAzNjEtODAzWCAoUHJpbnQpJiN4RDswMzYxLTgw
M1ggKExpbmtpbmcpPC9pc2JuPjxhY2Nlc3Npb24tbnVtPjc5OTg1NzA8L2FjY2Vzc2lvbi1udW0+
PHVybHM+PHJlbGF0ZWQtdXJscz48dXJsPmh0dHA6Ly93d3cubmNiaS5ubG0ubmloLmdvdi9wdWJt
ZWQvNzk5ODU3MDwvdXJsPjwvcmVsYXRlZC11cmxzPjwvdXJscz48ZWxlY3Ryb25pYy1yZXNvdXJj
ZS1udW0+MTAuMjIxNC9hanIuMTY0LjEuNzk5ODU3MDwvZWxlY3Ryb25pYy1yZXNvdXJjZS1udW0+
PC9yZWNvcmQ+PC9DaXRlPjxDaXRlPjxBdXRob3I+R2V2ZW5vaXM8L0F1dGhvcj48WWVhcj4xOTk0
PC9ZZWFyPjxSZWNOdW0+ODI8L1JlY051bT48cmVjb3JkPjxyZWMtbnVtYmVyPjgyPC9yZWMtbnVt
YmVyPjxmb3JlaWduLWtleXM+PGtleSBhcHA9IkVOIiBkYi1pZD0iNTBzZnNmeGQzdjVwMnVlOXp4
M3A1dHR0dGE5OTB2czBkOWZ0IiB0aW1lc3RhbXA9IjE0MDIwNjUxOTYiPjgyPC9rZXk+PC9mb3Jl
aWduLWtleXM+PHJlZi10eXBlIG5hbWU9IkpvdXJuYWwgQXJ0aWNsZSI+MTc8L3JlZi10eXBlPjxj
b250cmlidXRvcnM+PGF1dGhvcnM+PGF1dGhvcj5HZXZlbm9pcywgUC4gQS48L2F1dGhvcj48YXV0
aG9yPlBpY2hvdCwgRS48L2F1dGhvcj48YXV0aG9yPkRhcmdlbnQsIEYuPC9hdXRob3I+PGF1dGhv
cj5EZWRlaXJlLCBTLjwvYXV0aG9yPjxhdXRob3I+VmFuZGUgV2V5ZXIsIFIuPC9hdXRob3I+PGF1
dGhvcj5EZSBWdXlzdCwgUC48L2F1dGhvcj48L2F1dGhvcnM+PC9jb250cmlidXRvcnM+PGF1dGgt
YWRkcmVzcz5EZXBhcnRtZW50IG9mIFJhZGlvbG9neSwgSG9waXRhbCBFcmFzbWUsIFVuaXZlcnNp
dGUgTGlicmUgZGUgQnJ1eGVsbGVzLCBCZWxnaXVtLjwvYXV0aC1hZGRyZXNzPjx0aXRsZXM+PHRp
dGxlPkxvdyBncmFkZSBjb2FsIHdvcmtlciZhcG9zO3MgcG5ldW1vY29uaW9zaXMuIENvbXBhcmlz
b24gb2YgQ1QgYW5kIGNoZXN0IHJhZGlvZ3JhcGh5PC90aXRsZT48c2Vjb25kYXJ5LXRpdGxlPkFj
dGEgUmFkaW9sPC9zZWNvbmRhcnktdGl0bGU+PGFsdC10aXRsZT5BY3RhIHJhZGlvbG9naWNhPC9h
bHQtdGl0bGU+PC90aXRsZXM+PHBlcmlvZGljYWw+PGZ1bGwtdGl0bGU+QWN0YSBSYWRpb2w8L2Z1
bGwtdGl0bGU+PGFiYnItMT5BY3RhIHJhZGlvbG9naWNhPC9hYmJyLTE+PC9wZXJpb2RpY2FsPjxh
bHQtcGVyaW9kaWNhbD48ZnVsbC10aXRsZT5BY3RhIFJhZGlvbDwvZnVsbC10aXRsZT48YWJici0x
PkFjdGEgcmFkaW9sb2dpY2E8L2FiYnItMT48L2FsdC1wZXJpb2RpY2FsPjxwYWdlcz4zNTEtNjwv
cGFnZXM+PHZvbHVtZT4zNTwvdm9sdW1lPjxudW1iZXI+NDwvbnVtYmVyPjxrZXl3b3Jkcz48a2V5
d29yZD5BZHVsdDwva2V5d29yZD48a2V5d29yZD5BZ2VkPC9rZXl3b3JkPjxrZXl3b3JkPkJyb25j
aGllY3Rhc2lzL3JhZGlvZ3JhcGh5PC9rZXl3b3JkPjxrZXl3b3JkPipDb2FsIE1pbmluZzwva2V5
d29yZD48a2V5d29yZD5EaWFnbm9zaXMsIERpZmZlcmVudGlhbDwva2V5d29yZD48a2V5d29yZD5I
dW1hbnM8L2tleXdvcmQ+PGtleXdvcmQ+THVuZy9yYWRpb2dyYXBoeTwva2V5d29yZD48a2V5d29y
ZD5NYWxlPC9rZXl3b3JkPjxrZXl3b3JkPk1pZGRsZSBBZ2VkPC9rZXl3b3JkPjxrZXl3b3JkPlBu
ZXVtb2Nvbmlvc2lzLypyYWRpb2dyYXBoeTwva2V5d29yZD48a2V5d29yZD5QdWxtb25hcnkgRW1w
aHlzZW1hL3JhZGlvZ3JhcGh5PC9rZXl3b3JkPjxrZXl3b3JkPipSYWRpb2dyYXBoeSwgVGhvcmFj
aWMvbWV0aG9kczwva2V5d29yZD48a2V5d29yZD5TZW5zaXRpdml0eSBhbmQgU3BlY2lmaWNpdHk8
L2tleXdvcmQ+PGtleXdvcmQ+KlRvbW9ncmFwaHksIFgtUmF5IENvbXB1dGVkL21ldGhvZHM8L2tl
eXdvcmQ+PC9rZXl3b3Jkcz48ZGF0ZXM+PHllYXI+MTk5NDwveWVhcj48cHViLWRhdGVzPjxkYXRl
Pkp1bDwvZGF0ZT48L3B1Yi1kYXRlcz48L2RhdGVzPjxpc2JuPjAyODQtMTg1MSAoUHJpbnQpJiN4
RDswMjg0LTE4NTEgKExpbmtpbmcpPC9pc2JuPjxhY2Nlc3Npb24tbnVtPjgwMTEzODQ8L2FjY2Vz
c2lvbi1udW0+PHVybHM+PHJlbGF0ZWQtdXJscz48dXJsPmh0dHA6Ly93d3cubmNiaS5ubG0ubmlo
Lmdvdi9wdWJtZWQvODAxMTM4NDwvdXJsPjwvcmVsYXRlZC11cmxzPjwvdXJscz48L3JlY29yZD48
L0NpdGU+PENpdGU+PEF1dGhvcj5MeW5jaDwvQXV0aG9yPjxZZWFyPjE5OTU8L1llYXI+PFJlY051
bT44MzwvUmVjTnVtPjxyZWNvcmQ+PHJlYy1udW1iZXI+ODM8L3JlYy1udW1iZXI+PGZvcmVpZ24t
a2V5cz48a2V5IGFwcD0iRU4iIGRiLWlkPSI1MHNmc2Z4ZDN2NXAydWU5engzcDV0dHR0YTk5MHZz
MGQ5ZnQiIHRpbWVzdGFtcD0iMTQwMjA2NTMwNiI+ODM8L2tleT48L2ZvcmVpZ24ta2V5cz48cmVm
LXR5cGUgbmFtZT0iSm91cm5hbCBBcnRpY2xlIj4xNzwvcmVmLXR5cGU+PGNvbnRyaWJ1dG9ycz48
YXV0aG9ycz48YXV0aG9yPkx5bmNoLCBELiBBLjwvYXV0aG9yPjxhdXRob3I+TmV3ZWxsLCBKLiBE
LjwvYXV0aG9yPjxhdXRob3I+TG9nYW4sIFAuIE0uPC9hdXRob3I+PGF1dGhvcj5LaW5nLCBULiBF
LiwgSnIuPC9hdXRob3I+PGF1dGhvcj5NdWxsZXIsIE4uIEwuPC9hdXRob3I+PC9hdXRob3JzPjwv
Y29udHJpYnV0b3JzPjxhdXRoLWFkZHJlc3M+RGVwYXJ0bWVudCBvZiBSYWRpb2xvZ3ksIE5hdGlv
bmFsIEpld2lzaCBDZW50ZXIgZm9yIEltbXVub2xvZ3kgYW5kIFJlc3BpcmF0b3J5IE1lZGljaW5l
LCBEZW52ZXIsIENPLCBVU0EuPC9hdXRoLWFkZHJlc3M+PHRpdGxlcz48dGl0bGU+Q2FuIENUIGRp
c3Rpbmd1aXNoIGh5cGVyc2Vuc2l0aXZpdHkgcG5ldW1vbml0aXMgZnJvbSBpZGlvcGF0aGljIHB1
bG1vbmFyeSBmaWJyb3Npcz88L3RpdGxlPjxzZWNvbmRhcnktdGl0bGU+QUpSIEFtIEogUm9lbnRn
ZW5vbDwvc2Vjb25kYXJ5LXRpdGxlPjxhbHQtdGl0bGU+QUpSLiBBbWVyaWNhbiBqb3VybmFsIG9m
IHJvZW50Z2Vub2xvZ3k8L2FsdC10aXRsZT48L3RpdGxlcz48cGVyaW9kaWNhbD48ZnVsbC10aXRs
ZT5BSlIgQW0gSiBSb2VudGdlbm9sPC9mdWxsLXRpdGxlPjxhYmJyLTE+QUpSLiBBbWVyaWNhbiBq
b3VybmFsIG9mIHJvZW50Z2Vub2xvZ3k8L2FiYnItMT48L3BlcmlvZGljYWw+PGFsdC1wZXJpb2Rp
Y2FsPjxmdWxsLXRpdGxlPkFKUiBBbSBKIFJvZW50Z2Vub2w8L2Z1bGwtdGl0bGU+PGFiYnItMT5B
SlIuIEFtZXJpY2FuIGpvdXJuYWwgb2Ygcm9lbnRnZW5vbG9neTwvYWJici0xPjwvYWx0LXBlcmlv
ZGljYWw+PHBhZ2VzPjgwNy0xMTwvcGFnZXM+PHZvbHVtZT4xNjU8L3ZvbHVtZT48bnVtYmVyPjQ8
L251bWJlcj48a2V5d29yZHM+PGtleXdvcmQ+QWx2ZW9saXRpcywgRXh0cmluc2ljIEFsbGVyZ2lj
LypyYWRpb2dyYXBoeTwva2V5d29yZD48a2V5d29yZD5CaW9wc3k8L2tleXdvcmQ+PGtleXdvcmQ+
Q2hyb25pYyBEaXNlYXNlPC9rZXl3b3JkPjxrZXl3b3JkPkRpYWdub3NpcywgRGlmZmVyZW50aWFs
PC9rZXl3b3JkPjxrZXl3b3JkPkZlbWFsZTwva2V5d29yZD48a2V5d29yZD5IdW1hbnM8L2tleXdv
cmQ+PGtleXdvcmQ+THVuZy9wYXRob2xvZ3kvcmFkaW9ncmFwaHk8L2tleXdvcmQ+PGtleXdvcmQ+
TWFsZTwva2V5d29yZD48a2V5d29yZD5NaWRkbGUgQWdlZDwva2V5d29yZD48a2V5d29yZD5QdWxt
b25hcnkgRmlicm9zaXMvKnJhZGlvZ3JhcGh5PC9rZXl3b3JkPjxrZXl3b3JkPlJldHJvc3BlY3Rp
dmUgU3R1ZGllczwva2V5d29yZD48a2V5d29yZD4qVG9tb2dyYXBoeSwgWC1SYXkgQ29tcHV0ZWQ8
L2tleXdvcmQ+PC9rZXl3b3Jkcz48ZGF0ZXM+PHllYXI+MTk5NTwveWVhcj48cHViLWRhdGVzPjxk
YXRlPk9jdDwvZGF0ZT48L3B1Yi1kYXRlcz48L2RhdGVzPjxpc2JuPjAzNjEtODAzWCAoUHJpbnQp
JiN4RDswMzYxLTgwM1ggKExpbmtpbmcpPC9pc2JuPjxhY2Nlc3Npb24tbnVtPjc2NzY5NzE8L2Fj
Y2Vzc2lvbi1udW0+PHVybHM+PHJlbGF0ZWQtdXJscz48dXJsPmh0dHA6Ly93d3cubmNiaS5ubG0u
bmloLmdvdi9wdWJtZWQvNzY3Njk3MTwvdXJsPjwvcmVsYXRlZC11cmxzPjwvdXJscz48ZWxlY3Ry
b25pYy1yZXNvdXJjZS1udW0+MTAuMjIxNC9hanIuMTY1LjQuNzY3Njk3MTwvZWxlY3Ryb25pYy1y
ZXNvdXJjZS1udW0+PC9yZWNvcmQ+PC9DaXRlPjwvRW5kTm90ZT4A
</w:fldData>
        </w:fldChar>
      </w:r>
      <w:r w:rsidR="00CA391E" w:rsidRPr="00624620">
        <w:rPr>
          <w:rFonts w:ascii="Arial" w:eastAsia="?????? Pro W3" w:hAnsi="Arial" w:cs="Arial"/>
          <w:color w:val="000000"/>
          <w:sz w:val="22"/>
          <w:szCs w:val="22"/>
          <w:vertAlign w:val="superscript"/>
        </w:rPr>
        <w:instrText xml:space="preserve"> ADDIN EN.CITE </w:instrText>
      </w:r>
      <w:r w:rsidR="00CA391E" w:rsidRPr="00624620">
        <w:rPr>
          <w:rFonts w:ascii="Arial" w:eastAsia="?????? Pro W3" w:hAnsi="Arial" w:cs="Arial"/>
          <w:color w:val="000000"/>
          <w:sz w:val="22"/>
          <w:szCs w:val="22"/>
          <w:vertAlign w:val="superscript"/>
        </w:rPr>
        <w:fldChar w:fldCharType="begin">
          <w:fldData xml:space="preserve">PEVuZE5vdGU+PENpdGU+PEF1dGhvcj5Db2xsaW5zPC9BdXRob3I+PFllYXI+MTk5MzwvWWVhcj48
UmVjTnVtPjc5PC9SZWNOdW0+PERpc3BsYXlUZXh0Pig5OSwgMTAyLCAxMDQsIDEwNiwgMTEzKTwv
RGlzcGxheVRleHQ+PHJlY29yZD48cmVjLW51bWJlcj43OTwvcmVjLW51bWJlcj48Zm9yZWlnbi1r
ZXlzPjxrZXkgYXBwPSJFTiIgZGItaWQ9IjUwc2ZzZnhkM3Y1cDJ1ZTl6eDNwNXR0dHRhOTkwdnMw
ZDlmdCIgdGltZXN0YW1wPSIxNDAyMDY0OTU5Ij43OTwva2V5PjwvZm9yZWlnbi1rZXlzPjxyZWYt
dHlwZSBuYW1lPSJKb3VybmFsIEFydGljbGUiPjE3PC9yZWYtdHlwZT48Y29udHJpYnV0b3JzPjxh
dXRob3JzPjxhdXRob3I+Q29sbGlucywgTC4gQy48L2F1dGhvcj48YXV0aG9yPldpbGxpbmcsIFMu
PC9hdXRob3I+PGF1dGhvcj5CcmV0eiwgUi48L2F1dGhvcj48YXV0aG9yPkhhcnR5LCBNLjwvYXV0
aG9yPjxhdXRob3I+TGFuZSwgRS48L2F1dGhvcj48YXV0aG9yPkFuZGVyc29uLCBXLiBILjwvYXV0
aG9yPjwvYXV0aG9ycz48L2NvbnRyaWJ1dG9ycz48YXV0aC1hZGRyZXNzPkRpdmlzaW9uIG9mIFJl
c3BpcmF0b3J5IGFuZCBFbnZpcm9ubWVudGFsIE1lZGljaW5lLCBVbml2ZXJzaXR5IG9mIExvdWlz
dmlsbGUsIEt5LjwvYXV0aC1hZGRyZXNzPjx0aXRsZXM+PHRpdGxlPkhpZ2gtcmVzb2x1dGlvbiBD
VCBpbiBzaW1wbGUgY29hbCB3b3JrZXJzJmFwb3M7IHBuZXVtb2Nvbmlvc2lzLiBMYWNrIG9mIGNv
cnJlbGF0aW9uIHdpdGggcHVsbW9uYXJ5IGZ1bmN0aW9uIHRlc3RzIGFuZCBhcnRlcmlhbCBibG9v
ZCBnYXMgdmFsdWVzPC90aXRsZT48c2Vjb25kYXJ5LXRpdGxlPkNoZXN0PC9zZWNvbmRhcnktdGl0
bGU+PGFsdC10aXRsZT5DaGVzdDwvYWx0LXRpdGxlPjwvdGl0bGVzPjxwZXJpb2RpY2FsPjxmdWxs
LXRpdGxlPkNoZXN0PC9mdWxsLXRpdGxlPjxhYmJyLTE+Q2hlc3Q8L2FiYnItMT48L3BlcmlvZGlj
YWw+PGFsdC1wZXJpb2RpY2FsPjxmdWxsLXRpdGxlPkNoZXN0PC9mdWxsLXRpdGxlPjxhYmJyLTE+
Q2hlc3Q8L2FiYnItMT48L2FsdC1wZXJpb2RpY2FsPjxwYWdlcz4xMTU2LTYyPC9wYWdlcz48dm9s
dW1lPjEwNDwvdm9sdW1lPjxudW1iZXI+NDwvbnVtYmVyPjxrZXl3b3Jkcz48a2V5d29yZD5CbG9v
ZCBHYXMgQW5hbHlzaXM8L2tleXdvcmQ+PGtleXdvcmQ+KkNvYWwgTWluaW5nPC9rZXl3b3JkPjxr
ZXl3b3JkPkh1bWFuczwva2V5d29yZD48a2V5d29yZD4qSW1hZ2UgUHJvY2Vzc2luZywgQ29tcHV0
ZXItQXNzaXN0ZWQ8L2tleXdvcmQ+PGtleXdvcmQ+THVuZy8qcmFkaW9ncmFwaHk8L2tleXdvcmQ+
PGtleXdvcmQ+TWFsZTwva2V5d29yZD48a2V5d29yZD5NaWRkbGUgQWdlZDwva2V5d29yZD48a2V5
d29yZD5QbmV1bW9jb25pb3Npcy9jb21wbGljYXRpb25zL2RpYWdub3Npcy8qcmFkaW9ncmFwaHk8
L2tleXdvcmQ+PGtleXdvcmQ+UHVsbW9uYXJ5IEVtcGh5c2VtYS9jb21wbGljYXRpb25zL3JhZGlv
Z3JhcGh5PC9rZXl3b3JkPjxrZXl3b3JkPlJlc3BpcmF0b3J5IEZ1bmN0aW9uIFRlc3RzPC9rZXl3
b3JkPjxrZXl3b3JkPlNlbnNpdGl2aXR5IGFuZCBTcGVjaWZpY2l0eTwva2V5d29yZD48a2V5d29y
ZD5TbW9raW5nL2FkdmVyc2UgZWZmZWN0cy9lcGlkZW1pb2xvZ3k8L2tleXdvcmQ+PGtleXdvcmQ+
VG9tb2dyYXBoeSwgWC1SYXkgQ29tcHV0ZWQvKm1ldGhvZHM8L2tleXdvcmQ+PC9rZXl3b3Jkcz48
ZGF0ZXM+PHllYXI+MTk5MzwveWVhcj48cHViLWRhdGVzPjxkYXRlPk9jdDwvZGF0ZT48L3B1Yi1k
YXRlcz48L2RhdGVzPjxpc2JuPjAwMTItMzY5MiAoUHJpbnQpJiN4RDswMDEyLTM2OTIgKExpbmtp
bmcpPC9pc2JuPjxhY2Nlc3Npb24tbnVtPjg0MDQxODQ8L2FjY2Vzc2lvbi1udW0+PHVybHM+PHJl
bGF0ZWQtdXJscz48dXJsPmh0dHA6Ly93d3cubmNiaS5ubG0ubmloLmdvdi9wdWJtZWQvODQwNDE4
NDwvdXJsPjwvcmVsYXRlZC11cmxzPjwvdXJscz48L3JlY29yZD48L0NpdGU+PENpdGU+PEF1dGhv
cj5OZXdtYW48L0F1dGhvcj48WWVhcj4xOTk0PC9ZZWFyPjxSZWNOdW0+ODA8L1JlY051bT48cmVj
b3JkPjxyZWMtbnVtYmVyPjgwPC9yZWMtbnVtYmVyPjxmb3JlaWduLWtleXM+PGtleSBhcHA9IkVO
IiBkYi1pZD0iNTBzZnNmeGQzdjVwMnVlOXp4M3A1dHR0dGE5OTB2czBkOWZ0IiB0aW1lc3RhbXA9
IjE0MDIwNjUwMjciPjgwPC9rZXk+PC9mb3JlaWduLWtleXM+PHJlZi10eXBlIG5hbWU9IkpvdXJu
YWwgQXJ0aWNsZSI+MTc8L3JlZi10eXBlPjxjb250cmlidXRvcnM+PGF1dGhvcnM+PGF1dGhvcj5O
ZXdtYW4sIEwuIFMuPC9hdXRob3I+PGF1dGhvcj5CdXNjaG1hbiwgRC4gTC48L2F1dGhvcj48YXV0
aG9yPk5ld2VsbCwgSi4gRC4sIEpyLjwvYXV0aG9yPjxhdXRob3I+THluY2gsIEQuIEEuPC9hdXRo
b3I+PC9hdXRob3JzPjwvY29udHJpYnV0b3JzPjxhdXRoLWFkZHJlc3M+RGVwYXJ0bWVudCBvZiBN
ZWRpY2luZSwgTmF0aW9uYWwgSmV3aXNoIENlbnRlciBmb3IgSW1tdW5vbG9neSBhbmQgUmVzcGly
YXRvcnkgTWVkaWNpbmUsIERlbnZlciwgQ08gODAyMDYuPC9hdXRoLWFkZHJlc3M+PHRpdGxlcz48
dGl0bGU+QmVyeWxsaXVtIGRpc2Vhc2U6IGFzc2Vzc21lbnQgd2l0aCBDVDwvdGl0bGU+PHNlY29u
ZGFyeS10aXRsZT5SYWRpb2xvZ3k8L3NlY29uZGFyeS10aXRsZT48YWx0LXRpdGxlPlJhZGlvbG9n
eTwvYWx0LXRpdGxlPjwvdGl0bGVzPjxwZXJpb2RpY2FsPjxmdWxsLXRpdGxlPlJhZGlvbG9neTwv
ZnVsbC10aXRsZT48YWJici0xPlJhZGlvbG9neTwvYWJici0xPjwvcGVyaW9kaWNhbD48YWx0LXBl
cmlvZGljYWw+PGZ1bGwtdGl0bGU+UmFkaW9sb2d5PC9mdWxsLXRpdGxlPjxhYmJyLTE+UmFkaW9s
b2d5PC9hYmJyLTE+PC9hbHQtcGVyaW9kaWNhbD48cGFnZXM+ODM1LTQwPC9wYWdlcz48dm9sdW1l
PjE5MDwvdm9sdW1lPjxudW1iZXI+MzwvbnVtYmVyPjxrZXl3b3Jkcz48a2V5d29yZD5CZXJ5bGxp
b3Npcy9wYXRob2xvZ3kvKnJhZGlvZ3JhcGh5PC9rZXl3b3JkPjxrZXl3b3JkPkZlbWFsZTwva2V5
d29yZD48a2V5d29yZD5IdW1hbnM8L2tleXdvcmQ+PGtleXdvcmQ+THVuZy9wYXRob2xvZ3kvKnJh
ZGlvZ3JhcGh5PC9rZXl3b3JkPjxrZXl3b3JkPk1hbGU8L2tleXdvcmQ+PGtleXdvcmQ+TWlkZGxl
IEFnZWQ8L2tleXdvcmQ+PGtleXdvcmQ+U2Vuc2l0aXZpdHkgYW5kIFNwZWNpZmljaXR5PC9rZXl3
b3JkPjxrZXl3b3JkPlNtb2tpbmc8L2tleXdvcmQ+PGtleXdvcmQ+KlRvbW9ncmFwaHksIFgtUmF5
IENvbXB1dGVkL21ldGhvZHM8L2tleXdvcmQ+PC9rZXl3b3Jkcz48ZGF0ZXM+PHllYXI+MTk5NDwv
eWVhcj48cHViLWRhdGVzPjxkYXRlPk1hcjwvZGF0ZT48L3B1Yi1kYXRlcz48L2RhdGVzPjxpc2Ju
PjAwMzMtODQxOSAoUHJpbnQpJiN4RDswMDMzLTg0MTkgKExpbmtpbmcpPC9pc2JuPjxhY2Nlc3Np
b24tbnVtPjgxMTU2MzY8L2FjY2Vzc2lvbi1udW0+PHVybHM+PHJlbGF0ZWQtdXJscz48dXJsPmh0
dHA6Ly93d3cubmNiaS5ubG0ubmloLmdvdi9wdWJtZWQvODExNTYzNjwvdXJsPjwvcmVsYXRlZC11
cmxzPjwvdXJscz48ZWxlY3Ryb25pYy1yZXNvdXJjZS1udW0+MTAuMTE0OC9yYWRpb2xvZ3kuMTkw
LjMuODExNTYzNjwvZWxlY3Ryb25pYy1yZXNvdXJjZS1udW0+PC9yZWNvcmQ+PC9DaXRlPjxDaXRl
PjxBdXRob3I+R2Ftc3U8L0F1dGhvcj48WWVhcj4xOTk1PC9ZZWFyPjxSZWNOdW0+ODE8L1JlY051
bT48cmVjb3JkPjxyZWMtbnVtYmVyPjgxPC9yZWMtbnVtYmVyPjxmb3JlaWduLWtleXM+PGtleSBh
cHA9IkVOIiBkYi1pZD0iNTBzZnNmeGQzdjVwMnVlOXp4M3A1dHR0dGE5OTB2czBkOWZ0IiB0aW1l
c3RhbXA9IjE0MDIwNjUxMTAiPjgxPC9rZXk+PC9mb3JlaWduLWtleXM+PHJlZi10eXBlIG5hbWU9
IkpvdXJuYWwgQXJ0aWNsZSI+MTc8L3JlZi10eXBlPjxjb250cmlidXRvcnM+PGF1dGhvcnM+PGF1
dGhvcj5HYW1zdSwgRy48L2F1dGhvcj48YXV0aG9yPlNhbG1vbiwgQy4gSi48L2F1dGhvcj48YXV0
aG9yPldhcm5vY2ssIE0uIEwuPC9hdXRob3I+PGF1dGhvcj5CbGFuYywgUC4gRC48L2F1dGhvcj48
L2F1dGhvcnM+PC9jb250cmlidXRvcnM+PGF1dGgtYWRkcmVzcz5EZXBhcnRtZW50IG9mIFJhZGlv
bG9neSwgVW5pdmVyc2l0eSBvZiBDYWxpZm9ybmlhLCBTYW4gRnJhbmNpc2NvIDk0MTQzLTA2Mjgu
PC9hdXRoLWFkZHJlc3M+PHRpdGxlcz48dGl0bGU+Q1QgcXVhbnRpZmljYXRpb24gb2YgaW50ZXJz
dGl0aWFsIGZpYnJvc2lzIGluIHBhdGllbnRzIHdpdGggYXNiZXN0b3NpczogYSBjb21wYXJpc29u
IG9mIHR3byBtZXRob2RzPC90aXRsZT48c2Vjb25kYXJ5LXRpdGxlPkFKUiBBbSBKIFJvZW50Z2Vu
b2w8L3NlY29uZGFyeS10aXRsZT48YWx0LXRpdGxlPkFKUi4gQW1lcmljYW4gam91cm5hbCBvZiBy
b2VudGdlbm9sb2d5PC9hbHQtdGl0bGU+PC90aXRsZXM+PHBlcmlvZGljYWw+PGZ1bGwtdGl0bGU+
QUpSIEFtIEogUm9lbnRnZW5vbDwvZnVsbC10aXRsZT48YWJici0xPkFKUi4gQW1lcmljYW4gam91
cm5hbCBvZiByb2VudGdlbm9sb2d5PC9hYmJyLTE+PC9wZXJpb2RpY2FsPjxhbHQtcGVyaW9kaWNh
bD48ZnVsbC10aXRsZT5BSlIgQW0gSiBSb2VudGdlbm9sPC9mdWxsLXRpdGxlPjxhYmJyLTE+QUpS
LiBBbWVyaWNhbiBqb3VybmFsIG9mIHJvZW50Z2Vub2xvZ3k8L2FiYnItMT48L2FsdC1wZXJpb2Rp
Y2FsPjxwYWdlcz42My04PC9wYWdlcz48dm9sdW1lPjE2NDwvdm9sdW1lPjxudW1iZXI+MTwvbnVt
YmVyPjxrZXl3b3Jkcz48a2V5d29yZD5BZ2VkPC9rZXl3b3JkPjxrZXl3b3JkPkFnZWQsIDgwIGFu
ZCBvdmVyPC9rZXl3b3JkPjxrZXl3b3JkPkFzYmVzdG9zaXMvcGF0aG9sb2d5LypyYWRpb2dyYXBo
eTwva2V5d29yZD48a2V5d29yZD5GZW1hbGU8L2tleXdvcmQ+PGtleXdvcmQ+SHVtYW5zPC9rZXl3
b3JkPjxrZXl3b3JkPkx1bmcvcGF0aG9sb2d5L3JhZGlvZ3JhcGh5PC9rZXl3b3JkPjxrZXl3b3Jk
Pk1hbGU8L2tleXdvcmQ+PGtleXdvcmQ+TWlkZGxlIEFnZWQ8L2tleXdvcmQ+PGtleXdvcmQ+UHVs
bW9uYXJ5IEZpYnJvc2lzL2V0aW9sb2d5L3BhdGhvbG9neS8qcmFkaW9ncmFwaHk8L2tleXdvcmQ+
PGtleXdvcmQ+VG9tb2dyYXBoeSwgWC1SYXkgQ29tcHV0ZWQvKm1ldGhvZHM8L2tleXdvcmQ+PC9r
ZXl3b3Jkcz48ZGF0ZXM+PHllYXI+MTk5NTwveWVhcj48cHViLWRhdGVzPjxkYXRlPkphbjwvZGF0
ZT48L3B1Yi1kYXRlcz48L2RhdGVzPjxpc2JuPjAzNjEtODAzWCAoUHJpbnQpJiN4RDswMzYxLTgw
M1ggKExpbmtpbmcpPC9pc2JuPjxhY2Nlc3Npb24tbnVtPjc5OTg1NzA8L2FjY2Vzc2lvbi1udW0+
PHVybHM+PHJlbGF0ZWQtdXJscz48dXJsPmh0dHA6Ly93d3cubmNiaS5ubG0ubmloLmdvdi9wdWJt
ZWQvNzk5ODU3MDwvdXJsPjwvcmVsYXRlZC11cmxzPjwvdXJscz48ZWxlY3Ryb25pYy1yZXNvdXJj
ZS1udW0+MTAuMjIxNC9hanIuMTY0LjEuNzk5ODU3MDwvZWxlY3Ryb25pYy1yZXNvdXJjZS1udW0+
PC9yZWNvcmQ+PC9DaXRlPjxDaXRlPjxBdXRob3I+R2V2ZW5vaXM8L0F1dGhvcj48WWVhcj4xOTk0
PC9ZZWFyPjxSZWNOdW0+ODI8L1JlY051bT48cmVjb3JkPjxyZWMtbnVtYmVyPjgyPC9yZWMtbnVt
YmVyPjxmb3JlaWduLWtleXM+PGtleSBhcHA9IkVOIiBkYi1pZD0iNTBzZnNmeGQzdjVwMnVlOXp4
M3A1dHR0dGE5OTB2czBkOWZ0IiB0aW1lc3RhbXA9IjE0MDIwNjUxOTYiPjgyPC9rZXk+PC9mb3Jl
aWduLWtleXM+PHJlZi10eXBlIG5hbWU9IkpvdXJuYWwgQXJ0aWNsZSI+MTc8L3JlZi10eXBlPjxj
b250cmlidXRvcnM+PGF1dGhvcnM+PGF1dGhvcj5HZXZlbm9pcywgUC4gQS48L2F1dGhvcj48YXV0
aG9yPlBpY2hvdCwgRS48L2F1dGhvcj48YXV0aG9yPkRhcmdlbnQsIEYuPC9hdXRob3I+PGF1dGhv
cj5EZWRlaXJlLCBTLjwvYXV0aG9yPjxhdXRob3I+VmFuZGUgV2V5ZXIsIFIuPC9hdXRob3I+PGF1
dGhvcj5EZSBWdXlzdCwgUC48L2F1dGhvcj48L2F1dGhvcnM+PC9jb250cmlidXRvcnM+PGF1dGgt
YWRkcmVzcz5EZXBhcnRtZW50IG9mIFJhZGlvbG9neSwgSG9waXRhbCBFcmFzbWUsIFVuaXZlcnNp
dGUgTGlicmUgZGUgQnJ1eGVsbGVzLCBCZWxnaXVtLjwvYXV0aC1hZGRyZXNzPjx0aXRsZXM+PHRp
dGxlPkxvdyBncmFkZSBjb2FsIHdvcmtlciZhcG9zO3MgcG5ldW1vY29uaW9zaXMuIENvbXBhcmlz
b24gb2YgQ1QgYW5kIGNoZXN0IHJhZGlvZ3JhcGh5PC90aXRsZT48c2Vjb25kYXJ5LXRpdGxlPkFj
dGEgUmFkaW9sPC9zZWNvbmRhcnktdGl0bGU+PGFsdC10aXRsZT5BY3RhIHJhZGlvbG9naWNhPC9h
bHQtdGl0bGU+PC90aXRsZXM+PHBlcmlvZGljYWw+PGZ1bGwtdGl0bGU+QWN0YSBSYWRpb2w8L2Z1
bGwtdGl0bGU+PGFiYnItMT5BY3RhIHJhZGlvbG9naWNhPC9hYmJyLTE+PC9wZXJpb2RpY2FsPjxh
bHQtcGVyaW9kaWNhbD48ZnVsbC10aXRsZT5BY3RhIFJhZGlvbDwvZnVsbC10aXRsZT48YWJici0x
PkFjdGEgcmFkaW9sb2dpY2E8L2FiYnItMT48L2FsdC1wZXJpb2RpY2FsPjxwYWdlcz4zNTEtNjwv
cGFnZXM+PHZvbHVtZT4zNTwvdm9sdW1lPjxudW1iZXI+NDwvbnVtYmVyPjxrZXl3b3Jkcz48a2V5
d29yZD5BZHVsdDwva2V5d29yZD48a2V5d29yZD5BZ2VkPC9rZXl3b3JkPjxrZXl3b3JkPkJyb25j
aGllY3Rhc2lzL3JhZGlvZ3JhcGh5PC9rZXl3b3JkPjxrZXl3b3JkPipDb2FsIE1pbmluZzwva2V5
d29yZD48a2V5d29yZD5EaWFnbm9zaXMsIERpZmZlcmVudGlhbDwva2V5d29yZD48a2V5d29yZD5I
dW1hbnM8L2tleXdvcmQ+PGtleXdvcmQ+THVuZy9yYWRpb2dyYXBoeTwva2V5d29yZD48a2V5d29y
ZD5NYWxlPC9rZXl3b3JkPjxrZXl3b3JkPk1pZGRsZSBBZ2VkPC9rZXl3b3JkPjxrZXl3b3JkPlBu
ZXVtb2Nvbmlvc2lzLypyYWRpb2dyYXBoeTwva2V5d29yZD48a2V5d29yZD5QdWxtb25hcnkgRW1w
aHlzZW1hL3JhZGlvZ3JhcGh5PC9rZXl3b3JkPjxrZXl3b3JkPipSYWRpb2dyYXBoeSwgVGhvcmFj
aWMvbWV0aG9kczwva2V5d29yZD48a2V5d29yZD5TZW5zaXRpdml0eSBhbmQgU3BlY2lmaWNpdHk8
L2tleXdvcmQ+PGtleXdvcmQ+KlRvbW9ncmFwaHksIFgtUmF5IENvbXB1dGVkL21ldGhvZHM8L2tl
eXdvcmQ+PC9rZXl3b3Jkcz48ZGF0ZXM+PHllYXI+MTk5NDwveWVhcj48cHViLWRhdGVzPjxkYXRl
Pkp1bDwvZGF0ZT48L3B1Yi1kYXRlcz48L2RhdGVzPjxpc2JuPjAyODQtMTg1MSAoUHJpbnQpJiN4
RDswMjg0LTE4NTEgKExpbmtpbmcpPC9pc2JuPjxhY2Nlc3Npb24tbnVtPjgwMTEzODQ8L2FjY2Vz
c2lvbi1udW0+PHVybHM+PHJlbGF0ZWQtdXJscz48dXJsPmh0dHA6Ly93d3cubmNiaS5ubG0ubmlo
Lmdvdi9wdWJtZWQvODAxMTM4NDwvdXJsPjwvcmVsYXRlZC11cmxzPjwvdXJscz48L3JlY29yZD48
L0NpdGU+PENpdGU+PEF1dGhvcj5MeW5jaDwvQXV0aG9yPjxZZWFyPjE5OTU8L1llYXI+PFJlY051
bT44MzwvUmVjTnVtPjxyZWNvcmQ+PHJlYy1udW1iZXI+ODM8L3JlYy1udW1iZXI+PGZvcmVpZ24t
a2V5cz48a2V5IGFwcD0iRU4iIGRiLWlkPSI1MHNmc2Z4ZDN2NXAydWU5engzcDV0dHR0YTk5MHZz
MGQ5ZnQiIHRpbWVzdGFtcD0iMTQwMjA2NTMwNiI+ODM8L2tleT48L2ZvcmVpZ24ta2V5cz48cmVm
LXR5cGUgbmFtZT0iSm91cm5hbCBBcnRpY2xlIj4xNzwvcmVmLXR5cGU+PGNvbnRyaWJ1dG9ycz48
YXV0aG9ycz48YXV0aG9yPkx5bmNoLCBELiBBLjwvYXV0aG9yPjxhdXRob3I+TmV3ZWxsLCBKLiBE
LjwvYXV0aG9yPjxhdXRob3I+TG9nYW4sIFAuIE0uPC9hdXRob3I+PGF1dGhvcj5LaW5nLCBULiBF
LiwgSnIuPC9hdXRob3I+PGF1dGhvcj5NdWxsZXIsIE4uIEwuPC9hdXRob3I+PC9hdXRob3JzPjwv
Y29udHJpYnV0b3JzPjxhdXRoLWFkZHJlc3M+RGVwYXJ0bWVudCBvZiBSYWRpb2xvZ3ksIE5hdGlv
bmFsIEpld2lzaCBDZW50ZXIgZm9yIEltbXVub2xvZ3kgYW5kIFJlc3BpcmF0b3J5IE1lZGljaW5l
LCBEZW52ZXIsIENPLCBVU0EuPC9hdXRoLWFkZHJlc3M+PHRpdGxlcz48dGl0bGU+Q2FuIENUIGRp
c3Rpbmd1aXNoIGh5cGVyc2Vuc2l0aXZpdHkgcG5ldW1vbml0aXMgZnJvbSBpZGlvcGF0aGljIHB1
bG1vbmFyeSBmaWJyb3Npcz88L3RpdGxlPjxzZWNvbmRhcnktdGl0bGU+QUpSIEFtIEogUm9lbnRn
ZW5vbDwvc2Vjb25kYXJ5LXRpdGxlPjxhbHQtdGl0bGU+QUpSLiBBbWVyaWNhbiBqb3VybmFsIG9m
IHJvZW50Z2Vub2xvZ3k8L2FsdC10aXRsZT48L3RpdGxlcz48cGVyaW9kaWNhbD48ZnVsbC10aXRs
ZT5BSlIgQW0gSiBSb2VudGdlbm9sPC9mdWxsLXRpdGxlPjxhYmJyLTE+QUpSLiBBbWVyaWNhbiBq
b3VybmFsIG9mIHJvZW50Z2Vub2xvZ3k8L2FiYnItMT48L3BlcmlvZGljYWw+PGFsdC1wZXJpb2Rp
Y2FsPjxmdWxsLXRpdGxlPkFKUiBBbSBKIFJvZW50Z2Vub2w8L2Z1bGwtdGl0bGU+PGFiYnItMT5B
SlIuIEFtZXJpY2FuIGpvdXJuYWwgb2Ygcm9lbnRnZW5vbG9neTwvYWJici0xPjwvYWx0LXBlcmlv
ZGljYWw+PHBhZ2VzPjgwNy0xMTwvcGFnZXM+PHZvbHVtZT4xNjU8L3ZvbHVtZT48bnVtYmVyPjQ8
L251bWJlcj48a2V5d29yZHM+PGtleXdvcmQ+QWx2ZW9saXRpcywgRXh0cmluc2ljIEFsbGVyZ2lj
LypyYWRpb2dyYXBoeTwva2V5d29yZD48a2V5d29yZD5CaW9wc3k8L2tleXdvcmQ+PGtleXdvcmQ+
Q2hyb25pYyBEaXNlYXNlPC9rZXl3b3JkPjxrZXl3b3JkPkRpYWdub3NpcywgRGlmZmVyZW50aWFs
PC9rZXl3b3JkPjxrZXl3b3JkPkZlbWFsZTwva2V5d29yZD48a2V5d29yZD5IdW1hbnM8L2tleXdv
cmQ+PGtleXdvcmQ+THVuZy9wYXRob2xvZ3kvcmFkaW9ncmFwaHk8L2tleXdvcmQ+PGtleXdvcmQ+
TWFsZTwva2V5d29yZD48a2V5d29yZD5NaWRkbGUgQWdlZDwva2V5d29yZD48a2V5d29yZD5QdWxt
b25hcnkgRmlicm9zaXMvKnJhZGlvZ3JhcGh5PC9rZXl3b3JkPjxrZXl3b3JkPlJldHJvc3BlY3Rp
dmUgU3R1ZGllczwva2V5d29yZD48a2V5d29yZD4qVG9tb2dyYXBoeSwgWC1SYXkgQ29tcHV0ZWQ8
L2tleXdvcmQ+PC9rZXl3b3Jkcz48ZGF0ZXM+PHllYXI+MTk5NTwveWVhcj48cHViLWRhdGVzPjxk
YXRlPk9jdDwvZGF0ZT48L3B1Yi1kYXRlcz48L2RhdGVzPjxpc2JuPjAzNjEtODAzWCAoUHJpbnQp
JiN4RDswMzYxLTgwM1ggKExpbmtpbmcpPC9pc2JuPjxhY2Nlc3Npb24tbnVtPjc2NzY5NzE8L2Fj
Y2Vzc2lvbi1udW0+PHVybHM+PHJlbGF0ZWQtdXJscz48dXJsPmh0dHA6Ly93d3cubmNiaS5ubG0u
bmloLmdvdi9wdWJtZWQvNzY3Njk3MTwvdXJsPjwvcmVsYXRlZC11cmxzPjwvdXJscz48ZWxlY3Ry
b25pYy1yZXNvdXJjZS1udW0+MTAuMjIxNC9hanIuMTY1LjQuNzY3Njk3MTwvZWxlY3Ryb25pYy1y
ZXNvdXJjZS1udW0+PC9yZWNvcmQ+PC9DaXRlPjwvRW5kTm90ZT4A
</w:fldData>
        </w:fldChar>
      </w:r>
      <w:r w:rsidR="00CA391E" w:rsidRPr="00624620">
        <w:rPr>
          <w:rFonts w:ascii="Arial" w:eastAsia="?????? Pro W3" w:hAnsi="Arial" w:cs="Arial"/>
          <w:color w:val="000000"/>
          <w:sz w:val="22"/>
          <w:szCs w:val="22"/>
          <w:vertAlign w:val="superscript"/>
        </w:rPr>
        <w:instrText xml:space="preserve"> ADDIN EN.CITE.DATA </w:instrText>
      </w:r>
      <w:r w:rsidR="00CA391E" w:rsidRPr="00624620">
        <w:rPr>
          <w:rFonts w:ascii="Arial" w:eastAsia="?????? Pro W3" w:hAnsi="Arial" w:cs="Arial"/>
          <w:color w:val="000000"/>
          <w:sz w:val="22"/>
          <w:szCs w:val="22"/>
          <w:vertAlign w:val="superscript"/>
        </w:rPr>
      </w:r>
      <w:r w:rsidR="00CA391E" w:rsidRPr="00624620">
        <w:rPr>
          <w:rFonts w:ascii="Arial" w:eastAsia="?????? Pro W3" w:hAnsi="Arial" w:cs="Arial"/>
          <w:color w:val="000000"/>
          <w:sz w:val="22"/>
          <w:szCs w:val="22"/>
          <w:vertAlign w:val="superscript"/>
        </w:rPr>
        <w:fldChar w:fldCharType="end"/>
      </w:r>
      <w:r w:rsidR="008C74B0" w:rsidRPr="00624620">
        <w:rPr>
          <w:rFonts w:ascii="Arial" w:eastAsia="?????? Pro W3" w:hAnsi="Arial" w:cs="Arial"/>
          <w:color w:val="000000"/>
          <w:sz w:val="22"/>
          <w:szCs w:val="22"/>
          <w:vertAlign w:val="superscript"/>
        </w:rPr>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(99, 102, 104, 106, 113)</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rPr>
        <w:t xml:space="preserve"> and 9 moderate-quality</w:t>
      </w:r>
      <w:r w:rsidR="008C74B0" w:rsidRPr="00624620">
        <w:rPr>
          <w:rFonts w:ascii="Arial" w:eastAsia="?????? Pro W3" w:hAnsi="Arial" w:cs="Arial"/>
          <w:color w:val="000000"/>
          <w:sz w:val="22"/>
          <w:szCs w:val="22"/>
          <w:vertAlign w:val="superscript"/>
        </w:rPr>
        <w:fldChar w:fldCharType="begin">
          <w:fldData xml:space="preserve">PEVuZE5vdGU+PENpdGU+PEF1dGhvcj5aaW9yYTwvQXV0aG9yPjxZZWFyPjIwMDU8L1llYXI+PFJl
Y051bT44NDwvUmVjTnVtPjxEaXNwbGF5VGV4dD4oMTAwLCAxMDEsIDEwMywgMTA1LCAxMDcsIDEx
MSwgMTEyLCAxMTQsIDExNSk8L0Rpc3BsYXlUZXh0PjxyZWNvcmQ+PHJlYy1udW1iZXI+ODQ8L3Jl
Yy1udW1iZXI+PGZvcmVpZ24ta2V5cz48a2V5IGFwcD0iRU4iIGRiLWlkPSI1MHNmc2Z4ZDN2NXAy
dWU5engzcDV0dHR0YTk5MHZzMGQ5ZnQiIHRpbWVzdGFtcD0iMTQwMjA2NTM4MyI+ODQ8L2tleT48
L2ZvcmVpZ24ta2V5cz48cmVmLXR5cGUgbmFtZT0iSm91cm5hbCBBcnRpY2xlIj4xNzwvcmVmLXR5
cGU+PGNvbnRyaWJ1dG9ycz48YXV0aG9ycz48YXV0aG9yPlppb3JhLCBELjwvYXV0aG9yPjxhdXRo
b3I+SmFzdHJ6ZWJza2ksIEQuPC9hdXRob3I+PGF1dGhvcj5MdWJpbmEsIE0uPC9hdXRob3I+PGF1
dGhvcj5Xb2pkYWxhLCBBLjwvYXV0aG9yPjxhdXRob3I+S296aWVsc2tpLCBKLjwvYXV0aG9yPjwv
YXV0aG9ycz48L2NvbnRyaWJ1dG9ycz48YXV0aC1hZGRyZXNzPkRlcGFydG1lbnQgb2YgUG5ldW1v
bm9sb2d5IG9mIHRoZSBTaWxlc2lhbiBNZWRpY2FsIEFjYXRlbXksIFphYnJ6ZSwgUG9sYW5kLiBm
dHB1bG16YUBpbmZvbWVkLnNsYW0ua2F0b3dpY2UucGw8L2F1dGgtYWRkcmVzcz48dGl0bGVzPjx0
aXRsZT5IaWdoLXJlc29sdXRpb24gY29tcHV0ZWQgdG9tb2dyYXBoeSBpbiBoeXBlcnNlbnNpdGl2
aXR5IHBuZXVtb25pdGlzIC0gY29ycmVsYXRpb24gd2l0aCBwdWxtb25hcnkgZnVuY3Rpb248L3Rp
dGxlPjxzZWNvbmRhcnktdGl0bGU+QW5uIEFncmljIEVudmlyb24gTWVkPC9zZWNvbmRhcnktdGl0
bGU+PGFsdC10aXRsZT5Bbm5hbHMgb2YgYWdyaWN1bHR1cmFsIGFuZCBlbnZpcm9ubWVudGFsIG1l
ZGljaW5lIDogQUFFTTwvYWx0LXRpdGxlPjwvdGl0bGVzPjxwZXJpb2RpY2FsPjxmdWxsLXRpdGxl
PkFubiBBZ3JpYyBFbnZpcm9uIE1lZDwvZnVsbC10aXRsZT48YWJici0xPkFubmFscyBvZiBhZ3Jp
Y3VsdHVyYWwgYW5kIGVudmlyb25tZW50YWwgbWVkaWNpbmUgOiBBQUVNPC9hYmJyLTE+PC9wZXJp
b2RpY2FsPjxhbHQtcGVyaW9kaWNhbD48ZnVsbC10aXRsZT5Bbm4gQWdyaWMgRW52aXJvbiBNZWQ8
L2Z1bGwtdGl0bGU+PGFiYnItMT5Bbm5hbHMgb2YgYWdyaWN1bHR1cmFsIGFuZCBlbnZpcm9ubWVu
dGFsIG1lZGljaW5lIDogQUFFTTwvYWJici0xPjwvYWx0LXBlcmlvZGljYWw+PHBhZ2VzPjMxLTQ8
L3BhZ2VzPjx2b2x1bWU+MTI8L3ZvbHVtZT48bnVtYmVyPjE8L251bWJlcj48a2V5d29yZHM+PGtl
eXdvcmQ+QWR1bHQ8L2tleXdvcmQ+PGtleXdvcmQ+QWdlZDwva2V5d29yZD48a2V5d29yZD5BbHZl
b2xpdGlzLCBFeHRyaW5zaWMgQWxsZXJnaWMvbWV0YWJvbGlzbS8qcGh5c2lvcGF0aG9sb2d5Lypy
YWRpb2dyYXBoeTwva2V5d29yZD48a2V5d29yZD5DYXJib24gTW9ub3hpZGUvbWV0YWJvbGlzbTwv
a2V5d29yZD48a2V5d29yZD5GZW1hbGU8L2tleXdvcmQ+PGtleXdvcmQ+Rm9yY2VkIEV4cGlyYXRv
cnkgVm9sdW1lPC9rZXl3b3JkPjxrZXl3b3JkPkh1bWFuczwva2V5d29yZD48a2V5d29yZD5MdW5n
LypwaHlzaW9wYXRob2xvZ3kvKnJhZGlvZ3JhcGh5PC9rZXl3b3JkPjxrZXl3b3JkPk1hbGU8L2tl
eXdvcmQ+PGtleXdvcmQ+TWlkZGxlIEFnZWQ8L2tleXdvcmQ+PGtleXdvcmQ+UG9sYW5kPC9rZXl3
b3JkPjxrZXl3b3JkPlB1bG1vbmFyeSBEaWZmdXNpbmcgQ2FwYWNpdHk8L2tleXdvcmQ+PGtleXdv
cmQ+UHVsbW9uYXJ5IEZpYnJvc2lzL2RpYWdub3Npcy9ldGlvbG9neTwva2V5d29yZD48a2V5d29y
ZD5TZW5zaXRpdml0eSBhbmQgU3BlY2lmaWNpdHk8L2tleXdvcmQ+PGtleXdvcmQ+KlRvbW9ncmFw
aHksIFgtUmF5IENvbXB1dGVkL21ldGhvZHM8L2tleXdvcmQ+PGtleXdvcmQ+Vml0YWwgQ2FwYWNp
dHk8L2tleXdvcmQ+PC9rZXl3b3Jkcz48ZGF0ZXM+PHllYXI+MjAwNTwveWVhcj48L2RhdGVzPjxp
c2JuPjEyMzItMTk2NiAoUHJpbnQpJiN4RDsxMjMyLTE5NjYgKExpbmtpbmcpPC9pc2JuPjxhY2Nl
c3Npb24tbnVtPjE2MDI4ODYzPC9hY2Nlc3Npb24tbnVtPjx1cmxzPjxyZWxhdGVkLXVybHM+PHVy
bD5odHRwOi8vd3d3Lm5jYmkubmxtLm5paC5nb3YvcHVibWVkLzE2MDI4ODYzPC91cmw+PC9yZWxh
dGVkLXVybHM+PC91cmxzPjwvcmVjb3JkPjwvQ2l0ZT48Q2l0ZT48QXV0aG9yPkh1dXNrb25lbjwv
QXV0aG9yPjxZZWFyPjIwMDE8L1llYXI+PFJlY051bT44NTwvUmVjTnVtPjxyZWNvcmQ+PHJlYy1u
dW1iZXI+ODU8L3JlYy1udW1iZXI+PGZvcmVpZ24ta2V5cz48a2V5IGFwcD0iRU4iIGRiLWlkPSI1
MHNmc2Z4ZDN2NXAydWU5engzcDV0dHR0YTk5MHZzMGQ5ZnQiIHRpbWVzdGFtcD0iMTQwMjA2NTYx
NyI+ODU8L2tleT48L2ZvcmVpZ24ta2V5cz48cmVmLXR5cGUgbmFtZT0iSm91cm5hbCBBcnRpY2xl
Ij4xNzwvcmVmLXR5cGU+PGNvbnRyaWJ1dG9ycz48YXV0aG9ycz48YXV0aG9yPkh1dXNrb25lbiwg
Ty48L2F1dGhvcj48YXV0aG9yPktpdmlzYWFyaSwgTC48L2F1dGhvcj48YXV0aG9yPlppdHRpbmcs
IEEuPC9hdXRob3I+PGF1dGhvcj5UYXNraW5lbiwgSy48L2F1dGhvcj48YXV0aG9yPlRvc3NhdmFp
bmVuLCBBLjwvYXV0aG9yPjxhdXRob3I+VmVobWFzLCBULjwvYXV0aG9yPjwvYXV0aG9ycz48L2Nv
bnRyaWJ1dG9ycz48YXV0aC1hZGRyZXNzPkZpbm5pc2ggSW5zdGl0dXRlIG9mIE9jY3VwYXRpb25h
bCBIZWFsdGgsIEhlbHNpbmtpLiBPbGxpLkh1dXNrb25lbkBvY2N1cGhlYWx0aC5maTwvYXV0aC1h
ZGRyZXNzPjx0aXRsZXM+PHRpdGxlPkhpZ2gtcmVzb2x1dGlvbiBjb21wdXRlZCB0b21vZ3JhcGh5
IGNsYXNzaWZpY2F0aW9uIG9mIGx1bmcgZmlicm9zaXMgZm9yIHBhdGllbnRzIHdpdGggYXNiZXN0
b3MtcmVsYXRlZCBkaXNlYXNlPC90aXRsZT48c2Vjb25kYXJ5LXRpdGxlPlNjYW5kIEogV29yayBF
bnZpcm9uIEhlYWx0aDwvc2Vjb25kYXJ5LXRpdGxlPjxhbHQtdGl0bGU+U2NhbmRpbmF2aWFuIGpv
dXJuYWwgb2Ygd29yaywgZW52aXJvbm1lbnQgJmFtcDsgaGVhbHRoPC9hbHQtdGl0bGU+PC90aXRs
ZXM+PHBlcmlvZGljYWw+PGZ1bGwtdGl0bGU+U2NhbmQgSiBXb3JrIEVudmlyb24gSGVhbHRoPC9m
dWxsLXRpdGxlPjxhYmJyLTE+U2NhbmRpbmF2aWFuIGpvdXJuYWwgb2Ygd29yaywgZW52aXJvbm1l
bnQgJmFtcDsgaGVhbHRoPC9hYmJyLTE+PC9wZXJpb2RpY2FsPjxhbHQtcGVyaW9kaWNhbD48ZnVs
bC10aXRsZT5TY2FuZCBKIFdvcmsgRW52aXJvbiBIZWFsdGg8L2Z1bGwtdGl0bGU+PGFiYnItMT5T
Y2FuZGluYXZpYW4gam91cm5hbCBvZiB3b3JrLCBlbnZpcm9ubWVudCAmYW1wOyBoZWFsdGg8L2Fi
YnItMT48L2FsdC1wZXJpb2RpY2FsPjxwYWdlcz4xMDYtMTI8L3BhZ2VzPjx2b2x1bWU+Mjc8L3Zv
bHVtZT48bnVtYmVyPjI8L251bWJlcj48a2V5d29yZHM+PGtleXdvcmQ+QWR1bHQ8L2tleXdvcmQ+
PGtleXdvcmQ+QWdlZDwva2V5d29yZD48a2V5d29yZD5BZ2VkLCA4MCBhbmQgb3Zlcjwva2V5d29y
ZD48a2V5d29yZD5BbmFseXNpcyBvZiBWYXJpYW5jZTwva2V5d29yZD48a2V5d29yZD5Bc2Jlc3Rv
c2lzL2NsYXNzaWZpY2F0aW9uLypyYWRpb2dyYXBoeTwva2V5d29yZD48a2V5d29yZD5GZW1hbGU8
L2tleXdvcmQ+PGtleXdvcmQ+SHVtYW5zPC9rZXl3b3JkPjxrZXl3b3JkPkx1bmcgRGlzZWFzZXMs
IEludGVyc3RpdGlhbC9jbGFzc2lmaWNhdGlvbi8qcmFkaW9ncmFwaHk8L2tleXdvcmQ+PGtleXdv
cmQ+TWFsZTwva2V5d29yZD48a2V5d29yZD5NaWRkbGUgQWdlZDwva2V5d29yZD48a2V5d29yZD5Q
dWxtb25hcnkgRmlicm9zaXMvY2xhc3NpZmljYXRpb24vKnJhZGlvZ3JhcGh5PC9rZXl3b3JkPjxr
ZXl3b3JkPlRvbW9ncmFwaHksIFgtUmF5IENvbXB1dGVkLyptZXRob2RzPC9rZXl3b3JkPjwva2V5
d29yZHM+PGRhdGVzPjx5ZWFyPjIwMDE8L3llYXI+PHB1Yi1kYXRlcz48ZGF0ZT5BcHI8L2RhdGU+
PC9wdWItZGF0ZXM+PC9kYXRlcz48aXNibj4wMzU1LTMxNDAgKFByaW50KSYjeEQ7MDM1NS0zMTQw
IChMaW5raW5nKTwvaXNibj48YWNjZXNzaW9uLW51bT4xMTQwOTU5MjwvYWNjZXNzaW9uLW51bT48
dXJscz48cmVsYXRlZC11cmxzPjx1cmw+aHR0cDovL3d3dy5uY2JpLm5sbS5uaWguZ292L3B1Ym1l
ZC8xMTQwOTU5MjwvdXJsPjwvcmVsYXRlZC11cmxzPjwvdXJscz48L3JlY29yZD48L0NpdGU+PENp
dGU+PEF1dGhvcj5FdGVyb3ZpYzwvQXV0aG9yPjxZZWFyPjE5OTM8L1llYXI+PFJlY051bT44Njwv
UmVjTnVtPjxyZWNvcmQ+PHJlYy1udW1iZXI+ODY8L3JlYy1udW1iZXI+PGZvcmVpZ24ta2V5cz48
a2V5IGFwcD0iRU4iIGRiLWlkPSI1MHNmc2Z4ZDN2NXAydWU5engzcDV0dHR0YTk5MHZzMGQ5ZnQi
IHRpbWVzdGFtcD0iMTQwMjA2NTcxNiI+ODY8L2tleT48L2ZvcmVpZ24ta2V5cz48cmVmLXR5cGUg
bmFtZT0iSm91cm5hbCBBcnRpY2xlIj4xNzwvcmVmLXR5cGU+PGNvbnRyaWJ1dG9ycz48YXV0aG9y
cz48YXV0aG9yPkV0ZXJvdmljLCBELjwvYXV0aG9yPjxhdXRob3I+RHVqaWMsIFouPC9hdXRob3I+
PGF1dGhvcj5Ub2NpbGosIEouPC9hdXRob3I+PGF1dGhvcj5DYXBrdW4sIFYuPC9hdXRob3I+PC9h
dXRob3JzPjwvY29udHJpYnV0b3JzPjxhdXRoLWFkZHJlc3M+RGVwYXJ0bWVudCBvZiBOdWNsZWFy
IE1lZGljaW5lLCBDbGluaWNhbCBIb3NwaXRhbCBTcGxpdCwgUmVwdWJsaWMgb2YgQ3JvYXRpYS48
L2F1dGgtYWRkcmVzcz48dGl0bGVzPjx0aXRsZT5IaWdoIHJlc29sdXRpb24gcHVsbW9uYXJ5IGNv
bXB1dGVkIHRvbW9ncmFwaHkgc2NhbnMgcXVhbnRpZmllZCBieSBhbmFseXNpcyBvZiBkZW5zaXR5
IGRpc3RyaWJ1dGlvbjogYXBwbGljYXRpb24gdG8gYXNiZXN0b3NpczwvdGl0bGU+PHNlY29uZGFy
eS10aXRsZT5CciBKIEluZCBNZWQ8L3NlY29uZGFyeS10aXRsZT48YWx0LXRpdGxlPkJyaXRpc2gg
am91cm5hbCBvZiBpbmR1c3RyaWFsIG1lZGljaW5lPC9hbHQtdGl0bGU+PC90aXRsZXM+PHBlcmlv
ZGljYWw+PGZ1bGwtdGl0bGU+QnIgSiBJbmQgTWVkPC9mdWxsLXRpdGxlPjxhYmJyLTE+QnJpdGlz
aCBqb3VybmFsIG9mIGluZHVzdHJpYWwgbWVkaWNpbmU8L2FiYnItMT48L3BlcmlvZGljYWw+PGFs
dC1wZXJpb2RpY2FsPjxmdWxsLXRpdGxlPkJyIEogSW5kIE1lZDwvZnVsbC10aXRsZT48YWJici0x
PkJyaXRpc2ggam91cm5hbCBvZiBpbmR1c3RyaWFsIG1lZGljaW5lPC9hYmJyLTE+PC9hbHQtcGVy
aW9kaWNhbD48cGFnZXM+NTE0LTk8L3BhZ2VzPjx2b2x1bWU+NTA8L3ZvbHVtZT48bnVtYmVyPjY8
L251bWJlcj48a2V5d29yZHM+PGtleXdvcmQ+QWR1bHQ8L2tleXdvcmQ+PGtleXdvcmQ+QXNiZXN0
b3Npcy8qcmFkaW9ncmFwaHk8L2tleXdvcmQ+PGtleXdvcmQ+RmVtYWxlPC9rZXl3b3JkPjxrZXl3
b3JkPkZvcmNlZCBFeHBpcmF0b3J5IFZvbHVtZTwva2V5d29yZD48a2V5d29yZD5IdW1hbnM8L2tl
eXdvcmQ+PGtleXdvcmQ+THVuZyBEaXNlYXNlcy8qcmFkaW9ncmFwaHk8L2tleXdvcmQ+PGtleXdv
cmQ+TWFsZTwva2V5d29yZD48a2V5d29yZD5QZWFrIEV4cGlyYXRvcnkgRmxvdyBSYXRlPC9rZXl3
b3JkPjxrZXl3b3JkPlNtb2tpbmc8L2tleXdvcmQ+PGtleXdvcmQ+VG9tb2dyYXBoeSwgWC1SYXkg
Q29tcHV0ZWQvKm1ldGhvZHM8L2tleXdvcmQ+PGtleXdvcmQ+Vml0YWwgQ2FwYWNpdHk8L2tleXdv
cmQ+PC9rZXl3b3Jkcz48ZGF0ZXM+PHllYXI+MTk5MzwveWVhcj48cHViLWRhdGVzPjxkYXRlPkp1
bjwvZGF0ZT48L3B1Yi1kYXRlcz48L2RhdGVzPjxpc2JuPjAwMDctMTA3MiAoUHJpbnQpJiN4RDsw
MDA3LTEwNzIgKExpbmtpbmcpPC9pc2JuPjxhY2Nlc3Npb24tbnVtPjgzMjkzMTc8L2FjY2Vzc2lv
bi1udW0+PHVybHM+PHJlbGF0ZWQtdXJscz48dXJsPmh0dHA6Ly93d3cubmNiaS5ubG0ubmloLmdv
di9wdWJtZWQvODMyOTMxNzwvdXJsPjwvcmVsYXRlZC11cmxzPjwvdXJscz48Y3VzdG9tMj4xMDM1
NDc4PC9jdXN0b20yPjwvcmVjb3JkPjwvQ2l0ZT48Q2l0ZT48QXV0aG9yPk1vc2lld2ljejwvQXV0
aG9yPjxZZWFyPjIwMDQ8L1llYXI+PFJlY051bT44NzwvUmVjTnVtPjxyZWNvcmQ+PHJlYy1udW1i
ZXI+ODc8L3JlYy1udW1iZXI+PGZvcmVpZ24ta2V5cz48a2V5IGFwcD0iRU4iIGRiLWlkPSI1MHNm
c2Z4ZDN2NXAydWU5engzcDV0dHR0YTk5MHZzMGQ5ZnQiIHRpbWVzdGFtcD0iMTQwMjA2NTc2NiI+
ODc8L2tleT48L2ZvcmVpZ24ta2V5cz48cmVmLXR5cGUgbmFtZT0iSm91cm5hbCBBcnRpY2xlIj4x
NzwvcmVmLXR5cGU+PGNvbnRyaWJ1dG9ycz48YXV0aG9ycz48YXV0aG9yPk1vc2lld2ljeiwgSi48
L2F1dGhvcj48YXV0aG9yPk15c2xpbnNraSwgVy48L2F1dGhvcj48YXV0aG9yPlpsb21hbmllYywg
Ry48L2F1dGhvcj48YXV0aG9yPkN6YWJhay1HYXJiYWN6LCBSLjwvYXV0aG9yPjxhdXRob3I+S3J1
cHNraSwgVy48L2F1dGhvcj48YXV0aG9yPkR6aWRhLCBHLjwvYXV0aG9yPjwvYXV0aG9ycz48L2Nv
bnRyaWJ1dG9ycz48YXV0aC1hZGRyZXNzPkRlcGFydG1lbnQgb2YgSW50ZXJuYWwgRGlzZWFzZXMs
IFNrdWJpc3pld3NraSBNZWRpY2FsIFVuaXZlcnNpdHkgb2YgTHVibGluLCBTdGFzemljYSAxNiwg
MjAtMDgxIEx1YmxpbiwgUG9sYW5kLiBqem1vc0Blc2t1bGFwLmFtLmx1Ymxpbi5wbDwvYXV0aC1h
ZGRyZXNzPjx0aXRsZXM+PHRpdGxlPkRpYWdub3N0aWMgdmFsdWUgb2YgaGlnaCByZXNvbHV0aW9u
IGNvbXB1dGVkIHRvbW9ncmFwaHkgaW4gdGhlIGFzc2Vzc21lbnQgb2Ygbm9kdWxhciBjaGFuZ2Vz
IGluIHBuZXVtb2Nvbmlvc2lzIGluIGZvdW5kcnkgd29ya2VycyBpbiBMdWJsaW48L3RpdGxlPjxz
ZWNvbmRhcnktdGl0bGU+QW5uIEFncmljIEVudmlyb24gTWVkPC9zZWNvbmRhcnktdGl0bGU+PGFs
dC10aXRsZT5Bbm5hbHMgb2YgYWdyaWN1bHR1cmFsIGFuZCBlbnZpcm9ubWVudGFsIG1lZGljaW5l
IDogQUFFTTwvYWx0LXRpdGxlPjwvdGl0bGVzPjxwZXJpb2RpY2FsPjxmdWxsLXRpdGxlPkFubiBB
Z3JpYyBFbnZpcm9uIE1lZDwvZnVsbC10aXRsZT48YWJici0xPkFubmFscyBvZiBhZ3JpY3VsdHVy
YWwgYW5kIGVudmlyb25tZW50YWwgbWVkaWNpbmUgOiBBQUVNPC9hYmJyLTE+PC9wZXJpb2RpY2Fs
PjxhbHQtcGVyaW9kaWNhbD48ZnVsbC10aXRsZT5Bbm4gQWdyaWMgRW52aXJvbiBNZWQ8L2Z1bGwt
dGl0bGU+PGFiYnItMT5Bbm5hbHMgb2YgYWdyaWN1bHR1cmFsIGFuZCBlbnZpcm9ubWVudGFsIG1l
ZGljaW5lIDogQUFFTTwvYWJici0xPjwvYWx0LXBlcmlvZGljYWw+PHBhZ2VzPjI3OS04NDwvcGFn
ZXM+PHZvbHVtZT4xMTwvdm9sdW1lPjxudW1iZXI+MjwvbnVtYmVyPjxrZXl3b3Jkcz48a2V5d29y
ZD5BZHVsdDwva2V5d29yZD48a2V5d29yZD5BZ2VkPC9rZXl3b3JkPjxrZXl3b3JkPkRpYWdub3Np
cywgRGlmZmVyZW50aWFsPC9rZXl3b3JkPjxrZXl3b3JkPkZlbWFsZTwva2V5d29yZD48a2V5d29y
ZD5IdW1hbnM8L2tleXdvcmQ+PGtleXdvcmQ+SW5kdXN0cnk8L2tleXdvcmQ+PGtleXdvcmQ+Kkly
b248L2tleXdvcmQ+PGtleXdvcmQ+THVuZy9wYXRob2xvZ3k8L2tleXdvcmQ+PGtleXdvcmQ+TWFs
ZTwva2V5d29yZD48a2V5d29yZD5NZXRhbGx1cmd5PC9rZXl3b3JkPjxrZXl3b3JkPk1pZGRsZSBB
Z2VkPC9rZXl3b3JkPjxrZXl3b3JkPlBuZXVtb2Nvbmlvc2lzLypkaWFnbm9zaXMvKmV0aW9sb2d5
L3BhdGhvbG9neTwva2V5d29yZD48a2V5d29yZD5Qb2xhbmQ8L2tleXdvcmQ+PGtleXdvcmQ+UmFk
aW9ncmFwaHksIFRob3JhY2ljPC9rZXl3b3JkPjxrZXl3b3JkPlNlbnNpdGl2aXR5IGFuZCBTcGVj
aWZpY2l0eTwva2V5d29yZD48a2V5d29yZD4qVG9tb2dyYXBoeSwgWC1SYXkgQ29tcHV0ZWQ8L2tl
eXdvcmQ+PC9rZXl3b3Jkcz48ZGF0ZXM+PHllYXI+MjAwNDwveWVhcj48L2RhdGVzPjxpc2JuPjEy
MzItMTk2NiAoUHJpbnQpJiN4RDsxMjMyLTE5NjYgKExpbmtpbmcpPC9pc2JuPjxhY2Nlc3Npb24t
bnVtPjE1NjI3MzM3PC9hY2Nlc3Npb24tbnVtPjx1cmxzPjxyZWxhdGVkLXVybHM+PHVybD5odHRw
Oi8vd3d3Lm5jYmkubmxtLm5paC5nb3YvcHVibWVkLzE1NjI3MzM3PC91cmw+PC9yZWxhdGVkLXVy
bHM+PC91cmxzPjwvcmVjb3JkPjwvQ2l0ZT48Q2l0ZT48QXV0aG9yPkFiZXJsZTwvQXV0aG9yPjxZ
ZWFyPjE5ODg8L1llYXI+PFJlY051bT44ODwvUmVjTnVtPjxyZWNvcmQ+PHJlYy1udW1iZXI+ODg8
L3JlYy1udW1iZXI+PGZvcmVpZ24ta2V5cz48a2V5IGFwcD0iRU4iIGRiLWlkPSI1MHNmc2Z4ZDN2
NXAydWU5engzcDV0dHR0YTk5MHZzMGQ5ZnQiIHRpbWVzdGFtcD0iMTQwMjA2NTgyMSI+ODg8L2tl
eT48L2ZvcmVpZ24ta2V5cz48cmVmLXR5cGUgbmFtZT0iSm91cm5hbCBBcnRpY2xlIj4xNzwvcmVm
LXR5cGU+PGNvbnRyaWJ1dG9ycz48YXV0aG9ycz48YXV0aG9yPkFiZXJsZSwgRC4gUi48L2F1dGhv
cj48YXV0aG9yPkdhbXN1LCBHLjwvYXV0aG9yPjxhdXRob3I+UmF5LCBDLiBTLjwvYXV0aG9yPjxh
dXRob3I+RmV1ZXJzdGVpbiwgSS4gTS48L2F1dGhvcj48L2F1dGhvcnM+PC9jb250cmlidXRvcnM+
PGF1dGgtYWRkcmVzcz5EZXBhcnRtZW50IG9mIFJhZGlvbG9neSwgVW5pdmVyc2l0eSBvZiBDYWxp
Zm9ybmlhLCBTYW4gRnJhbmNpc2NvLjwvYXV0aC1hZGRyZXNzPjx0aXRsZXM+PHRpdGxlPkFzYmVz
dG9zLXJlbGF0ZWQgcGxldXJhbCBhbmQgcGFyZW5jaHltYWwgZmlicm9zaXM6IGRldGVjdGlvbiB3
aXRoIGhpZ2gtcmVzb2x1dGlvbiBDVDwvdGl0bGU+PHNlY29uZGFyeS10aXRsZT5SYWRpb2xvZ3k8
L3NlY29uZGFyeS10aXRsZT48YWx0LXRpdGxlPlJhZGlvbG9neTwvYWx0LXRpdGxlPjwvdGl0bGVz
PjxwZXJpb2RpY2FsPjxmdWxsLXRpdGxlPlJhZGlvbG9neTwvZnVsbC10aXRsZT48YWJici0xPlJh
ZGlvbG9neTwvYWJici0xPjwvcGVyaW9kaWNhbD48YWx0LXBlcmlvZGljYWw+PGZ1bGwtdGl0bGU+
UmFkaW9sb2d5PC9mdWxsLXRpdGxlPjxhYmJyLTE+UmFkaW9sb2d5PC9hYmJyLTE+PC9hbHQtcGVy
aW9kaWNhbD48cGFnZXM+NzI5LTM0PC9wYWdlcz48dm9sdW1lPjE2Njwvdm9sdW1lPjxudW1iZXI+
MzwvbnVtYmVyPjxrZXl3b3Jkcz48a2V5d29yZD5BZHVsdDwva2V5d29yZD48a2V5d29yZD5BZ2Vk
PC9rZXl3b3JkPjxrZXl3b3JkPkFzYmVzdG9zaXMvY29tcGxpY2F0aW9ucy8qcmFkaW9ncmFwaHk8
L2tleXdvcmQ+PGtleXdvcmQ+SHVtYW5zPC9rZXl3b3JkPjxrZXl3b3JkPk1pZGRsZSBBZ2VkPC9r
ZXl3b3JkPjxrZXl3b3JkPk9jY3VwYXRpb25hbCBEaXNlYXNlcy9yYWRpb2dyYXBoeTwva2V5d29y
ZD48a2V5d29yZD5QdWxtb25hcnkgRmlicm9zaXMvZXRpb2xvZ3kvKnJhZGlvZ3JhcGh5PC9rZXl3
b3JkPjxrZXl3b3JkPipUb21vZ3JhcGh5LCBYLVJheSBDb21wdXRlZC9tZXRob2RzPC9rZXl3b3Jk
Pjwva2V5d29yZHM+PGRhdGVzPjx5ZWFyPjE5ODg8L3llYXI+PHB1Yi1kYXRlcz48ZGF0ZT5NYXI8
L2RhdGU+PC9wdWItZGF0ZXM+PC9kYXRlcz48aXNibj4wMDMzLTg0MTkgKFByaW50KSYjeEQ7MDAz
My04NDE5IChMaW5raW5nKTwvaXNibj48YWNjZXNzaW9uLW51bT4zMzQwNzcwPC9hY2Nlc3Npb24t
bnVtPjx1cmxzPjxyZWxhdGVkLXVybHM+PHVybD5odHRwOi8vd3d3Lm5jYmkubmxtLm5paC5nb3Yv
cHVibWVkLzMzNDA3NzA8L3VybD48L3JlbGF0ZWQtdXJscz48L3VybHM+PGVsZWN0cm9uaWMtcmVz
b3VyY2UtbnVtPjEwLjExNDgvcmFkaW9sb2d5LjE2Ni4zLjMzNDA3NzA8L2VsZWN0cm9uaWMtcmVz
b3VyY2UtbnVtPjwvcmVjb3JkPjwvQ2l0ZT48Q2l0ZT48QXV0aG9yPkhhbmFrPC9BdXRob3I+PFll
YXI+MjAwODwvWWVhcj48UmVjTnVtPjg5PC9SZWNOdW0+PHJlY29yZD48cmVjLW51bWJlcj44OTwv
cmVjLW51bWJlcj48Zm9yZWlnbi1rZXlzPjxrZXkgYXBwPSJFTiIgZGItaWQ9IjUwc2ZzZnhkM3Y1
cDJ1ZTl6eDNwNXR0dHRhOTkwdnMwZDlmdCIgdGltZXN0YW1wPSIxNDAyMDY2MTU2Ij44OTwva2V5
PjwvZm9yZWlnbi1rZXlzPjxyZWYtdHlwZSBuYW1lPSJKb3VybmFsIEFydGljbGUiPjE3PC9yZWYt
dHlwZT48Y29udHJpYnV0b3JzPjxhdXRob3JzPjxhdXRob3I+SGFuYWssIFYuPC9hdXRob3I+PGF1
dGhvcj5Hb2xiaW4sIEouIE0uPC9hdXRob3I+PGF1dGhvcj5IYXJ0bWFuLCBULiBFLjwvYXV0aG9y
PjxhdXRob3I+Unl1LCBKLiBILjwvYXV0aG9yPjwvYXV0aG9ycz48L2NvbnRyaWJ1dG9ycz48YXV0
aC1hZGRyZXNzPkRpdmlzaW9uIG9mIFB1bG1vbmFyeSwgQ3JpdGljYWwgQ2FyZSwgYW5kIFNsZWVw
LCBCZXRoIElzcmFlbCBEZWFjb25lc3MgTWVkaWNhbCBDZW50ZXIsIEJvc3RvbiwgTUEsIFVTQS48
L2F1dGgtYWRkcmVzcz48dGl0bGVzPjx0aXRsZT5IaWdoLXJlc29sdXRpb24gQ1QgZmluZGluZ3Mg
b2YgcGFyZW5jaHltYWwgZmlicm9zaXMgY29ycmVsYXRlIHdpdGggcHJvZ25vc2lzIGluIGh5cGVy
c2Vuc2l0aXZpdHkgcG5ldW1vbml0aXM8L3RpdGxlPjxzZWNvbmRhcnktdGl0bGU+Q2hlc3Q8L3Nl
Y29uZGFyeS10aXRsZT48YWx0LXRpdGxlPkNoZXN0PC9hbHQtdGl0bGU+PC90aXRsZXM+PHBlcmlv
ZGljYWw+PGZ1bGwtdGl0bGU+Q2hlc3Q8L2Z1bGwtdGl0bGU+PGFiYnItMT5DaGVzdDwvYWJici0x
PjwvcGVyaW9kaWNhbD48YWx0LXBlcmlvZGljYWw+PGZ1bGwtdGl0bGU+Q2hlc3Q8L2Z1bGwtdGl0
bGU+PGFiYnItMT5DaGVzdDwvYWJici0xPjwvYWx0LXBlcmlvZGljYWw+PHBhZ2VzPjEzMy04PC9w
YWdlcz48dm9sdW1lPjEzNDwvdm9sdW1lPjxudW1iZXI+MTwvbnVtYmVyPjxrZXl3b3Jkcz48a2V5
d29yZD5BZHVsdDwva2V5d29yZD48a2V5d29yZD5BZ2VkPC9rZXl3b3JkPjxrZXl3b3JkPkFsdmVv
bGl0aXMsIEV4dHJpbnNpYyBBbGxlcmdpYy8qcGF0aG9sb2d5LypyYWRpb2dyYXBoeTwva2V5d29y
ZD48a2V5d29yZD5CaW9wc3k8L2tleXdvcmQ+PGtleXdvcmQ+Q29ob3J0IFN0dWRpZXM8L2tleXdv
cmQ+PGtleXdvcmQ+RGlzZWFzZSBQcm9ncmVzc2lvbjwva2V5d29yZD48a2V5d29yZD5GZW1hbGU8
L2tleXdvcmQ+PGtleXdvcmQ+SHVtYW5zPC9rZXl3b3JkPjxrZXl3b3JkPkthcGxhbi1NZWllciBF
c3RpbWF0ZTwva2V5d29yZD48a2V5d29yZD5MdW5nLypwYXRob2xvZ3kvcGh5c2lvcGF0aG9sb2d5
LypyYWRpb2dyYXBoeTwva2V5d29yZD48a2V5d29yZD5NYWxlPC9rZXl3b3JkPjxrZXl3b3JkPk1p
ZGRsZSBBZ2VkPC9rZXl3b3JkPjxrZXl3b3JkPlByZWRpY3RpdmUgVmFsdWUgb2YgVGVzdHM8L2tl
eXdvcmQ+PGtleXdvcmQ+UHJvZ25vc2lzPC9rZXl3b3JkPjxrZXl3b3JkPlB1bG1vbmFyeSBGaWJy
b3Npcy8qcGF0aG9sb2d5L3BoeXNpb3BhdGhvbG9neS8qcmFkaW9ncmFwaHk8L2tleXdvcmQ+PGtl
eXdvcmQ+UmVzcGlyYXRvcnkgU291bmRzL3BoeXNpb3BhdGhvbG9neTwva2V5d29yZD48a2V5d29y
ZD5SZXRyb3NwZWN0aXZlIFN0dWRpZXM8L2tleXdvcmQ+PGtleXdvcmQ+VG9tb2dyYXBoeSwgWC1S
YXkgQ29tcHV0ZWQ8L2tleXdvcmQ+PC9rZXl3b3Jkcz48ZGF0ZXM+PHllYXI+MjAwODwveWVhcj48
cHViLWRhdGVzPjxkYXRlPkp1bDwvZGF0ZT48L3B1Yi1kYXRlcz48L2RhdGVzPjxpc2JuPjAwMTIt
MzY5MiAoUHJpbnQpJiN4RDswMDEyLTM2OTIgKExpbmtpbmcpPC9pc2JuPjxhY2Nlc3Npb24tbnVt
PjE4NDAzNjYwPC9hY2Nlc3Npb24tbnVtPjx1cmxzPjxyZWxhdGVkLXVybHM+PHVybD5odHRwOi8v
d3d3Lm5jYmkubmxtLm5paC5nb3YvcHVibWVkLzE4NDAzNjYwPC91cmw+PC9yZWxhdGVkLXVybHM+
PC91cmxzPjxlbGVjdHJvbmljLXJlc291cmNlLW51bT4xMC4xMzc4L2NoZXN0LjA3LTMwMDU8L2Vs
ZWN0cm9uaWMtcmVzb3VyY2UtbnVtPjwvcmVjb3JkPjwvQ2l0ZT48Q2l0ZT48QXV0aG9yPkx5bmNo
PC9BdXRob3I+PFllYXI+MTk4ODwvWWVhcj48UmVjTnVtPjkwPC9SZWNOdW0+PHJlY29yZD48cmVj
LW51bWJlcj45MDwvcmVjLW51bWJlcj48Zm9yZWlnbi1rZXlzPjxrZXkgYXBwPSJFTiIgZGItaWQ9
IjUwc2ZzZnhkM3Y1cDJ1ZTl6eDNwNXR0dHRhOTkwdnMwZDlmdCIgdGltZXN0YW1wPSIxNDAyMDY2
MTk0Ij45MDwva2V5PjwvZm9yZWlnbi1rZXlzPjxyZWYtdHlwZSBuYW1lPSJKb3VybmFsIEFydGlj
bGUiPjE3PC9yZWYtdHlwZT48Y29udHJpYnV0b3JzPjxhdXRob3JzPjxhdXRob3I+THluY2gsIEQu
IEEuPC9hdXRob3I+PGF1dGhvcj5HYW1zdSwgRy48L2F1dGhvcj48YXV0aG9yPlJheSwgQy4gUy48
L2F1dGhvcj48YXV0aG9yPkFiZXJsZSwgRC4gUi48L2F1dGhvcj48L2F1dGhvcnM+PC9jb250cmli
dXRvcnM+PGF1dGgtYWRkcmVzcz5EZXBhcnRtZW50IG9mIFJhZGlvbG9neSwgVW5pdmVyc2l0eSBv
ZiBDYWxpZm9ybmlhLCBTYW4gRnJhbmNpc2NvIE1lZGljYWwgQ2VudGVyIDk0MTQzLjwvYXV0aC1h
ZGRyZXNzPjx0aXRsZXM+PHRpdGxlPkFzYmVzdG9zLXJlbGF0ZWQgZm9jYWwgbHVuZyBtYXNzZXM6
IG1hbmlmZXN0YXRpb25zIG9uIGNvbnZlbnRpb25hbCBhbmQgaGlnaC1yZXNvbHV0aW9uIENUIHNj
YW5zPC90aXRsZT48c2Vjb25kYXJ5LXRpdGxlPlJhZGlvbG9neTwvc2Vjb25kYXJ5LXRpdGxlPjxh
bHQtdGl0bGU+UmFkaW9sb2d5PC9hbHQtdGl0bGU+PC90aXRsZXM+PHBlcmlvZGljYWw+PGZ1bGwt
dGl0bGU+UmFkaW9sb2d5PC9mdWxsLXRpdGxlPjxhYmJyLTE+UmFkaW9sb2d5PC9hYmJyLTE+PC9w
ZXJpb2RpY2FsPjxhbHQtcGVyaW9kaWNhbD48ZnVsbC10aXRsZT5SYWRpb2xvZ3k8L2Z1bGwtdGl0
bGU+PGFiYnItMT5SYWRpb2xvZ3k8L2FiYnItMT48L2FsdC1wZXJpb2RpY2FsPjxwYWdlcz42MDMt
NzwvcGFnZXM+PHZvbHVtZT4xNjk8L3ZvbHVtZT48bnVtYmVyPjM8L251bWJlcj48a2V5d29yZHM+
PGtleXdvcmQ+QXNiZXN0b3MvKmFkdmVyc2UgZWZmZWN0czwva2V5d29yZD48a2V5d29yZD5Bc2Jl
c3Rvc2lzL2V0aW9sb2d5L3JhZGlvZ3JhcGh5PC9rZXl3b3JkPjxrZXl3b3JkPkNhcmNpbm9tYSwg
QnJvbmNob2dlbmljL2V0aW9sb2d5L3JhZGlvZ3JhcGh5PC9rZXl3b3JkPjxrZXl3b3JkPkRpYWdu
b3NpcywgRGlmZmVyZW50aWFsPC9rZXl3b3JkPjxrZXl3b3JkPkZlbWFsZTwva2V5d29yZD48a2V5
d29yZD5IdW1hbnM8L2tleXdvcmQ+PGtleXdvcmQ+THVuZyBEaXNlYXNlcy9ldGlvbG9neS8qcmFk
aW9ncmFwaHk8L2tleXdvcmQ+PGtleXdvcmQ+THVuZyBOZW9wbGFzbXMvZXRpb2xvZ3kvcmFkaW9n
cmFwaHk8L2tleXdvcmQ+PGtleXdvcmQ+TWFsZTwva2V5d29yZD48a2V5d29yZD5NaWRkbGUgQWdl
ZDwva2V5d29yZD48a2V5d29yZD5PY2N1cGF0aW9uYWwgRGlzZWFzZXMvZXRpb2xvZ3kvKnJhZGlv
Z3JhcGh5PC9rZXl3b3JkPjxrZXl3b3JkPlBsZXVyYWwgRGlzZWFzZXMvZXRpb2xvZ3kvcmFkaW9n
cmFwaHk8L2tleXdvcmQ+PGtleXdvcmQ+UHVsbW9uYXJ5IEF0ZWxlY3Rhc2lzL2V0aW9sb2d5L3Jh
ZGlvZ3JhcGh5PC9rZXl3b3JkPjxrZXl3b3JkPlB1bG1vbmFyeSBGaWJyb3Npcy9ldGlvbG9neS9y
YWRpb2dyYXBoeTwva2V5d29yZD48a2V5d29yZD4qVG9tb2dyYXBoeSwgWC1SYXkgQ29tcHV0ZWQ8
L2tleXdvcmQ+PC9rZXl3b3Jkcz48ZGF0ZXM+PHllYXI+MTk4ODwveWVhcj48cHViLWRhdGVzPjxk
YXRlPkRlYzwvZGF0ZT48L3B1Yi1kYXRlcz48L2RhdGVzPjxpc2JuPjAwMzMtODQxOSAoUHJpbnQp
JiN4RDswMDMzLTg0MTkgKExpbmtpbmcpPC9pc2JuPjxhY2Nlc3Npb24tbnVtPjMxODY5ODI8L2Fj
Y2Vzc2lvbi1udW0+PHVybHM+PHJlbGF0ZWQtdXJscz48dXJsPmh0dHA6Ly93d3cubmNiaS5ubG0u
bmloLmdvdi9wdWJtZWQvMzE4Njk4MjwvdXJsPjwvcmVsYXRlZC11cmxzPjwvdXJscz48ZWxlY3Ry
b25pYy1yZXNvdXJjZS1udW0+MTAuMTE0OC9yYWRpb2xvZ3kuMTY5LjMuMzE4Njk4MjwvZWxlY3Ry
b25pYy1yZXNvdXJjZS1udW0+PC9yZWNvcmQ+PC9DaXRlPjxDaXRlPjxBdXRob3I+SGFuPC9BdXRo
b3I+PFllYXI+MjAwMDwvWWVhcj48UmVjTnVtPjkxPC9SZWNOdW0+PHJlY29yZD48cmVjLW51bWJl
cj45MTwvcmVjLW51bWJlcj48Zm9yZWlnbi1rZXlzPjxrZXkgYXBwPSJFTiIgZGItaWQ9IjUwc2Zz
ZnhkM3Y1cDJ1ZTl6eDNwNXR0dHRhOTkwdnMwZDlmdCIgdGltZXN0YW1wPSIxNDAyMDY2MjYwIj45
MTwva2V5PjwvZm9yZWlnbi1rZXlzPjxyZWYtdHlwZSBuYW1lPSJKb3VybmFsIEFydGljbGUiPjE3
PC9yZWYtdHlwZT48Y29udHJpYnV0b3JzPjxhdXRob3JzPjxhdXRob3I+SGFuLCBELjwvYXV0aG9y
PjxhdXRob3I+R29vLCBKLiBNLjwvYXV0aG9yPjxhdXRob3I+SW0sIEouIEcuPC9hdXRob3I+PGF1
dGhvcj5MZWUsIEsuIFMuPC9hdXRob3I+PGF1dGhvcj5QYWVrLCBELiBNLjwvYXV0aG9yPjxhdXRo
b3I+UGFyaywgUy4gSC48L2F1dGhvcj48L2F1dGhvcnM+PC9jb250cmlidXRvcnM+PGF1dGgtYWRk
cmVzcz5EZXBhcnRtZW50IG9mIFJhZGlvbG9neSBhbmQgdGhlIEluc3RpdHV0ZSBvZiBSYWRpYXRp
b24gTWVkaWNpbmUsIE1SQywgU2VvdWwgTmF0aW9uYWwgVW5pdmVyc2l0eSBDb2xsZWdlIG9mIE1l
ZGljaW5lLCBTZW91bCwgS29yZWEuPC9hdXRoLWFkZHJlc3M+PHRpdGxlcz48dGl0bGU+VGhpbi1z
ZWN0aW9uIENUIGZpbmRpbmdzIG9mIGFyYy13ZWxkZXJzJmFwb3M7IHBuZXVtb2Nvbmlvc2lzPC90
aXRsZT48c2Vjb25kYXJ5LXRpdGxlPktvcmVhbiBKIFJhZGlvbDwvc2Vjb25kYXJ5LXRpdGxlPjxh
bHQtdGl0bGU+S29yZWFuIGpvdXJuYWwgb2YgcmFkaW9sb2d5IDogb2ZmaWNpYWwgam91cm5hbCBv
ZiB0aGUgS29yZWFuIFJhZGlvbG9naWNhbCBTb2NpZXR5PC9hbHQtdGl0bGU+PC90aXRsZXM+PHBl
cmlvZGljYWw+PGZ1bGwtdGl0bGU+S29yZWFuIEogUmFkaW9sPC9mdWxsLXRpdGxlPjxhYmJyLTE+
S29yZWFuIGpvdXJuYWwgb2YgcmFkaW9sb2d5IDogb2ZmaWNpYWwgam91cm5hbCBvZiB0aGUgS29y
ZWFuIFJhZGlvbG9naWNhbCBTb2NpZXR5PC9hYmJyLTE+PC9wZXJpb2RpY2FsPjxhbHQtcGVyaW9k
aWNhbD48ZnVsbC10aXRsZT5Lb3JlYW4gSiBSYWRpb2w8L2Z1bGwtdGl0bGU+PGFiYnItMT5Lb3Jl
YW4gam91cm5hbCBvZiByYWRpb2xvZ3kgOiBvZmZpY2lhbCBqb3VybmFsIG9mIHRoZSBLb3JlYW4g
UmFkaW9sb2dpY2FsIFNvY2lldHk8L2FiYnItMT48L2FsdC1wZXJpb2RpY2FsPjxwYWdlcz43OS04
MzwvcGFnZXM+PHZvbHVtZT4xPC92b2x1bWU+PG51bWJlcj4yPC9udW1iZXI+PGtleXdvcmRzPjxr
ZXl3b3JkPkFkdWx0PC9rZXl3b3JkPjxrZXl3b3JkPkNhc2UtQ29udHJvbCBTdHVkaWVzPC9rZXl3
b3JkPjxrZXl3b3JkPkZlbWFsZTwva2V5d29yZD48a2V5d29yZD4qRmVycmljIENvbXBvdW5kczwv
a2V5d29yZD48a2V5d29yZD5IdW1hbnM8L2tleXdvcmQ+PGtleXdvcmQ+TWFsZTwva2V5d29yZD48
a2V5d29yZD5QbmV1bW9jb25pb3Npcy9ldGlvbG9neS8qcmFkaW9ncmFwaHk8L2tleXdvcmQ+PGtl
eXdvcmQ+U21va2luZy9hZHZlcnNlIGVmZmVjdHM8L2tleXdvcmQ+PGtleXdvcmQ+KlRvbW9ncmFw
aHksIFgtUmF5IENvbXB1dGVkPC9rZXl3b3JkPjxrZXl3b3JkPipXZWxkaW5nPC9rZXl3b3JkPjwv
a2V5d29yZHM+PGRhdGVzPjx5ZWFyPjIwMDA8L3llYXI+PHB1Yi1kYXRlcz48ZGF0ZT5BcHItSnVu
PC9kYXRlPjwvcHViLWRhdGVzPjwvZGF0ZXM+PGlzYm4+MTIyOS02OTI5IChQcmludCkmI3hEOzEy
MjktNjkyOSAoTGlua2luZyk8L2lzYm4+PGFjY2Vzc2lvbi1udW0+MTE3NTI5MzQ8L2FjY2Vzc2lv
bi1udW0+PHVybHM+PHJlbGF0ZWQtdXJscz48dXJsPmh0dHA6Ly93d3cubmNiaS5ubG0ubmloLmdv
di9wdWJtZWQvMTE3NTI5MzQ8L3VybD48L3JlbGF0ZWQtdXJscz48L3VybHM+PGN1c3RvbTI+Mjcx
ODE2ODwvY3VzdG9tMj48L3JlY29yZD48L0NpdGU+PENpdGU+PEF1dGhvcj5Ub3BjdTwvQXV0aG9y
PjxZZWFyPjIwMDA8L1llYXI+PFJlY051bT4xMDE8L1JlY051bT48cmVjb3JkPjxyZWMtbnVtYmVy
PjEwMTwvcmVjLW51bWJlcj48Zm9yZWlnbi1rZXlzPjxrZXkgYXBwPSJFTiIgZGItaWQ9IjUwc2Zz
ZnhkM3Y1cDJ1ZTl6eDNwNXR0dHRhOTkwdnMwZDlmdCIgdGltZXN0YW1wPSIxNDAyMDcwMDExIj4x
MDE8L2tleT48L2ZvcmVpZ24ta2V5cz48cmVmLXR5cGUgbmFtZT0iSm91cm5hbCBBcnRpY2xlIj4x
NzwvcmVmLXR5cGU+PGNvbnRyaWJ1dG9ycz48YXV0aG9ycz48YXV0aG9yPlRvcGN1LCBGPC9hdXRo
b3I+PGF1dGhvcj5CYXlyYW0sIEg8L2F1dGhvcj48YXV0aG9yPlNpbXNlaywgTTwvYXV0aG9yPjxh
dXRob3I+S2F5YSwgSzwvYXV0aG9yPjxhdXRob3I+T3pjYW4sIEM8L2F1dGhvcj48YXV0aG9yPklz
aWssIFI8L2F1dGhvcj48YXV0aG9yPlNlbnlpZ2l0LCBBPC9hdXRob3I+PC9hdXRob3JzPjwvY29u
dHJpYnV0b3JzPjx0aXRsZXM+PHRpdGxlPkhpZ2gtcmVzb2x1dGlvbiBjb21wdXRlZCB0b21vZ3Jh
cGh5IGluIGNhc2VzIHdpdGggZW52aXJvbm1lbnRhbCBleHBvc3VyZSB0byBhc2Jlc3RvcyBpbiBU
dXJrZXk8L3RpdGxlPjxzZWNvbmRhcnktdGl0bGU+UmVzcGlyYXRpb248L3NlY29uZGFyeS10aXRs
ZT48L3RpdGxlcz48cGVyaW9kaWNhbD48ZnVsbC10aXRsZT5SZXNwaXJhdGlvbjwvZnVsbC10aXRs
ZT48YWJici0xPlJlc3BpcmF0aW9uOyBpbnRlcm5hdGlvbmFsIHJldmlldyBvZiB0aG9yYWNpYyBk
aXNlYXNlczwvYWJici0xPjwvcGVyaW9kaWNhbD48cGFnZXM+MTM5LTQ1PC9wYWdlcz48dm9sdW1l
PjY3Ojwvdm9sdW1lPjxkYXRlcz48eWVhcj4yMDAwPC95ZWFyPjwvZGF0ZXM+PHVybHM+PC91cmxz
PjwvcmVjb3JkPjwvQ2l0ZT48L0VuZE5vdGU+
</w:fldData>
        </w:fldChar>
      </w:r>
      <w:r w:rsidR="00CA391E" w:rsidRPr="00624620">
        <w:rPr>
          <w:rFonts w:ascii="Arial" w:eastAsia="?????? Pro W3" w:hAnsi="Arial" w:cs="Arial"/>
          <w:color w:val="000000"/>
          <w:sz w:val="22"/>
          <w:szCs w:val="22"/>
          <w:vertAlign w:val="superscript"/>
        </w:rPr>
        <w:instrText xml:space="preserve"> ADDIN EN.CITE </w:instrText>
      </w:r>
      <w:r w:rsidR="00CA391E" w:rsidRPr="00624620">
        <w:rPr>
          <w:rFonts w:ascii="Arial" w:eastAsia="?????? Pro W3" w:hAnsi="Arial" w:cs="Arial"/>
          <w:color w:val="000000"/>
          <w:sz w:val="22"/>
          <w:szCs w:val="22"/>
          <w:vertAlign w:val="superscript"/>
        </w:rPr>
        <w:fldChar w:fldCharType="begin">
          <w:fldData xml:space="preserve">PEVuZE5vdGU+PENpdGU+PEF1dGhvcj5aaW9yYTwvQXV0aG9yPjxZZWFyPjIwMDU8L1llYXI+PFJl
Y051bT44NDwvUmVjTnVtPjxEaXNwbGF5VGV4dD4oMTAwLCAxMDEsIDEwMywgMTA1LCAxMDcsIDEx
MSwgMTEyLCAxMTQsIDExNSk8L0Rpc3BsYXlUZXh0PjxyZWNvcmQ+PHJlYy1udW1iZXI+ODQ8L3Jl
Yy1udW1iZXI+PGZvcmVpZ24ta2V5cz48a2V5IGFwcD0iRU4iIGRiLWlkPSI1MHNmc2Z4ZDN2NXAy
dWU5engzcDV0dHR0YTk5MHZzMGQ5ZnQiIHRpbWVzdGFtcD0iMTQwMjA2NTM4MyI+ODQ8L2tleT48
L2ZvcmVpZ24ta2V5cz48cmVmLXR5cGUgbmFtZT0iSm91cm5hbCBBcnRpY2xlIj4xNzwvcmVmLXR5
cGU+PGNvbnRyaWJ1dG9ycz48YXV0aG9ycz48YXV0aG9yPlppb3JhLCBELjwvYXV0aG9yPjxhdXRo
b3I+SmFzdHJ6ZWJza2ksIEQuPC9hdXRob3I+PGF1dGhvcj5MdWJpbmEsIE0uPC9hdXRob3I+PGF1
dGhvcj5Xb2pkYWxhLCBBLjwvYXV0aG9yPjxhdXRob3I+S296aWVsc2tpLCBKLjwvYXV0aG9yPjwv
YXV0aG9ycz48L2NvbnRyaWJ1dG9ycz48YXV0aC1hZGRyZXNzPkRlcGFydG1lbnQgb2YgUG5ldW1v
bm9sb2d5IG9mIHRoZSBTaWxlc2lhbiBNZWRpY2FsIEFjYXRlbXksIFphYnJ6ZSwgUG9sYW5kLiBm
dHB1bG16YUBpbmZvbWVkLnNsYW0ua2F0b3dpY2UucGw8L2F1dGgtYWRkcmVzcz48dGl0bGVzPjx0
aXRsZT5IaWdoLXJlc29sdXRpb24gY29tcHV0ZWQgdG9tb2dyYXBoeSBpbiBoeXBlcnNlbnNpdGl2
aXR5IHBuZXVtb25pdGlzIC0gY29ycmVsYXRpb24gd2l0aCBwdWxtb25hcnkgZnVuY3Rpb248L3Rp
dGxlPjxzZWNvbmRhcnktdGl0bGU+QW5uIEFncmljIEVudmlyb24gTWVkPC9zZWNvbmRhcnktdGl0
bGU+PGFsdC10aXRsZT5Bbm5hbHMgb2YgYWdyaWN1bHR1cmFsIGFuZCBlbnZpcm9ubWVudGFsIG1l
ZGljaW5lIDogQUFFTTwvYWx0LXRpdGxlPjwvdGl0bGVzPjxwZXJpb2RpY2FsPjxmdWxsLXRpdGxl
PkFubiBBZ3JpYyBFbnZpcm9uIE1lZDwvZnVsbC10aXRsZT48YWJici0xPkFubmFscyBvZiBhZ3Jp
Y3VsdHVyYWwgYW5kIGVudmlyb25tZW50YWwgbWVkaWNpbmUgOiBBQUVNPC9hYmJyLTE+PC9wZXJp
b2RpY2FsPjxhbHQtcGVyaW9kaWNhbD48ZnVsbC10aXRsZT5Bbm4gQWdyaWMgRW52aXJvbiBNZWQ8
L2Z1bGwtdGl0bGU+PGFiYnItMT5Bbm5hbHMgb2YgYWdyaWN1bHR1cmFsIGFuZCBlbnZpcm9ubWVu
dGFsIG1lZGljaW5lIDogQUFFTTwvYWJici0xPjwvYWx0LXBlcmlvZGljYWw+PHBhZ2VzPjMxLTQ8
L3BhZ2VzPjx2b2x1bWU+MTI8L3ZvbHVtZT48bnVtYmVyPjE8L251bWJlcj48a2V5d29yZHM+PGtl
eXdvcmQ+QWR1bHQ8L2tleXdvcmQ+PGtleXdvcmQ+QWdlZDwva2V5d29yZD48a2V5d29yZD5BbHZl
b2xpdGlzLCBFeHRyaW5zaWMgQWxsZXJnaWMvbWV0YWJvbGlzbS8qcGh5c2lvcGF0aG9sb2d5Lypy
YWRpb2dyYXBoeTwva2V5d29yZD48a2V5d29yZD5DYXJib24gTW9ub3hpZGUvbWV0YWJvbGlzbTwv
a2V5d29yZD48a2V5d29yZD5GZW1hbGU8L2tleXdvcmQ+PGtleXdvcmQ+Rm9yY2VkIEV4cGlyYXRv
cnkgVm9sdW1lPC9rZXl3b3JkPjxrZXl3b3JkPkh1bWFuczwva2V5d29yZD48a2V5d29yZD5MdW5n
LypwaHlzaW9wYXRob2xvZ3kvKnJhZGlvZ3JhcGh5PC9rZXl3b3JkPjxrZXl3b3JkPk1hbGU8L2tl
eXdvcmQ+PGtleXdvcmQ+TWlkZGxlIEFnZWQ8L2tleXdvcmQ+PGtleXdvcmQ+UG9sYW5kPC9rZXl3
b3JkPjxrZXl3b3JkPlB1bG1vbmFyeSBEaWZmdXNpbmcgQ2FwYWNpdHk8L2tleXdvcmQ+PGtleXdv
cmQ+UHVsbW9uYXJ5IEZpYnJvc2lzL2RpYWdub3Npcy9ldGlvbG9neTwva2V5d29yZD48a2V5d29y
ZD5TZW5zaXRpdml0eSBhbmQgU3BlY2lmaWNpdHk8L2tleXdvcmQ+PGtleXdvcmQ+KlRvbW9ncmFw
aHksIFgtUmF5IENvbXB1dGVkL21ldGhvZHM8L2tleXdvcmQ+PGtleXdvcmQ+Vml0YWwgQ2FwYWNp
dHk8L2tleXdvcmQ+PC9rZXl3b3Jkcz48ZGF0ZXM+PHllYXI+MjAwNTwveWVhcj48L2RhdGVzPjxp
c2JuPjEyMzItMTk2NiAoUHJpbnQpJiN4RDsxMjMyLTE5NjYgKExpbmtpbmcpPC9pc2JuPjxhY2Nl
c3Npb24tbnVtPjE2MDI4ODYzPC9hY2Nlc3Npb24tbnVtPjx1cmxzPjxyZWxhdGVkLXVybHM+PHVy
bD5odHRwOi8vd3d3Lm5jYmkubmxtLm5paC5nb3YvcHVibWVkLzE2MDI4ODYzPC91cmw+PC9yZWxh
dGVkLXVybHM+PC91cmxzPjwvcmVjb3JkPjwvQ2l0ZT48Q2l0ZT48QXV0aG9yPkh1dXNrb25lbjwv
QXV0aG9yPjxZZWFyPjIwMDE8L1llYXI+PFJlY051bT44NTwvUmVjTnVtPjxyZWNvcmQ+PHJlYy1u
dW1iZXI+ODU8L3JlYy1udW1iZXI+PGZvcmVpZ24ta2V5cz48a2V5IGFwcD0iRU4iIGRiLWlkPSI1
MHNmc2Z4ZDN2NXAydWU5engzcDV0dHR0YTk5MHZzMGQ5ZnQiIHRpbWVzdGFtcD0iMTQwMjA2NTYx
NyI+ODU8L2tleT48L2ZvcmVpZ24ta2V5cz48cmVmLXR5cGUgbmFtZT0iSm91cm5hbCBBcnRpY2xl
Ij4xNzwvcmVmLXR5cGU+PGNvbnRyaWJ1dG9ycz48YXV0aG9ycz48YXV0aG9yPkh1dXNrb25lbiwg
Ty48L2F1dGhvcj48YXV0aG9yPktpdmlzYWFyaSwgTC48L2F1dGhvcj48YXV0aG9yPlppdHRpbmcs
IEEuPC9hdXRob3I+PGF1dGhvcj5UYXNraW5lbiwgSy48L2F1dGhvcj48YXV0aG9yPlRvc3NhdmFp
bmVuLCBBLjwvYXV0aG9yPjxhdXRob3I+VmVobWFzLCBULjwvYXV0aG9yPjwvYXV0aG9ycz48L2Nv
bnRyaWJ1dG9ycz48YXV0aC1hZGRyZXNzPkZpbm5pc2ggSW5zdGl0dXRlIG9mIE9jY3VwYXRpb25h
bCBIZWFsdGgsIEhlbHNpbmtpLiBPbGxpLkh1dXNrb25lbkBvY2N1cGhlYWx0aC5maTwvYXV0aC1h
ZGRyZXNzPjx0aXRsZXM+PHRpdGxlPkhpZ2gtcmVzb2x1dGlvbiBjb21wdXRlZCB0b21vZ3JhcGh5
IGNsYXNzaWZpY2F0aW9uIG9mIGx1bmcgZmlicm9zaXMgZm9yIHBhdGllbnRzIHdpdGggYXNiZXN0
b3MtcmVsYXRlZCBkaXNlYXNlPC90aXRsZT48c2Vjb25kYXJ5LXRpdGxlPlNjYW5kIEogV29yayBF
bnZpcm9uIEhlYWx0aDwvc2Vjb25kYXJ5LXRpdGxlPjxhbHQtdGl0bGU+U2NhbmRpbmF2aWFuIGpv
dXJuYWwgb2Ygd29yaywgZW52aXJvbm1lbnQgJmFtcDsgaGVhbHRoPC9hbHQtdGl0bGU+PC90aXRs
ZXM+PHBlcmlvZGljYWw+PGZ1bGwtdGl0bGU+U2NhbmQgSiBXb3JrIEVudmlyb24gSGVhbHRoPC9m
dWxsLXRpdGxlPjxhYmJyLTE+U2NhbmRpbmF2aWFuIGpvdXJuYWwgb2Ygd29yaywgZW52aXJvbm1l
bnQgJmFtcDsgaGVhbHRoPC9hYmJyLTE+PC9wZXJpb2RpY2FsPjxhbHQtcGVyaW9kaWNhbD48ZnVs
bC10aXRsZT5TY2FuZCBKIFdvcmsgRW52aXJvbiBIZWFsdGg8L2Z1bGwtdGl0bGU+PGFiYnItMT5T
Y2FuZGluYXZpYW4gam91cm5hbCBvZiB3b3JrLCBlbnZpcm9ubWVudCAmYW1wOyBoZWFsdGg8L2Fi
YnItMT48L2FsdC1wZXJpb2RpY2FsPjxwYWdlcz4xMDYtMTI8L3BhZ2VzPjx2b2x1bWU+Mjc8L3Zv
bHVtZT48bnVtYmVyPjI8L251bWJlcj48a2V5d29yZHM+PGtleXdvcmQ+QWR1bHQ8L2tleXdvcmQ+
PGtleXdvcmQ+QWdlZDwva2V5d29yZD48a2V5d29yZD5BZ2VkLCA4MCBhbmQgb3Zlcjwva2V5d29y
ZD48a2V5d29yZD5BbmFseXNpcyBvZiBWYXJpYW5jZTwva2V5d29yZD48a2V5d29yZD5Bc2Jlc3Rv
c2lzL2NsYXNzaWZpY2F0aW9uLypyYWRpb2dyYXBoeTwva2V5d29yZD48a2V5d29yZD5GZW1hbGU8
L2tleXdvcmQ+PGtleXdvcmQ+SHVtYW5zPC9rZXl3b3JkPjxrZXl3b3JkPkx1bmcgRGlzZWFzZXMs
IEludGVyc3RpdGlhbC9jbGFzc2lmaWNhdGlvbi8qcmFkaW9ncmFwaHk8L2tleXdvcmQ+PGtleXdv
cmQ+TWFsZTwva2V5d29yZD48a2V5d29yZD5NaWRkbGUgQWdlZDwva2V5d29yZD48a2V5d29yZD5Q
dWxtb25hcnkgRmlicm9zaXMvY2xhc3NpZmljYXRpb24vKnJhZGlvZ3JhcGh5PC9rZXl3b3JkPjxr
ZXl3b3JkPlRvbW9ncmFwaHksIFgtUmF5IENvbXB1dGVkLyptZXRob2RzPC9rZXl3b3JkPjwva2V5
d29yZHM+PGRhdGVzPjx5ZWFyPjIwMDE8L3llYXI+PHB1Yi1kYXRlcz48ZGF0ZT5BcHI8L2RhdGU+
PC9wdWItZGF0ZXM+PC9kYXRlcz48aXNibj4wMzU1LTMxNDAgKFByaW50KSYjeEQ7MDM1NS0zMTQw
IChMaW5raW5nKTwvaXNibj48YWNjZXNzaW9uLW51bT4xMTQwOTU5MjwvYWNjZXNzaW9uLW51bT48
dXJscz48cmVsYXRlZC11cmxzPjx1cmw+aHR0cDovL3d3dy5uY2JpLm5sbS5uaWguZ292L3B1Ym1l
ZC8xMTQwOTU5MjwvdXJsPjwvcmVsYXRlZC11cmxzPjwvdXJscz48L3JlY29yZD48L0NpdGU+PENp
dGU+PEF1dGhvcj5FdGVyb3ZpYzwvQXV0aG9yPjxZZWFyPjE5OTM8L1llYXI+PFJlY051bT44Njwv
UmVjTnVtPjxyZWNvcmQ+PHJlYy1udW1iZXI+ODY8L3JlYy1udW1iZXI+PGZvcmVpZ24ta2V5cz48
a2V5IGFwcD0iRU4iIGRiLWlkPSI1MHNmc2Z4ZDN2NXAydWU5engzcDV0dHR0YTk5MHZzMGQ5ZnQi
IHRpbWVzdGFtcD0iMTQwMjA2NTcxNiI+ODY8L2tleT48L2ZvcmVpZ24ta2V5cz48cmVmLXR5cGUg
bmFtZT0iSm91cm5hbCBBcnRpY2xlIj4xNzwvcmVmLXR5cGU+PGNvbnRyaWJ1dG9ycz48YXV0aG9y
cz48YXV0aG9yPkV0ZXJvdmljLCBELjwvYXV0aG9yPjxhdXRob3I+RHVqaWMsIFouPC9hdXRob3I+
PGF1dGhvcj5Ub2NpbGosIEouPC9hdXRob3I+PGF1dGhvcj5DYXBrdW4sIFYuPC9hdXRob3I+PC9h
dXRob3JzPjwvY29udHJpYnV0b3JzPjxhdXRoLWFkZHJlc3M+RGVwYXJ0bWVudCBvZiBOdWNsZWFy
IE1lZGljaW5lLCBDbGluaWNhbCBIb3NwaXRhbCBTcGxpdCwgUmVwdWJsaWMgb2YgQ3JvYXRpYS48
L2F1dGgtYWRkcmVzcz48dGl0bGVzPjx0aXRsZT5IaWdoIHJlc29sdXRpb24gcHVsbW9uYXJ5IGNv
bXB1dGVkIHRvbW9ncmFwaHkgc2NhbnMgcXVhbnRpZmllZCBieSBhbmFseXNpcyBvZiBkZW5zaXR5
IGRpc3RyaWJ1dGlvbjogYXBwbGljYXRpb24gdG8gYXNiZXN0b3NpczwvdGl0bGU+PHNlY29uZGFy
eS10aXRsZT5CciBKIEluZCBNZWQ8L3NlY29uZGFyeS10aXRsZT48YWx0LXRpdGxlPkJyaXRpc2gg
am91cm5hbCBvZiBpbmR1c3RyaWFsIG1lZGljaW5lPC9hbHQtdGl0bGU+PC90aXRsZXM+PHBlcmlv
ZGljYWw+PGZ1bGwtdGl0bGU+QnIgSiBJbmQgTWVkPC9mdWxsLXRpdGxlPjxhYmJyLTE+QnJpdGlz
aCBqb3VybmFsIG9mIGluZHVzdHJpYWwgbWVkaWNpbmU8L2FiYnItMT48L3BlcmlvZGljYWw+PGFs
dC1wZXJpb2RpY2FsPjxmdWxsLXRpdGxlPkJyIEogSW5kIE1lZDwvZnVsbC10aXRsZT48YWJici0x
PkJyaXRpc2ggam91cm5hbCBvZiBpbmR1c3RyaWFsIG1lZGljaW5lPC9hYmJyLTE+PC9hbHQtcGVy
aW9kaWNhbD48cGFnZXM+NTE0LTk8L3BhZ2VzPjx2b2x1bWU+NTA8L3ZvbHVtZT48bnVtYmVyPjY8
L251bWJlcj48a2V5d29yZHM+PGtleXdvcmQ+QWR1bHQ8L2tleXdvcmQ+PGtleXdvcmQ+QXNiZXN0
b3Npcy8qcmFkaW9ncmFwaHk8L2tleXdvcmQ+PGtleXdvcmQ+RmVtYWxlPC9rZXl3b3JkPjxrZXl3
b3JkPkZvcmNlZCBFeHBpcmF0b3J5IFZvbHVtZTwva2V5d29yZD48a2V5d29yZD5IdW1hbnM8L2tl
eXdvcmQ+PGtleXdvcmQ+THVuZyBEaXNlYXNlcy8qcmFkaW9ncmFwaHk8L2tleXdvcmQ+PGtleXdv
cmQ+TWFsZTwva2V5d29yZD48a2V5d29yZD5QZWFrIEV4cGlyYXRvcnkgRmxvdyBSYXRlPC9rZXl3
b3JkPjxrZXl3b3JkPlNtb2tpbmc8L2tleXdvcmQ+PGtleXdvcmQ+VG9tb2dyYXBoeSwgWC1SYXkg
Q29tcHV0ZWQvKm1ldGhvZHM8L2tleXdvcmQ+PGtleXdvcmQ+Vml0YWwgQ2FwYWNpdHk8L2tleXdv
cmQ+PC9rZXl3b3Jkcz48ZGF0ZXM+PHllYXI+MTk5MzwveWVhcj48cHViLWRhdGVzPjxkYXRlPkp1
bjwvZGF0ZT48L3B1Yi1kYXRlcz48L2RhdGVzPjxpc2JuPjAwMDctMTA3MiAoUHJpbnQpJiN4RDsw
MDA3LTEwNzIgKExpbmtpbmcpPC9pc2JuPjxhY2Nlc3Npb24tbnVtPjgzMjkzMTc8L2FjY2Vzc2lv
bi1udW0+PHVybHM+PHJlbGF0ZWQtdXJscz48dXJsPmh0dHA6Ly93d3cubmNiaS5ubG0ubmloLmdv
di9wdWJtZWQvODMyOTMxNzwvdXJsPjwvcmVsYXRlZC11cmxzPjwvdXJscz48Y3VzdG9tMj4xMDM1
NDc4PC9jdXN0b20yPjwvcmVjb3JkPjwvQ2l0ZT48Q2l0ZT48QXV0aG9yPk1vc2lld2ljejwvQXV0
aG9yPjxZZWFyPjIwMDQ8L1llYXI+PFJlY051bT44NzwvUmVjTnVtPjxyZWNvcmQ+PHJlYy1udW1i
ZXI+ODc8L3JlYy1udW1iZXI+PGZvcmVpZ24ta2V5cz48a2V5IGFwcD0iRU4iIGRiLWlkPSI1MHNm
c2Z4ZDN2NXAydWU5engzcDV0dHR0YTk5MHZzMGQ5ZnQiIHRpbWVzdGFtcD0iMTQwMjA2NTc2NiI+
ODc8L2tleT48L2ZvcmVpZ24ta2V5cz48cmVmLXR5cGUgbmFtZT0iSm91cm5hbCBBcnRpY2xlIj4x
NzwvcmVmLXR5cGU+PGNvbnRyaWJ1dG9ycz48YXV0aG9ycz48YXV0aG9yPk1vc2lld2ljeiwgSi48
L2F1dGhvcj48YXV0aG9yPk15c2xpbnNraSwgVy48L2F1dGhvcj48YXV0aG9yPlpsb21hbmllYywg
Ry48L2F1dGhvcj48YXV0aG9yPkN6YWJhay1HYXJiYWN6LCBSLjwvYXV0aG9yPjxhdXRob3I+S3J1
cHNraSwgVy48L2F1dGhvcj48YXV0aG9yPkR6aWRhLCBHLjwvYXV0aG9yPjwvYXV0aG9ycz48L2Nv
bnRyaWJ1dG9ycz48YXV0aC1hZGRyZXNzPkRlcGFydG1lbnQgb2YgSW50ZXJuYWwgRGlzZWFzZXMs
IFNrdWJpc3pld3NraSBNZWRpY2FsIFVuaXZlcnNpdHkgb2YgTHVibGluLCBTdGFzemljYSAxNiwg
MjAtMDgxIEx1YmxpbiwgUG9sYW5kLiBqem1vc0Blc2t1bGFwLmFtLmx1Ymxpbi5wbDwvYXV0aC1h
ZGRyZXNzPjx0aXRsZXM+PHRpdGxlPkRpYWdub3N0aWMgdmFsdWUgb2YgaGlnaCByZXNvbHV0aW9u
IGNvbXB1dGVkIHRvbW9ncmFwaHkgaW4gdGhlIGFzc2Vzc21lbnQgb2Ygbm9kdWxhciBjaGFuZ2Vz
IGluIHBuZXVtb2Nvbmlvc2lzIGluIGZvdW5kcnkgd29ya2VycyBpbiBMdWJsaW48L3RpdGxlPjxz
ZWNvbmRhcnktdGl0bGU+QW5uIEFncmljIEVudmlyb24gTWVkPC9zZWNvbmRhcnktdGl0bGU+PGFs
dC10aXRsZT5Bbm5hbHMgb2YgYWdyaWN1bHR1cmFsIGFuZCBlbnZpcm9ubWVudGFsIG1lZGljaW5l
IDogQUFFTTwvYWx0LXRpdGxlPjwvdGl0bGVzPjxwZXJpb2RpY2FsPjxmdWxsLXRpdGxlPkFubiBB
Z3JpYyBFbnZpcm9uIE1lZDwvZnVsbC10aXRsZT48YWJici0xPkFubmFscyBvZiBhZ3JpY3VsdHVy
YWwgYW5kIGVudmlyb25tZW50YWwgbWVkaWNpbmUgOiBBQUVNPC9hYmJyLTE+PC9wZXJpb2RpY2Fs
PjxhbHQtcGVyaW9kaWNhbD48ZnVsbC10aXRsZT5Bbm4gQWdyaWMgRW52aXJvbiBNZWQ8L2Z1bGwt
dGl0bGU+PGFiYnItMT5Bbm5hbHMgb2YgYWdyaWN1bHR1cmFsIGFuZCBlbnZpcm9ubWVudGFsIG1l
ZGljaW5lIDogQUFFTTwvYWJici0xPjwvYWx0LXBlcmlvZGljYWw+PHBhZ2VzPjI3OS04NDwvcGFn
ZXM+PHZvbHVtZT4xMTwvdm9sdW1lPjxudW1iZXI+MjwvbnVtYmVyPjxrZXl3b3Jkcz48a2V5d29y
ZD5BZHVsdDwva2V5d29yZD48a2V5d29yZD5BZ2VkPC9rZXl3b3JkPjxrZXl3b3JkPkRpYWdub3Np
cywgRGlmZmVyZW50aWFsPC9rZXl3b3JkPjxrZXl3b3JkPkZlbWFsZTwva2V5d29yZD48a2V5d29y
ZD5IdW1hbnM8L2tleXdvcmQ+PGtleXdvcmQ+SW5kdXN0cnk8L2tleXdvcmQ+PGtleXdvcmQ+Kkly
b248L2tleXdvcmQ+PGtleXdvcmQ+THVuZy9wYXRob2xvZ3k8L2tleXdvcmQ+PGtleXdvcmQ+TWFs
ZTwva2V5d29yZD48a2V5d29yZD5NZXRhbGx1cmd5PC9rZXl3b3JkPjxrZXl3b3JkPk1pZGRsZSBB
Z2VkPC9rZXl3b3JkPjxrZXl3b3JkPlBuZXVtb2Nvbmlvc2lzLypkaWFnbm9zaXMvKmV0aW9sb2d5
L3BhdGhvbG9neTwva2V5d29yZD48a2V5d29yZD5Qb2xhbmQ8L2tleXdvcmQ+PGtleXdvcmQ+UmFk
aW9ncmFwaHksIFRob3JhY2ljPC9rZXl3b3JkPjxrZXl3b3JkPlNlbnNpdGl2aXR5IGFuZCBTcGVj
aWZpY2l0eTwva2V5d29yZD48a2V5d29yZD4qVG9tb2dyYXBoeSwgWC1SYXkgQ29tcHV0ZWQ8L2tl
eXdvcmQ+PC9rZXl3b3Jkcz48ZGF0ZXM+PHllYXI+MjAwNDwveWVhcj48L2RhdGVzPjxpc2JuPjEy
MzItMTk2NiAoUHJpbnQpJiN4RDsxMjMyLTE5NjYgKExpbmtpbmcpPC9pc2JuPjxhY2Nlc3Npb24t
bnVtPjE1NjI3MzM3PC9hY2Nlc3Npb24tbnVtPjx1cmxzPjxyZWxhdGVkLXVybHM+PHVybD5odHRw
Oi8vd3d3Lm5jYmkubmxtLm5paC5nb3YvcHVibWVkLzE1NjI3MzM3PC91cmw+PC9yZWxhdGVkLXVy
bHM+PC91cmxzPjwvcmVjb3JkPjwvQ2l0ZT48Q2l0ZT48QXV0aG9yPkFiZXJsZTwvQXV0aG9yPjxZ
ZWFyPjE5ODg8L1llYXI+PFJlY051bT44ODwvUmVjTnVtPjxyZWNvcmQ+PHJlYy1udW1iZXI+ODg8
L3JlYy1udW1iZXI+PGZvcmVpZ24ta2V5cz48a2V5IGFwcD0iRU4iIGRiLWlkPSI1MHNmc2Z4ZDN2
NXAydWU5engzcDV0dHR0YTk5MHZzMGQ5ZnQiIHRpbWVzdGFtcD0iMTQwMjA2NTgyMSI+ODg8L2tl
eT48L2ZvcmVpZ24ta2V5cz48cmVmLXR5cGUgbmFtZT0iSm91cm5hbCBBcnRpY2xlIj4xNzwvcmVm
LXR5cGU+PGNvbnRyaWJ1dG9ycz48YXV0aG9ycz48YXV0aG9yPkFiZXJsZSwgRC4gUi48L2F1dGhv
cj48YXV0aG9yPkdhbXN1LCBHLjwvYXV0aG9yPjxhdXRob3I+UmF5LCBDLiBTLjwvYXV0aG9yPjxh
dXRob3I+RmV1ZXJzdGVpbiwgSS4gTS48L2F1dGhvcj48L2F1dGhvcnM+PC9jb250cmlidXRvcnM+
PGF1dGgtYWRkcmVzcz5EZXBhcnRtZW50IG9mIFJhZGlvbG9neSwgVW5pdmVyc2l0eSBvZiBDYWxp
Zm9ybmlhLCBTYW4gRnJhbmNpc2NvLjwvYXV0aC1hZGRyZXNzPjx0aXRsZXM+PHRpdGxlPkFzYmVz
dG9zLXJlbGF0ZWQgcGxldXJhbCBhbmQgcGFyZW5jaHltYWwgZmlicm9zaXM6IGRldGVjdGlvbiB3
aXRoIGhpZ2gtcmVzb2x1dGlvbiBDVDwvdGl0bGU+PHNlY29uZGFyeS10aXRsZT5SYWRpb2xvZ3k8
L3NlY29uZGFyeS10aXRsZT48YWx0LXRpdGxlPlJhZGlvbG9neTwvYWx0LXRpdGxlPjwvdGl0bGVz
PjxwZXJpb2RpY2FsPjxmdWxsLXRpdGxlPlJhZGlvbG9neTwvZnVsbC10aXRsZT48YWJici0xPlJh
ZGlvbG9neTwvYWJici0xPjwvcGVyaW9kaWNhbD48YWx0LXBlcmlvZGljYWw+PGZ1bGwtdGl0bGU+
UmFkaW9sb2d5PC9mdWxsLXRpdGxlPjxhYmJyLTE+UmFkaW9sb2d5PC9hYmJyLTE+PC9hbHQtcGVy
aW9kaWNhbD48cGFnZXM+NzI5LTM0PC9wYWdlcz48dm9sdW1lPjE2Njwvdm9sdW1lPjxudW1iZXI+
MzwvbnVtYmVyPjxrZXl3b3Jkcz48a2V5d29yZD5BZHVsdDwva2V5d29yZD48a2V5d29yZD5BZ2Vk
PC9rZXl3b3JkPjxrZXl3b3JkPkFzYmVzdG9zaXMvY29tcGxpY2F0aW9ucy8qcmFkaW9ncmFwaHk8
L2tleXdvcmQ+PGtleXdvcmQ+SHVtYW5zPC9rZXl3b3JkPjxrZXl3b3JkPk1pZGRsZSBBZ2VkPC9r
ZXl3b3JkPjxrZXl3b3JkPk9jY3VwYXRpb25hbCBEaXNlYXNlcy9yYWRpb2dyYXBoeTwva2V5d29y
ZD48a2V5d29yZD5QdWxtb25hcnkgRmlicm9zaXMvZXRpb2xvZ3kvKnJhZGlvZ3JhcGh5PC9rZXl3
b3JkPjxrZXl3b3JkPipUb21vZ3JhcGh5LCBYLVJheSBDb21wdXRlZC9tZXRob2RzPC9rZXl3b3Jk
Pjwva2V5d29yZHM+PGRhdGVzPjx5ZWFyPjE5ODg8L3llYXI+PHB1Yi1kYXRlcz48ZGF0ZT5NYXI8
L2RhdGU+PC9wdWItZGF0ZXM+PC9kYXRlcz48aXNibj4wMDMzLTg0MTkgKFByaW50KSYjeEQ7MDAz
My04NDE5IChMaW5raW5nKTwvaXNibj48YWNjZXNzaW9uLW51bT4zMzQwNzcwPC9hY2Nlc3Npb24t
bnVtPjx1cmxzPjxyZWxhdGVkLXVybHM+PHVybD5odHRwOi8vd3d3Lm5jYmkubmxtLm5paC5nb3Yv
cHVibWVkLzMzNDA3NzA8L3VybD48L3JlbGF0ZWQtdXJscz48L3VybHM+PGVsZWN0cm9uaWMtcmVz
b3VyY2UtbnVtPjEwLjExNDgvcmFkaW9sb2d5LjE2Ni4zLjMzNDA3NzA8L2VsZWN0cm9uaWMtcmVz
b3VyY2UtbnVtPjwvcmVjb3JkPjwvQ2l0ZT48Q2l0ZT48QXV0aG9yPkhhbmFrPC9BdXRob3I+PFll
YXI+MjAwODwvWWVhcj48UmVjTnVtPjg5PC9SZWNOdW0+PHJlY29yZD48cmVjLW51bWJlcj44OTwv
cmVjLW51bWJlcj48Zm9yZWlnbi1rZXlzPjxrZXkgYXBwPSJFTiIgZGItaWQ9IjUwc2ZzZnhkM3Y1
cDJ1ZTl6eDNwNXR0dHRhOTkwdnMwZDlmdCIgdGltZXN0YW1wPSIxNDAyMDY2MTU2Ij44OTwva2V5
PjwvZm9yZWlnbi1rZXlzPjxyZWYtdHlwZSBuYW1lPSJKb3VybmFsIEFydGljbGUiPjE3PC9yZWYt
dHlwZT48Y29udHJpYnV0b3JzPjxhdXRob3JzPjxhdXRob3I+SGFuYWssIFYuPC9hdXRob3I+PGF1
dGhvcj5Hb2xiaW4sIEouIE0uPC9hdXRob3I+PGF1dGhvcj5IYXJ0bWFuLCBULiBFLjwvYXV0aG9y
PjxhdXRob3I+Unl1LCBKLiBILjwvYXV0aG9yPjwvYXV0aG9ycz48L2NvbnRyaWJ1dG9ycz48YXV0
aC1hZGRyZXNzPkRpdmlzaW9uIG9mIFB1bG1vbmFyeSwgQ3JpdGljYWwgQ2FyZSwgYW5kIFNsZWVw
LCBCZXRoIElzcmFlbCBEZWFjb25lc3MgTWVkaWNhbCBDZW50ZXIsIEJvc3RvbiwgTUEsIFVTQS48
L2F1dGgtYWRkcmVzcz48dGl0bGVzPjx0aXRsZT5IaWdoLXJlc29sdXRpb24gQ1QgZmluZGluZ3Mg
b2YgcGFyZW5jaHltYWwgZmlicm9zaXMgY29ycmVsYXRlIHdpdGggcHJvZ25vc2lzIGluIGh5cGVy
c2Vuc2l0aXZpdHkgcG5ldW1vbml0aXM8L3RpdGxlPjxzZWNvbmRhcnktdGl0bGU+Q2hlc3Q8L3Nl
Y29uZGFyeS10aXRsZT48YWx0LXRpdGxlPkNoZXN0PC9hbHQtdGl0bGU+PC90aXRsZXM+PHBlcmlv
ZGljYWw+PGZ1bGwtdGl0bGU+Q2hlc3Q8L2Z1bGwtdGl0bGU+PGFiYnItMT5DaGVzdDwvYWJici0x
PjwvcGVyaW9kaWNhbD48YWx0LXBlcmlvZGljYWw+PGZ1bGwtdGl0bGU+Q2hlc3Q8L2Z1bGwtdGl0
bGU+PGFiYnItMT5DaGVzdDwvYWJici0xPjwvYWx0LXBlcmlvZGljYWw+PHBhZ2VzPjEzMy04PC9w
YWdlcz48dm9sdW1lPjEzNDwvdm9sdW1lPjxudW1iZXI+MTwvbnVtYmVyPjxrZXl3b3Jkcz48a2V5
d29yZD5BZHVsdDwva2V5d29yZD48a2V5d29yZD5BZ2VkPC9rZXl3b3JkPjxrZXl3b3JkPkFsdmVv
bGl0aXMsIEV4dHJpbnNpYyBBbGxlcmdpYy8qcGF0aG9sb2d5LypyYWRpb2dyYXBoeTwva2V5d29y
ZD48a2V5d29yZD5CaW9wc3k8L2tleXdvcmQ+PGtleXdvcmQ+Q29ob3J0IFN0dWRpZXM8L2tleXdv
cmQ+PGtleXdvcmQ+RGlzZWFzZSBQcm9ncmVzc2lvbjwva2V5d29yZD48a2V5d29yZD5GZW1hbGU8
L2tleXdvcmQ+PGtleXdvcmQ+SHVtYW5zPC9rZXl3b3JkPjxrZXl3b3JkPkthcGxhbi1NZWllciBF
c3RpbWF0ZTwva2V5d29yZD48a2V5d29yZD5MdW5nLypwYXRob2xvZ3kvcGh5c2lvcGF0aG9sb2d5
LypyYWRpb2dyYXBoeTwva2V5d29yZD48a2V5d29yZD5NYWxlPC9rZXl3b3JkPjxrZXl3b3JkPk1p
ZGRsZSBBZ2VkPC9rZXl3b3JkPjxrZXl3b3JkPlByZWRpY3RpdmUgVmFsdWUgb2YgVGVzdHM8L2tl
eXdvcmQ+PGtleXdvcmQ+UHJvZ25vc2lzPC9rZXl3b3JkPjxrZXl3b3JkPlB1bG1vbmFyeSBGaWJy
b3Npcy8qcGF0aG9sb2d5L3BoeXNpb3BhdGhvbG9neS8qcmFkaW9ncmFwaHk8L2tleXdvcmQ+PGtl
eXdvcmQ+UmVzcGlyYXRvcnkgU291bmRzL3BoeXNpb3BhdGhvbG9neTwva2V5d29yZD48a2V5d29y
ZD5SZXRyb3NwZWN0aXZlIFN0dWRpZXM8L2tleXdvcmQ+PGtleXdvcmQ+VG9tb2dyYXBoeSwgWC1S
YXkgQ29tcHV0ZWQ8L2tleXdvcmQ+PC9rZXl3b3Jkcz48ZGF0ZXM+PHllYXI+MjAwODwveWVhcj48
cHViLWRhdGVzPjxkYXRlPkp1bDwvZGF0ZT48L3B1Yi1kYXRlcz48L2RhdGVzPjxpc2JuPjAwMTIt
MzY5MiAoUHJpbnQpJiN4RDswMDEyLTM2OTIgKExpbmtpbmcpPC9pc2JuPjxhY2Nlc3Npb24tbnVt
PjE4NDAzNjYwPC9hY2Nlc3Npb24tbnVtPjx1cmxzPjxyZWxhdGVkLXVybHM+PHVybD5odHRwOi8v
d3d3Lm5jYmkubmxtLm5paC5nb3YvcHVibWVkLzE4NDAzNjYwPC91cmw+PC9yZWxhdGVkLXVybHM+
PC91cmxzPjxlbGVjdHJvbmljLXJlc291cmNlLW51bT4xMC4xMzc4L2NoZXN0LjA3LTMwMDU8L2Vs
ZWN0cm9uaWMtcmVzb3VyY2UtbnVtPjwvcmVjb3JkPjwvQ2l0ZT48Q2l0ZT48QXV0aG9yPkx5bmNo
PC9BdXRob3I+PFllYXI+MTk4ODwvWWVhcj48UmVjTnVtPjkwPC9SZWNOdW0+PHJlY29yZD48cmVj
LW51bWJlcj45MDwvcmVjLW51bWJlcj48Zm9yZWlnbi1rZXlzPjxrZXkgYXBwPSJFTiIgZGItaWQ9
IjUwc2ZzZnhkM3Y1cDJ1ZTl6eDNwNXR0dHRhOTkwdnMwZDlmdCIgdGltZXN0YW1wPSIxNDAyMDY2
MTk0Ij45MDwva2V5PjwvZm9yZWlnbi1rZXlzPjxyZWYtdHlwZSBuYW1lPSJKb3VybmFsIEFydGlj
bGUiPjE3PC9yZWYtdHlwZT48Y29udHJpYnV0b3JzPjxhdXRob3JzPjxhdXRob3I+THluY2gsIEQu
IEEuPC9hdXRob3I+PGF1dGhvcj5HYW1zdSwgRy48L2F1dGhvcj48YXV0aG9yPlJheSwgQy4gUy48
L2F1dGhvcj48YXV0aG9yPkFiZXJsZSwgRC4gUi48L2F1dGhvcj48L2F1dGhvcnM+PC9jb250cmli
dXRvcnM+PGF1dGgtYWRkcmVzcz5EZXBhcnRtZW50IG9mIFJhZGlvbG9neSwgVW5pdmVyc2l0eSBv
ZiBDYWxpZm9ybmlhLCBTYW4gRnJhbmNpc2NvIE1lZGljYWwgQ2VudGVyIDk0MTQzLjwvYXV0aC1h
ZGRyZXNzPjx0aXRsZXM+PHRpdGxlPkFzYmVzdG9zLXJlbGF0ZWQgZm9jYWwgbHVuZyBtYXNzZXM6
IG1hbmlmZXN0YXRpb25zIG9uIGNvbnZlbnRpb25hbCBhbmQgaGlnaC1yZXNvbHV0aW9uIENUIHNj
YW5zPC90aXRsZT48c2Vjb25kYXJ5LXRpdGxlPlJhZGlvbG9neTwvc2Vjb25kYXJ5LXRpdGxlPjxh
bHQtdGl0bGU+UmFkaW9sb2d5PC9hbHQtdGl0bGU+PC90aXRsZXM+PHBlcmlvZGljYWw+PGZ1bGwt
dGl0bGU+UmFkaW9sb2d5PC9mdWxsLXRpdGxlPjxhYmJyLTE+UmFkaW9sb2d5PC9hYmJyLTE+PC9w
ZXJpb2RpY2FsPjxhbHQtcGVyaW9kaWNhbD48ZnVsbC10aXRsZT5SYWRpb2xvZ3k8L2Z1bGwtdGl0
bGU+PGFiYnItMT5SYWRpb2xvZ3k8L2FiYnItMT48L2FsdC1wZXJpb2RpY2FsPjxwYWdlcz42MDMt
NzwvcGFnZXM+PHZvbHVtZT4xNjk8L3ZvbHVtZT48bnVtYmVyPjM8L251bWJlcj48a2V5d29yZHM+
PGtleXdvcmQ+QXNiZXN0b3MvKmFkdmVyc2UgZWZmZWN0czwva2V5d29yZD48a2V5d29yZD5Bc2Jl
c3Rvc2lzL2V0aW9sb2d5L3JhZGlvZ3JhcGh5PC9rZXl3b3JkPjxrZXl3b3JkPkNhcmNpbm9tYSwg
QnJvbmNob2dlbmljL2V0aW9sb2d5L3JhZGlvZ3JhcGh5PC9rZXl3b3JkPjxrZXl3b3JkPkRpYWdu
b3NpcywgRGlmZmVyZW50aWFsPC9rZXl3b3JkPjxrZXl3b3JkPkZlbWFsZTwva2V5d29yZD48a2V5
d29yZD5IdW1hbnM8L2tleXdvcmQ+PGtleXdvcmQ+THVuZyBEaXNlYXNlcy9ldGlvbG9neS8qcmFk
aW9ncmFwaHk8L2tleXdvcmQ+PGtleXdvcmQ+THVuZyBOZW9wbGFzbXMvZXRpb2xvZ3kvcmFkaW9n
cmFwaHk8L2tleXdvcmQ+PGtleXdvcmQ+TWFsZTwva2V5d29yZD48a2V5d29yZD5NaWRkbGUgQWdl
ZDwva2V5d29yZD48a2V5d29yZD5PY2N1cGF0aW9uYWwgRGlzZWFzZXMvZXRpb2xvZ3kvKnJhZGlv
Z3JhcGh5PC9rZXl3b3JkPjxrZXl3b3JkPlBsZXVyYWwgRGlzZWFzZXMvZXRpb2xvZ3kvcmFkaW9n
cmFwaHk8L2tleXdvcmQ+PGtleXdvcmQ+UHVsbW9uYXJ5IEF0ZWxlY3Rhc2lzL2V0aW9sb2d5L3Jh
ZGlvZ3JhcGh5PC9rZXl3b3JkPjxrZXl3b3JkPlB1bG1vbmFyeSBGaWJyb3Npcy9ldGlvbG9neS9y
YWRpb2dyYXBoeTwva2V5d29yZD48a2V5d29yZD4qVG9tb2dyYXBoeSwgWC1SYXkgQ29tcHV0ZWQ8
L2tleXdvcmQ+PC9rZXl3b3Jkcz48ZGF0ZXM+PHllYXI+MTk4ODwveWVhcj48cHViLWRhdGVzPjxk
YXRlPkRlYzwvZGF0ZT48L3B1Yi1kYXRlcz48L2RhdGVzPjxpc2JuPjAwMzMtODQxOSAoUHJpbnQp
JiN4RDswMDMzLTg0MTkgKExpbmtpbmcpPC9pc2JuPjxhY2Nlc3Npb24tbnVtPjMxODY5ODI8L2Fj
Y2Vzc2lvbi1udW0+PHVybHM+PHJlbGF0ZWQtdXJscz48dXJsPmh0dHA6Ly93d3cubmNiaS5ubG0u
bmloLmdvdi9wdWJtZWQvMzE4Njk4MjwvdXJsPjwvcmVsYXRlZC11cmxzPjwvdXJscz48ZWxlY3Ry
b25pYy1yZXNvdXJjZS1udW0+MTAuMTE0OC9yYWRpb2xvZ3kuMTY5LjMuMzE4Njk4MjwvZWxlY3Ry
b25pYy1yZXNvdXJjZS1udW0+PC9yZWNvcmQ+PC9DaXRlPjxDaXRlPjxBdXRob3I+SGFuPC9BdXRo
b3I+PFllYXI+MjAwMDwvWWVhcj48UmVjTnVtPjkxPC9SZWNOdW0+PHJlY29yZD48cmVjLW51bWJl
cj45MTwvcmVjLW51bWJlcj48Zm9yZWlnbi1rZXlzPjxrZXkgYXBwPSJFTiIgZGItaWQ9IjUwc2Zz
ZnhkM3Y1cDJ1ZTl6eDNwNXR0dHRhOTkwdnMwZDlmdCIgdGltZXN0YW1wPSIxNDAyMDY2MjYwIj45
MTwva2V5PjwvZm9yZWlnbi1rZXlzPjxyZWYtdHlwZSBuYW1lPSJKb3VybmFsIEFydGljbGUiPjE3
PC9yZWYtdHlwZT48Y29udHJpYnV0b3JzPjxhdXRob3JzPjxhdXRob3I+SGFuLCBELjwvYXV0aG9y
PjxhdXRob3I+R29vLCBKLiBNLjwvYXV0aG9yPjxhdXRob3I+SW0sIEouIEcuPC9hdXRob3I+PGF1
dGhvcj5MZWUsIEsuIFMuPC9hdXRob3I+PGF1dGhvcj5QYWVrLCBELiBNLjwvYXV0aG9yPjxhdXRo
b3I+UGFyaywgUy4gSC48L2F1dGhvcj48L2F1dGhvcnM+PC9jb250cmlidXRvcnM+PGF1dGgtYWRk
cmVzcz5EZXBhcnRtZW50IG9mIFJhZGlvbG9neSBhbmQgdGhlIEluc3RpdHV0ZSBvZiBSYWRpYXRp
b24gTWVkaWNpbmUsIE1SQywgU2VvdWwgTmF0aW9uYWwgVW5pdmVyc2l0eSBDb2xsZWdlIG9mIE1l
ZGljaW5lLCBTZW91bCwgS29yZWEuPC9hdXRoLWFkZHJlc3M+PHRpdGxlcz48dGl0bGU+VGhpbi1z
ZWN0aW9uIENUIGZpbmRpbmdzIG9mIGFyYy13ZWxkZXJzJmFwb3M7IHBuZXVtb2Nvbmlvc2lzPC90
aXRsZT48c2Vjb25kYXJ5LXRpdGxlPktvcmVhbiBKIFJhZGlvbDwvc2Vjb25kYXJ5LXRpdGxlPjxh
bHQtdGl0bGU+S29yZWFuIGpvdXJuYWwgb2YgcmFkaW9sb2d5IDogb2ZmaWNpYWwgam91cm5hbCBv
ZiB0aGUgS29yZWFuIFJhZGlvbG9naWNhbCBTb2NpZXR5PC9hbHQtdGl0bGU+PC90aXRsZXM+PHBl
cmlvZGljYWw+PGZ1bGwtdGl0bGU+S29yZWFuIEogUmFkaW9sPC9mdWxsLXRpdGxlPjxhYmJyLTE+
S29yZWFuIGpvdXJuYWwgb2YgcmFkaW9sb2d5IDogb2ZmaWNpYWwgam91cm5hbCBvZiB0aGUgS29y
ZWFuIFJhZGlvbG9naWNhbCBTb2NpZXR5PC9hYmJyLTE+PC9wZXJpb2RpY2FsPjxhbHQtcGVyaW9k
aWNhbD48ZnVsbC10aXRsZT5Lb3JlYW4gSiBSYWRpb2w8L2Z1bGwtdGl0bGU+PGFiYnItMT5Lb3Jl
YW4gam91cm5hbCBvZiByYWRpb2xvZ3kgOiBvZmZpY2lhbCBqb3VybmFsIG9mIHRoZSBLb3JlYW4g
UmFkaW9sb2dpY2FsIFNvY2lldHk8L2FiYnItMT48L2FsdC1wZXJpb2RpY2FsPjxwYWdlcz43OS04
MzwvcGFnZXM+PHZvbHVtZT4xPC92b2x1bWU+PG51bWJlcj4yPC9udW1iZXI+PGtleXdvcmRzPjxr
ZXl3b3JkPkFkdWx0PC9rZXl3b3JkPjxrZXl3b3JkPkNhc2UtQ29udHJvbCBTdHVkaWVzPC9rZXl3
b3JkPjxrZXl3b3JkPkZlbWFsZTwva2V5d29yZD48a2V5d29yZD4qRmVycmljIENvbXBvdW5kczwv
a2V5d29yZD48a2V5d29yZD5IdW1hbnM8L2tleXdvcmQ+PGtleXdvcmQ+TWFsZTwva2V5d29yZD48
a2V5d29yZD5QbmV1bW9jb25pb3Npcy9ldGlvbG9neS8qcmFkaW9ncmFwaHk8L2tleXdvcmQ+PGtl
eXdvcmQ+U21va2luZy9hZHZlcnNlIGVmZmVjdHM8L2tleXdvcmQ+PGtleXdvcmQ+KlRvbW9ncmFw
aHksIFgtUmF5IENvbXB1dGVkPC9rZXl3b3JkPjxrZXl3b3JkPipXZWxkaW5nPC9rZXl3b3JkPjwv
a2V5d29yZHM+PGRhdGVzPjx5ZWFyPjIwMDA8L3llYXI+PHB1Yi1kYXRlcz48ZGF0ZT5BcHItSnVu
PC9kYXRlPjwvcHViLWRhdGVzPjwvZGF0ZXM+PGlzYm4+MTIyOS02OTI5IChQcmludCkmI3hEOzEy
MjktNjkyOSAoTGlua2luZyk8L2lzYm4+PGFjY2Vzc2lvbi1udW0+MTE3NTI5MzQ8L2FjY2Vzc2lv
bi1udW0+PHVybHM+PHJlbGF0ZWQtdXJscz48dXJsPmh0dHA6Ly93d3cubmNiaS5ubG0ubmloLmdv
di9wdWJtZWQvMTE3NTI5MzQ8L3VybD48L3JlbGF0ZWQtdXJscz48L3VybHM+PGN1c3RvbTI+Mjcx
ODE2ODwvY3VzdG9tMj48L3JlY29yZD48L0NpdGU+PENpdGU+PEF1dGhvcj5Ub3BjdTwvQXV0aG9y
PjxZZWFyPjIwMDA8L1llYXI+PFJlY051bT4xMDE8L1JlY051bT48cmVjb3JkPjxyZWMtbnVtYmVy
PjEwMTwvcmVjLW51bWJlcj48Zm9yZWlnbi1rZXlzPjxrZXkgYXBwPSJFTiIgZGItaWQ9IjUwc2Zz
ZnhkM3Y1cDJ1ZTl6eDNwNXR0dHRhOTkwdnMwZDlmdCIgdGltZXN0YW1wPSIxNDAyMDcwMDExIj4x
MDE8L2tleT48L2ZvcmVpZ24ta2V5cz48cmVmLXR5cGUgbmFtZT0iSm91cm5hbCBBcnRpY2xlIj4x
NzwvcmVmLXR5cGU+PGNvbnRyaWJ1dG9ycz48YXV0aG9ycz48YXV0aG9yPlRvcGN1LCBGPC9hdXRo
b3I+PGF1dGhvcj5CYXlyYW0sIEg8L2F1dGhvcj48YXV0aG9yPlNpbXNlaywgTTwvYXV0aG9yPjxh
dXRob3I+S2F5YSwgSzwvYXV0aG9yPjxhdXRob3I+T3pjYW4sIEM8L2F1dGhvcj48YXV0aG9yPklz
aWssIFI8L2F1dGhvcj48YXV0aG9yPlNlbnlpZ2l0LCBBPC9hdXRob3I+PC9hdXRob3JzPjwvY29u
dHJpYnV0b3JzPjx0aXRsZXM+PHRpdGxlPkhpZ2gtcmVzb2x1dGlvbiBjb21wdXRlZCB0b21vZ3Jh
cGh5IGluIGNhc2VzIHdpdGggZW52aXJvbm1lbnRhbCBleHBvc3VyZSB0byBhc2Jlc3RvcyBpbiBU
dXJrZXk8L3RpdGxlPjxzZWNvbmRhcnktdGl0bGU+UmVzcGlyYXRpb248L3NlY29uZGFyeS10aXRs
ZT48L3RpdGxlcz48cGVyaW9kaWNhbD48ZnVsbC10aXRsZT5SZXNwaXJhdGlvbjwvZnVsbC10aXRs
ZT48YWJici0xPlJlc3BpcmF0aW9uOyBpbnRlcm5hdGlvbmFsIHJldmlldyBvZiB0aG9yYWNpYyBk
aXNlYXNlczwvYWJici0xPjwvcGVyaW9kaWNhbD48cGFnZXM+MTM5LTQ1PC9wYWdlcz48dm9sdW1l
PjY3Ojwvdm9sdW1lPjxkYXRlcz48eWVhcj4yMDAwPC95ZWFyPjwvZGF0ZXM+PHVybHM+PC91cmxz
PjwvcmVjb3JkPjwvQ2l0ZT48L0VuZE5vdGU+
</w:fldData>
        </w:fldChar>
      </w:r>
      <w:r w:rsidR="00CA391E" w:rsidRPr="00624620">
        <w:rPr>
          <w:rFonts w:ascii="Arial" w:eastAsia="?????? Pro W3" w:hAnsi="Arial" w:cs="Arial"/>
          <w:color w:val="000000"/>
          <w:sz w:val="22"/>
          <w:szCs w:val="22"/>
          <w:vertAlign w:val="superscript"/>
        </w:rPr>
        <w:instrText xml:space="preserve"> ADDIN EN.CITE.DATA </w:instrText>
      </w:r>
      <w:r w:rsidR="00CA391E" w:rsidRPr="00624620">
        <w:rPr>
          <w:rFonts w:ascii="Arial" w:eastAsia="?????? Pro W3" w:hAnsi="Arial" w:cs="Arial"/>
          <w:color w:val="000000"/>
          <w:sz w:val="22"/>
          <w:szCs w:val="22"/>
          <w:vertAlign w:val="superscript"/>
        </w:rPr>
      </w:r>
      <w:r w:rsidR="00CA391E" w:rsidRPr="00624620">
        <w:rPr>
          <w:rFonts w:ascii="Arial" w:eastAsia="?????? Pro W3" w:hAnsi="Arial" w:cs="Arial"/>
          <w:color w:val="000000"/>
          <w:sz w:val="22"/>
          <w:szCs w:val="22"/>
          <w:vertAlign w:val="superscript"/>
        </w:rPr>
        <w:fldChar w:fldCharType="end"/>
      </w:r>
      <w:r w:rsidR="008C74B0" w:rsidRPr="00624620">
        <w:rPr>
          <w:rFonts w:ascii="Arial" w:eastAsia="?????? Pro W3" w:hAnsi="Arial" w:cs="Arial"/>
          <w:color w:val="000000"/>
          <w:sz w:val="22"/>
          <w:szCs w:val="22"/>
          <w:vertAlign w:val="superscript"/>
        </w:rPr>
      </w:r>
      <w:r w:rsidR="008C74B0" w:rsidRPr="00624620">
        <w:rPr>
          <w:rFonts w:ascii="Arial" w:eastAsia="?????? Pro W3" w:hAnsi="Arial" w:cs="Arial"/>
          <w:color w:val="000000"/>
          <w:sz w:val="22"/>
          <w:szCs w:val="22"/>
          <w:vertAlign w:val="superscript"/>
        </w:rPr>
        <w:fldChar w:fldCharType="separate"/>
      </w:r>
      <w:r w:rsidR="00CA391E" w:rsidRPr="00624620">
        <w:rPr>
          <w:rFonts w:ascii="Arial" w:eastAsia="?????? Pro W3" w:hAnsi="Arial" w:cs="Arial"/>
          <w:noProof/>
          <w:color w:val="000000"/>
          <w:sz w:val="22"/>
          <w:szCs w:val="22"/>
          <w:vertAlign w:val="superscript"/>
        </w:rPr>
        <w:t>(100, 101, 103, 105, 107, 111, 112, 114, 115)</w:t>
      </w:r>
      <w:r w:rsidR="008C74B0" w:rsidRPr="00624620">
        <w:rPr>
          <w:rFonts w:ascii="Arial" w:eastAsia="?????? Pro W3" w:hAnsi="Arial" w:cs="Arial"/>
          <w:color w:val="000000"/>
          <w:sz w:val="22"/>
          <w:szCs w:val="22"/>
          <w:vertAlign w:val="superscript"/>
        </w:rPr>
        <w:fldChar w:fldCharType="end"/>
      </w:r>
      <w:r w:rsidRPr="00624620">
        <w:rPr>
          <w:rFonts w:ascii="Arial" w:eastAsia="?????? Pro W3" w:hAnsi="Arial" w:cs="Arial"/>
          <w:color w:val="000000"/>
          <w:sz w:val="22"/>
          <w:szCs w:val="22"/>
          <w:vertAlign w:val="superscript"/>
        </w:rPr>
        <w:t xml:space="preserve"> </w:t>
      </w:r>
      <w:r w:rsidRPr="00624620">
        <w:rPr>
          <w:rFonts w:ascii="Arial" w:eastAsia="?????? Pro W3" w:hAnsi="Arial" w:cs="Arial"/>
          <w:color w:val="000000"/>
          <w:sz w:val="22"/>
          <w:szCs w:val="22"/>
        </w:rPr>
        <w:t>studies incorporated into this analysis.</w:t>
      </w:r>
    </w:p>
    <w:p w14:paraId="65E5317F" w14:textId="77777777" w:rsidR="006C5A73" w:rsidRPr="00624620" w:rsidRDefault="006C5A73" w:rsidP="005E0F88">
      <w:pPr>
        <w:rPr>
          <w:rFonts w:ascii="Arial" w:eastAsia="?????? Pro W3" w:hAnsi="Arial" w:cs="Arial"/>
          <w:color w:val="000000"/>
          <w:sz w:val="22"/>
          <w:szCs w:val="22"/>
        </w:rPr>
      </w:pPr>
    </w:p>
    <w:p w14:paraId="24A8D365" w14:textId="77777777" w:rsidR="006C5A73" w:rsidRDefault="006C5A73" w:rsidP="005E0F88">
      <w:pPr>
        <w:rPr>
          <w:rFonts w:ascii="Times New Roman" w:eastAsia="?????? Pro W3" w:hAnsi="Times New Roman"/>
          <w:color w:val="000000"/>
          <w:sz w:val="22"/>
          <w:szCs w:val="22"/>
        </w:rPr>
        <w:sectPr w:rsidR="006C5A73" w:rsidSect="0072271C">
          <w:pgSz w:w="12240" w:h="15840"/>
          <w:pgMar w:top="720" w:right="1008" w:bottom="720" w:left="1008" w:header="720" w:footer="720" w:gutter="0"/>
          <w:cols w:space="720"/>
          <w:docGrid w:linePitch="360"/>
        </w:sectPr>
      </w:pPr>
    </w:p>
    <w:tbl>
      <w:tblPr>
        <w:tblW w:w="14125" w:type="dxa"/>
        <w:jc w:val="center"/>
        <w:tblLayout w:type="fixed"/>
        <w:tblLook w:val="0000" w:firstRow="0" w:lastRow="0" w:firstColumn="0" w:lastColumn="0" w:noHBand="0" w:noVBand="0"/>
      </w:tblPr>
      <w:tblGrid>
        <w:gridCol w:w="895"/>
        <w:gridCol w:w="540"/>
        <w:gridCol w:w="540"/>
        <w:gridCol w:w="990"/>
        <w:gridCol w:w="1170"/>
        <w:gridCol w:w="1260"/>
        <w:gridCol w:w="990"/>
        <w:gridCol w:w="1170"/>
        <w:gridCol w:w="1890"/>
        <w:gridCol w:w="2340"/>
        <w:gridCol w:w="2340"/>
      </w:tblGrid>
      <w:tr w:rsidR="00320FA7" w:rsidRPr="00C445B8" w14:paraId="3F6C65FA" w14:textId="77777777" w:rsidTr="00AD36D6">
        <w:trPr>
          <w:trHeight w:val="431"/>
          <w:jc w:val="center"/>
        </w:trPr>
        <w:tc>
          <w:tcPr>
            <w:tcW w:w="895"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BC27FA3" w14:textId="77777777" w:rsidR="005E0F88" w:rsidRPr="00FD4608" w:rsidRDefault="006C5A73"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lastRenderedPageBreak/>
              <w:br w:type="page"/>
            </w:r>
            <w:r w:rsidRPr="00FD4608">
              <w:rPr>
                <w:rFonts w:ascii="Arial" w:eastAsia="?????? Pro W3" w:hAnsi="Arial" w:cs="Arial"/>
                <w:b/>
                <w:color w:val="000000"/>
                <w:sz w:val="16"/>
                <w:szCs w:val="16"/>
              </w:rPr>
              <w:t>Author/</w:t>
            </w:r>
            <w:r w:rsidR="00A41D2F" w:rsidRPr="00FD4608">
              <w:rPr>
                <w:rFonts w:ascii="Arial" w:eastAsia="?????? Pro W3" w:hAnsi="Arial" w:cs="Arial"/>
                <w:b/>
                <w:color w:val="000000"/>
                <w:sz w:val="16"/>
                <w:szCs w:val="16"/>
              </w:rPr>
              <w:br/>
            </w:r>
            <w:r w:rsidRPr="00FD4608">
              <w:rPr>
                <w:rFonts w:ascii="Arial" w:eastAsia="?????? Pro W3" w:hAnsi="Arial" w:cs="Arial"/>
                <w:b/>
                <w:color w:val="000000"/>
                <w:sz w:val="16"/>
                <w:szCs w:val="16"/>
              </w:rPr>
              <w:t>Year</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FA7880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Score (0-11)</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91A391B"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N</w:t>
            </w:r>
          </w:p>
        </w:tc>
        <w:tc>
          <w:tcPr>
            <w:tcW w:w="9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E0D7C14"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b/>
                <w:color w:val="000000"/>
                <w:sz w:val="16"/>
                <w:szCs w:val="16"/>
              </w:rPr>
              <w:t xml:space="preserve">Test </w:t>
            </w:r>
            <w:r w:rsidR="00F24730" w:rsidRPr="00FD4608">
              <w:rPr>
                <w:rFonts w:ascii="Arial" w:eastAsia="?????? Pro W3" w:hAnsi="Arial" w:cs="Arial"/>
                <w:b/>
                <w:color w:val="000000"/>
                <w:sz w:val="16"/>
                <w:szCs w:val="16"/>
              </w:rPr>
              <w:t>U</w:t>
            </w:r>
            <w:r w:rsidRPr="00FD4608">
              <w:rPr>
                <w:rFonts w:ascii="Arial" w:eastAsia="?????? Pro W3" w:hAnsi="Arial" w:cs="Arial"/>
                <w:b/>
                <w:color w:val="000000"/>
                <w:sz w:val="16"/>
                <w:szCs w:val="16"/>
              </w:rPr>
              <w:t>sed</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65DD8B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Comparison Test</w:t>
            </w:r>
          </w:p>
        </w:tc>
        <w:tc>
          <w:tcPr>
            <w:tcW w:w="12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950C3D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Population</w:t>
            </w:r>
          </w:p>
        </w:tc>
        <w:tc>
          <w:tcPr>
            <w:tcW w:w="9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A751E2F" w14:textId="77777777" w:rsidR="005E0F88" w:rsidRPr="00FD4608" w:rsidRDefault="00A41D2F"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Length of Follow-</w:t>
            </w:r>
            <w:r w:rsidR="005E0F88" w:rsidRPr="00FD4608">
              <w:rPr>
                <w:rFonts w:ascii="Arial" w:eastAsia="?????? Pro W3" w:hAnsi="Arial" w:cs="Arial"/>
                <w:b/>
                <w:color w:val="000000"/>
                <w:sz w:val="16"/>
                <w:szCs w:val="16"/>
              </w:rPr>
              <w:t>up</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A13FB8A" w14:textId="77777777" w:rsidR="005E0F88" w:rsidRPr="00FD4608" w:rsidRDefault="00A41D2F"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Outcome M</w:t>
            </w:r>
            <w:r w:rsidR="005E0F88" w:rsidRPr="00FD4608">
              <w:rPr>
                <w:rFonts w:ascii="Arial" w:eastAsia="?????? Pro W3" w:hAnsi="Arial" w:cs="Arial"/>
                <w:b/>
                <w:color w:val="000000"/>
                <w:sz w:val="16"/>
                <w:szCs w:val="16"/>
              </w:rPr>
              <w:t>easures</w:t>
            </w:r>
          </w:p>
        </w:tc>
        <w:tc>
          <w:tcPr>
            <w:tcW w:w="18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BA5D0B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Results</w:t>
            </w:r>
          </w:p>
        </w:tc>
        <w:tc>
          <w:tcPr>
            <w:tcW w:w="23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34613B7" w14:textId="77777777" w:rsidR="005E0F88" w:rsidRPr="00FD4608" w:rsidRDefault="006B0857"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Conclusion</w:t>
            </w:r>
          </w:p>
        </w:tc>
        <w:tc>
          <w:tcPr>
            <w:tcW w:w="23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26F35B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b/>
                <w:color w:val="000000"/>
                <w:sz w:val="16"/>
                <w:szCs w:val="16"/>
              </w:rPr>
              <w:t>Comments</w:t>
            </w:r>
          </w:p>
        </w:tc>
      </w:tr>
      <w:tr w:rsidR="00320FA7" w:rsidRPr="00C445B8" w14:paraId="52F5B1B7" w14:textId="77777777" w:rsidTr="00AD36D6">
        <w:trPr>
          <w:trHeight w:val="116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1000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Collins 1993</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A44E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10.0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285F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21</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0A677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2F268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w:t>
            </w:r>
          </w:p>
          <w:p w14:paraId="3DE6F18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Spirometry</w:t>
            </w:r>
          </w:p>
          <w:p w14:paraId="5FCC76A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Arterial blood gases</w:t>
            </w:r>
          </w:p>
          <w:p w14:paraId="41F09765" w14:textId="77777777" w:rsidR="005E0F88" w:rsidRPr="00FD4608" w:rsidRDefault="00F24730"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w:t>
            </w:r>
            <w:r w:rsidR="003C5E0E" w:rsidRPr="00FD4608">
              <w:rPr>
                <w:rFonts w:ascii="Arial" w:eastAsia="?????? Pro W3" w:hAnsi="Arial" w:cs="Arial"/>
                <w:color w:val="000000"/>
                <w:sz w:val="16"/>
                <w:szCs w:val="16"/>
              </w:rPr>
              <w:t>hysical</w:t>
            </w:r>
            <w:r w:rsidRPr="00FD4608">
              <w:rPr>
                <w:rFonts w:ascii="Arial" w:eastAsia="?????? Pro W3" w:hAnsi="Arial" w:cs="Arial"/>
                <w:color w:val="000000"/>
                <w:sz w:val="16"/>
                <w:szCs w:val="16"/>
              </w:rPr>
              <w:t xml:space="preserve"> </w:t>
            </w:r>
            <w:r w:rsidR="0065418E" w:rsidRPr="00FD4608">
              <w:rPr>
                <w:rFonts w:ascii="Arial" w:eastAsia="?????? Pro W3" w:hAnsi="Arial" w:cs="Arial"/>
                <w:color w:val="000000"/>
                <w:sz w:val="16"/>
                <w:szCs w:val="16"/>
              </w:rPr>
              <w:t>h</w:t>
            </w:r>
            <w:r w:rsidR="005E0F88" w:rsidRPr="00FD4608">
              <w:rPr>
                <w:rFonts w:ascii="Arial" w:eastAsia="?????? Pro W3" w:hAnsi="Arial" w:cs="Arial"/>
                <w:color w:val="000000"/>
                <w:sz w:val="16"/>
                <w:szCs w:val="16"/>
              </w:rPr>
              <w:t>istory</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ECD668" w14:textId="77777777" w:rsidR="005E0F88" w:rsidRPr="00FD4608" w:rsidRDefault="00CA73A2"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Coal m</w:t>
            </w:r>
            <w:r w:rsidR="005E0F88" w:rsidRPr="00FD4608">
              <w:rPr>
                <w:rFonts w:ascii="Arial" w:eastAsia="?????? Pro W3" w:hAnsi="Arial" w:cs="Arial"/>
                <w:color w:val="000000"/>
                <w:sz w:val="16"/>
                <w:szCs w:val="16"/>
              </w:rPr>
              <w:t>iners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EA300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40FA4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p w14:paraId="0FCEFE3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Spirometry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B5E32"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Of </w:t>
            </w:r>
            <w:r w:rsidR="00F24730" w:rsidRPr="00FD4608">
              <w:rPr>
                <w:rFonts w:ascii="Arial" w:eastAsia="?????? Pro W3" w:hAnsi="Arial" w:cs="Arial"/>
                <w:color w:val="000000"/>
                <w:sz w:val="16"/>
                <w:szCs w:val="16"/>
              </w:rPr>
              <w:t>9</w:t>
            </w:r>
            <w:r w:rsidRPr="00FD4608">
              <w:rPr>
                <w:rFonts w:ascii="Arial" w:eastAsia="?????? Pro W3" w:hAnsi="Arial" w:cs="Arial"/>
                <w:color w:val="000000"/>
                <w:sz w:val="16"/>
                <w:szCs w:val="16"/>
              </w:rPr>
              <w:t xml:space="preserve"> patients who had negative chest radiography, </w:t>
            </w:r>
            <w:r w:rsidR="00F24730" w:rsidRPr="00FD4608">
              <w:rPr>
                <w:rFonts w:ascii="Arial" w:eastAsia="?????? Pro W3" w:hAnsi="Arial" w:cs="Arial"/>
                <w:color w:val="000000"/>
                <w:sz w:val="16"/>
                <w:szCs w:val="16"/>
              </w:rPr>
              <w:t>4</w:t>
            </w:r>
            <w:r w:rsidRPr="00FD4608">
              <w:rPr>
                <w:rFonts w:ascii="Arial" w:eastAsia="?????? Pro W3" w:hAnsi="Arial" w:cs="Arial"/>
                <w:color w:val="000000"/>
                <w:sz w:val="16"/>
                <w:szCs w:val="16"/>
              </w:rPr>
              <w:t xml:space="preserve"> had evidence of nodules on HRCT scan consistent with CWP. Only miners with a history of smoking had airflow limitations</w:t>
            </w:r>
            <w:r w:rsidR="00CA73A2"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59725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“For detecting evidence of coal dust accumulation in lung parenchyma and identifying focal emphysema, HRCT was more sensitive than standard chest radiography. However, despite earlier detection of parenchymal abnormalities, abnormal pulmonary function attributable to coal dust could not be identified.”</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35237"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Small sample size. Each radiograph PA and read by </w:t>
            </w:r>
            <w:r w:rsidR="00A41D2F" w:rsidRPr="00FD4608">
              <w:rPr>
                <w:rFonts w:ascii="Arial" w:eastAsia="?????? Pro W3" w:hAnsi="Arial" w:cs="Arial"/>
                <w:color w:val="000000"/>
                <w:sz w:val="16"/>
                <w:szCs w:val="16"/>
              </w:rPr>
              <w:t>2</w:t>
            </w:r>
            <w:r w:rsidRPr="00FD4608">
              <w:rPr>
                <w:rFonts w:ascii="Arial" w:eastAsia="?????? Pro W3" w:hAnsi="Arial" w:cs="Arial"/>
                <w:color w:val="000000"/>
                <w:sz w:val="16"/>
                <w:szCs w:val="16"/>
              </w:rPr>
              <w:t xml:space="preserve"> blinded B readers. Each HRCT scan read by </w:t>
            </w:r>
            <w:r w:rsidR="00A41D2F" w:rsidRPr="00FD4608">
              <w:rPr>
                <w:rFonts w:ascii="Arial" w:eastAsia="?????? Pro W3" w:hAnsi="Arial" w:cs="Arial"/>
                <w:color w:val="000000"/>
                <w:sz w:val="16"/>
                <w:szCs w:val="16"/>
              </w:rPr>
              <w:t>2 blinded radiologists. E</w:t>
            </w:r>
            <w:r w:rsidRPr="00FD4608">
              <w:rPr>
                <w:rFonts w:ascii="Arial" w:eastAsia="?????? Pro W3" w:hAnsi="Arial" w:cs="Arial"/>
                <w:color w:val="000000"/>
                <w:sz w:val="16"/>
                <w:szCs w:val="16"/>
              </w:rPr>
              <w:t>xcluded miners with evidence of airflow obstruction on spirometry. Data suggest HRCT scans are more sensitive than chest radiography in detecting nodules in miners. This earlier detection does not correlate well to functional limitations.</w:t>
            </w:r>
          </w:p>
        </w:tc>
      </w:tr>
      <w:tr w:rsidR="00320FA7" w:rsidRPr="00C445B8" w14:paraId="7DE2F586" w14:textId="77777777" w:rsidTr="00AD36D6">
        <w:trPr>
          <w:trHeight w:val="116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F99F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Newman 1994</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B356F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9.5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1B9287"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40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10E3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1C727B"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w:t>
            </w:r>
          </w:p>
          <w:p w14:paraId="0D60D29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Lung biopsy</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7BD913" w14:textId="77777777" w:rsidR="005E0F88" w:rsidRPr="00FD4608" w:rsidRDefault="005E0F88" w:rsidP="00320FA7">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Various workers exposed to beryllium and either positive of BeLT surveillance testing or had </w:t>
            </w:r>
            <w:r w:rsidR="003C5E0E" w:rsidRPr="00FD4608">
              <w:rPr>
                <w:rFonts w:ascii="Arial" w:eastAsia="?????? Pro W3" w:hAnsi="Arial" w:cs="Arial"/>
                <w:color w:val="000000"/>
                <w:sz w:val="16"/>
                <w:szCs w:val="16"/>
              </w:rPr>
              <w:t>symptoms</w:t>
            </w:r>
            <w:r w:rsidRPr="00FD4608">
              <w:rPr>
                <w:rFonts w:ascii="Arial" w:eastAsia="?????? Pro W3" w:hAnsi="Arial" w:cs="Arial"/>
                <w:color w:val="000000"/>
                <w:sz w:val="16"/>
                <w:szCs w:val="16"/>
              </w:rPr>
              <w:t xml:space="preserve"> and chest radiography consistent with beryllium disease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38F2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7E8E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p w14:paraId="300E5A3B"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Biopsy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85663"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15/28 (54%) of biopsy confirmed cases had abnormal chest radiographs.</w:t>
            </w:r>
            <w:r w:rsidR="00F24730"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25/28 (89%) of biopsy confirmed cases had abnormal HRCT scans 10/13 (77%) of the normal chest radiographs and abnormal HRCT scans.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6F35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“Thin-section CT was more sensitive than chest radiography in detection of beryllium disease, but the diagnosis was missed in up to 25% of cases with histologic proof</w:t>
            </w:r>
            <w:r w:rsidR="006072E2" w:rsidRPr="00FD4608">
              <w:rPr>
                <w:rFonts w:ascii="Arial" w:eastAsia="?????? Pro W3" w:hAnsi="Arial" w:cs="Arial"/>
                <w:color w:val="000000"/>
                <w:sz w:val="16"/>
                <w:szCs w:val="16"/>
              </w:rPr>
              <w:t>.</w:t>
            </w:r>
            <w:r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B27FE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All cases had biopsy confirmed beryllium disease and positive BeLT immunological testing. </w:t>
            </w:r>
            <w:r w:rsidR="00A41D2F" w:rsidRPr="00FD4608">
              <w:rPr>
                <w:rFonts w:ascii="Arial" w:eastAsia="?????? Pro W3" w:hAnsi="Arial" w:cs="Arial"/>
                <w:color w:val="000000"/>
                <w:sz w:val="16"/>
                <w:szCs w:val="16"/>
              </w:rPr>
              <w:t>Two groups: 1</w:t>
            </w:r>
            <w:r w:rsidR="0065418E" w:rsidRPr="00FD4608">
              <w:rPr>
                <w:rFonts w:ascii="Arial" w:eastAsia="?????? Pro W3" w:hAnsi="Arial" w:cs="Arial"/>
                <w:color w:val="000000"/>
                <w:sz w:val="16"/>
                <w:szCs w:val="16"/>
              </w:rPr>
              <w:t>)</w:t>
            </w:r>
            <w:r w:rsidR="00A41D2F" w:rsidRPr="00FD4608">
              <w:rPr>
                <w:rFonts w:ascii="Arial" w:eastAsia="?????? Pro W3" w:hAnsi="Arial" w:cs="Arial"/>
                <w:color w:val="000000"/>
                <w:sz w:val="16"/>
                <w:szCs w:val="16"/>
              </w:rPr>
              <w:t xml:space="preserve"> w</w:t>
            </w:r>
            <w:r w:rsidRPr="00FD4608">
              <w:rPr>
                <w:rFonts w:ascii="Arial" w:eastAsia="?????? Pro W3" w:hAnsi="Arial" w:cs="Arial"/>
                <w:color w:val="000000"/>
                <w:sz w:val="16"/>
                <w:szCs w:val="16"/>
              </w:rPr>
              <w:t>orkers without symptoms but had positive BeLT immunologic</w:t>
            </w:r>
            <w:r w:rsidR="00A41D2F" w:rsidRPr="00FD4608">
              <w:rPr>
                <w:rFonts w:ascii="Arial" w:eastAsia="?????? Pro W3" w:hAnsi="Arial" w:cs="Arial"/>
                <w:color w:val="000000"/>
                <w:sz w:val="16"/>
                <w:szCs w:val="16"/>
              </w:rPr>
              <w:t>al testing on surveillance; and 2</w:t>
            </w:r>
            <w:r w:rsidR="0065418E" w:rsidRPr="00FD4608">
              <w:rPr>
                <w:rFonts w:ascii="Arial" w:eastAsia="?????? Pro W3" w:hAnsi="Arial" w:cs="Arial"/>
                <w:color w:val="000000"/>
                <w:sz w:val="16"/>
                <w:szCs w:val="16"/>
              </w:rPr>
              <w:t>)</w:t>
            </w:r>
            <w:r w:rsidR="00A41D2F" w:rsidRPr="00FD4608">
              <w:rPr>
                <w:rFonts w:ascii="Arial" w:eastAsia="?????? Pro W3" w:hAnsi="Arial" w:cs="Arial"/>
                <w:color w:val="000000"/>
                <w:sz w:val="16"/>
                <w:szCs w:val="16"/>
              </w:rPr>
              <w:t xml:space="preserve"> w</w:t>
            </w:r>
            <w:r w:rsidRPr="00FD4608">
              <w:rPr>
                <w:rFonts w:ascii="Arial" w:eastAsia="?????? Pro W3" w:hAnsi="Arial" w:cs="Arial"/>
                <w:color w:val="000000"/>
                <w:sz w:val="16"/>
                <w:szCs w:val="16"/>
              </w:rPr>
              <w:t>orkers with symptoms and positive chest radiographs. Data suggest HRCT is more sensitive in detecting lung pathology in beryllium disease, but it still missed up to 25% of cases.</w:t>
            </w:r>
          </w:p>
        </w:tc>
      </w:tr>
      <w:tr w:rsidR="00320FA7" w:rsidRPr="00C445B8" w14:paraId="7766BFDF" w14:textId="77777777" w:rsidTr="00AD36D6">
        <w:trPr>
          <w:trHeight w:val="35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F1FFB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Gamsu 1995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B7722"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9.5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46058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30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4FE6E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59652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Biopsy</w:t>
            </w:r>
          </w:p>
          <w:p w14:paraId="258BAA4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 (in 25/30)</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10E08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Workers exposed to asbestos in shipyards or construction</w:t>
            </w:r>
            <w:r w:rsidR="0065418E"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6 lungs came from autopsy</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8185D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F9306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p w14:paraId="1DC28D0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Biopsy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A9F6F3"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Pathology normal in 5/30 (15%) of cases.</w:t>
            </w:r>
            <w:r w:rsidR="00F24730" w:rsidRPr="00FD4608">
              <w:rPr>
                <w:rFonts w:ascii="Arial" w:eastAsia="?????? Pro W3" w:hAnsi="Arial" w:cs="Arial"/>
                <w:color w:val="000000"/>
                <w:sz w:val="16"/>
                <w:szCs w:val="16"/>
              </w:rPr>
              <w:t xml:space="preserve"> HRCT </w:t>
            </w:r>
            <w:r w:rsidRPr="00FD4608">
              <w:rPr>
                <w:rFonts w:ascii="Arial" w:eastAsia="?????? Pro W3" w:hAnsi="Arial" w:cs="Arial"/>
                <w:color w:val="000000"/>
                <w:sz w:val="16"/>
                <w:szCs w:val="16"/>
              </w:rPr>
              <w:t>negative in 14/30 (48%) and positive in 16/30 (52%)</w:t>
            </w:r>
            <w:r w:rsidR="00A41D2F"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When two findings were needed to diagnose the Specificity went from 60% to 100%, Sensitivity went from 88% to 78%.</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73B03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“[H]igh-resolution CT detection of asbestosis, a combination of the cumulative number of different findings and an assessment of the extent and severity of the abnormalities could be complimentary. We also conclude that asbestosis can be present histopathologically with normal or near normal high-resolution CT scan.</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3B9242"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The 6 lung samples did not have pleura present and little to no clinical data available. Baseline data sparse. CT Scans and pathologists blinded. Data suggest HRCT scans are both sensitive and specific in the diagnosed of asbestosis.</w:t>
            </w:r>
          </w:p>
        </w:tc>
      </w:tr>
      <w:tr w:rsidR="00320FA7" w:rsidRPr="00C445B8" w14:paraId="1A628521" w14:textId="77777777" w:rsidTr="00A752D9">
        <w:trPr>
          <w:trHeight w:val="44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DBBC4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Gevenois 1994</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D3E48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8.0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4353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83</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95A5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FC7927"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w:t>
            </w:r>
          </w:p>
          <w:p w14:paraId="18C09F1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CT </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A3171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Patients involved in medicolegal evaluations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BA4F0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76D926" w14:textId="77777777" w:rsidR="005E0F88" w:rsidRPr="00FD4608" w:rsidRDefault="00A41D2F"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75485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2/9 (22%) of the patients with negative chest radiography had a positive CT scan. </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66158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“[T]hese data point out the limited value of CR, graded according to the ILO classification to evaluate low grade CWP in exposed workers, especially when the opacities described on CR are irregular. In this study, we confirmed that CCT and HRCT </w:t>
            </w:r>
            <w:r w:rsidRPr="00FD4608">
              <w:rPr>
                <w:rFonts w:ascii="Arial" w:eastAsia="?????? Pro W3" w:hAnsi="Arial" w:cs="Arial"/>
                <w:color w:val="000000"/>
                <w:sz w:val="16"/>
                <w:szCs w:val="16"/>
              </w:rPr>
              <w:lastRenderedPageBreak/>
              <w:t>are more sensitive than CR to detect silicosis.”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43AD9" w14:textId="77777777" w:rsidR="005E0F88" w:rsidRPr="00FD4608" w:rsidRDefault="00F24730"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lastRenderedPageBreak/>
              <w:t>Two different readers on both</w:t>
            </w:r>
            <w:r w:rsidR="005E0F88" w:rsidRPr="00FD4608">
              <w:rPr>
                <w:rFonts w:ascii="Arial" w:eastAsia="?????? Pro W3" w:hAnsi="Arial" w:cs="Arial"/>
                <w:color w:val="000000"/>
                <w:sz w:val="16"/>
                <w:szCs w:val="16"/>
              </w:rPr>
              <w:t xml:space="preserve"> chest radiography and HRCT. No baseline data noted. Data suggest HRCT is more sensitive in detecting micronodules in silicosis than chest radiography.</w:t>
            </w:r>
          </w:p>
        </w:tc>
      </w:tr>
      <w:tr w:rsidR="00320FA7" w:rsidRPr="00C445B8" w14:paraId="5CA8B8C3" w14:textId="77777777" w:rsidTr="00AD36D6">
        <w:trPr>
          <w:trHeight w:val="116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9A04D9"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lastRenderedPageBreak/>
              <w:t>Lynch 1995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B8EC12"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8.0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5565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63</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D2ADB"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31EDB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Open lung biopsy</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78B33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Various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7FE78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E1CF6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p w14:paraId="64DE8672"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Pathology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8B00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HRCT was able to distinguish between HP and IPF in 90% of cases if they were definite, 60% if diagnosis was probable</w:t>
            </w:r>
            <w:r w:rsidR="000B3AE5"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17D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features can be used to distinguish IPF from HP in most but not all cases. Desquamative interstitial pneumonia cannot reliably be distinguished from acute or subacute HP.”</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9D477" w14:textId="77777777" w:rsidR="005E0F88" w:rsidRPr="00FD4608" w:rsidRDefault="00A41D2F"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w:t>
            </w:r>
            <w:r w:rsidR="005E0F88" w:rsidRPr="00FD4608">
              <w:rPr>
                <w:rFonts w:ascii="Arial" w:eastAsia="?????? Pro W3" w:hAnsi="Arial" w:cs="Arial"/>
                <w:color w:val="000000"/>
                <w:sz w:val="16"/>
                <w:szCs w:val="16"/>
              </w:rPr>
              <w:t>etrospective review of CT scans and biopsy results. Two thor</w:t>
            </w:r>
            <w:r w:rsidRPr="00FD4608">
              <w:rPr>
                <w:rFonts w:ascii="Arial" w:eastAsia="?????? Pro W3" w:hAnsi="Arial" w:cs="Arial"/>
                <w:color w:val="000000"/>
                <w:sz w:val="16"/>
                <w:szCs w:val="16"/>
              </w:rPr>
              <w:t xml:space="preserve">acic radiologists read CTs in </w:t>
            </w:r>
            <w:r w:rsidR="005E0F88" w:rsidRPr="00FD4608">
              <w:rPr>
                <w:rFonts w:ascii="Arial" w:eastAsia="?????? Pro W3" w:hAnsi="Arial" w:cs="Arial"/>
                <w:color w:val="000000"/>
                <w:sz w:val="16"/>
                <w:szCs w:val="16"/>
              </w:rPr>
              <w:t>blinded fashion. Basel</w:t>
            </w:r>
            <w:r w:rsidRPr="00FD4608">
              <w:rPr>
                <w:rFonts w:ascii="Arial" w:eastAsia="?????? Pro W3" w:hAnsi="Arial" w:cs="Arial"/>
                <w:color w:val="000000"/>
                <w:sz w:val="16"/>
                <w:szCs w:val="16"/>
              </w:rPr>
              <w:t xml:space="preserve">ine data </w:t>
            </w:r>
            <w:r w:rsidR="005E0F88" w:rsidRPr="00FD4608">
              <w:rPr>
                <w:rFonts w:ascii="Arial" w:eastAsia="?????? Pro W3" w:hAnsi="Arial" w:cs="Arial"/>
                <w:color w:val="000000"/>
                <w:sz w:val="16"/>
                <w:szCs w:val="16"/>
              </w:rPr>
              <w:t>lacking, no mention of pack-year smoking history. Data suggest HRCT scans are he</w:t>
            </w:r>
            <w:r w:rsidRPr="00FD4608">
              <w:rPr>
                <w:rFonts w:ascii="Arial" w:eastAsia="?????? Pro W3" w:hAnsi="Arial" w:cs="Arial"/>
                <w:color w:val="000000"/>
                <w:sz w:val="16"/>
                <w:szCs w:val="16"/>
              </w:rPr>
              <w:t xml:space="preserve">lpful in diagnosing HP but </w:t>
            </w:r>
            <w:r w:rsidR="005E0F88" w:rsidRPr="00FD4608">
              <w:rPr>
                <w:rFonts w:ascii="Arial" w:eastAsia="?????? Pro W3" w:hAnsi="Arial" w:cs="Arial"/>
                <w:color w:val="000000"/>
                <w:sz w:val="16"/>
                <w:szCs w:val="16"/>
              </w:rPr>
              <w:t>biopsy is still more accurate.</w:t>
            </w:r>
          </w:p>
        </w:tc>
      </w:tr>
      <w:tr w:rsidR="00320FA7" w:rsidRPr="00C445B8" w14:paraId="30565E21" w14:textId="77777777" w:rsidTr="00AD36D6">
        <w:trPr>
          <w:trHeight w:val="116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50162"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Ziora 2005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2DFB2"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7.5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DC9A5C"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20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AAE70"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2D18F"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FEV</w:t>
            </w:r>
            <w:r w:rsidRPr="00FD4608">
              <w:rPr>
                <w:rFonts w:ascii="Arial" w:eastAsia="?????? Pro W3" w:hAnsi="Arial" w:cs="Arial"/>
                <w:color w:val="000000"/>
                <w:sz w:val="16"/>
                <w:szCs w:val="16"/>
                <w:vertAlign w:val="subscript"/>
              </w:rPr>
              <w:t>1</w:t>
            </w:r>
            <w:r w:rsidRPr="00FD4608">
              <w:rPr>
                <w:rFonts w:ascii="Arial" w:eastAsia="?????? Pro W3" w:hAnsi="Arial" w:cs="Arial"/>
                <w:color w:val="000000"/>
                <w:sz w:val="16"/>
                <w:szCs w:val="16"/>
              </w:rPr>
              <w:t>, FVC, DCO</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E30BE"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Patients diagnosed with HP</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0C20A"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10CB61"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FEV</w:t>
            </w:r>
            <w:r w:rsidRPr="00FD4608">
              <w:rPr>
                <w:rFonts w:ascii="Arial" w:eastAsia="?????? Pro W3" w:hAnsi="Arial" w:cs="Arial"/>
                <w:color w:val="000000"/>
                <w:sz w:val="16"/>
                <w:szCs w:val="16"/>
                <w:vertAlign w:val="subscript"/>
              </w:rPr>
              <w:t>1</w:t>
            </w:r>
            <w:r w:rsidRPr="00FD4608">
              <w:rPr>
                <w:rFonts w:ascii="Arial" w:eastAsia="?????? Pro W3" w:hAnsi="Arial" w:cs="Arial"/>
                <w:color w:val="000000"/>
                <w:sz w:val="16"/>
                <w:szCs w:val="16"/>
              </w:rPr>
              <w:t>, FVC, DCO</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72899"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All patients had a diminished DCO.</w:t>
            </w:r>
          </w:p>
          <w:p w14:paraId="53BD3FAF"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19/20 (95%) had FVC and FEV</w:t>
            </w:r>
            <w:r w:rsidRPr="00FD4608">
              <w:rPr>
                <w:rFonts w:ascii="Arial" w:eastAsia="?????? Pro W3" w:hAnsi="Arial" w:cs="Arial"/>
                <w:color w:val="000000"/>
                <w:sz w:val="16"/>
                <w:szCs w:val="16"/>
                <w:vertAlign w:val="subscript"/>
              </w:rPr>
              <w:t>1</w:t>
            </w:r>
            <w:r w:rsidRPr="00FD4608">
              <w:rPr>
                <w:rFonts w:ascii="Arial" w:eastAsia="?????? Pro W3" w:hAnsi="Arial" w:cs="Arial"/>
                <w:color w:val="000000"/>
                <w:sz w:val="16"/>
                <w:szCs w:val="16"/>
              </w:rPr>
              <w:t xml:space="preserve"> &lt;70% predicted and FEV</w:t>
            </w:r>
            <w:r w:rsidRPr="00FD4608">
              <w:rPr>
                <w:rFonts w:ascii="Arial" w:eastAsia="?????? Pro W3" w:hAnsi="Arial" w:cs="Arial"/>
                <w:color w:val="000000"/>
                <w:sz w:val="16"/>
                <w:szCs w:val="16"/>
                <w:vertAlign w:val="subscript"/>
              </w:rPr>
              <w:t>1</w:t>
            </w:r>
            <w:r w:rsidRPr="00FD4608">
              <w:rPr>
                <w:rFonts w:ascii="Arial" w:eastAsia="?????? Pro W3" w:hAnsi="Arial" w:cs="Arial"/>
                <w:color w:val="000000"/>
                <w:sz w:val="16"/>
                <w:szCs w:val="16"/>
              </w:rPr>
              <w:t>/FVC &gt;/= 75%</w:t>
            </w:r>
            <w:r w:rsidR="00B31C0B"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410F11"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“[W]e have found a relatively strong correlation between nodules and examined spirometric and diffusion parameters, which suggests that the presence of intraluminal granulation tissue in bronchioles and adjacent aveoli may impair the ventilatory and diffusion capacity in HP patients.”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EBC7A2" w14:textId="77777777" w:rsidR="00472094" w:rsidRPr="00FD4608" w:rsidRDefault="00472094"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Small numbers. All had HRCT findings on exam. Data suggest a restrictive pattern on spirometry and diminished DCO are present in patients with HP.</w:t>
            </w:r>
          </w:p>
        </w:tc>
      </w:tr>
      <w:tr w:rsidR="00320FA7" w:rsidRPr="00C445B8" w14:paraId="4BAC189B" w14:textId="77777777" w:rsidTr="00AD36D6">
        <w:trPr>
          <w:trHeight w:val="116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65EE6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Huuskonen 2001</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76E9A2"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7.5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EDE95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651</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1E2B7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7735A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2EA78" w14:textId="77777777" w:rsidR="005E0F88" w:rsidRPr="00FD4608" w:rsidRDefault="00CA73A2"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Worker</w:t>
            </w:r>
            <w:r w:rsidR="005E0F88" w:rsidRPr="00FD4608">
              <w:rPr>
                <w:rFonts w:ascii="Arial" w:eastAsia="?????? Pro W3" w:hAnsi="Arial" w:cs="Arial"/>
                <w:color w:val="000000"/>
                <w:sz w:val="16"/>
                <w:szCs w:val="16"/>
              </w:rPr>
              <w:t>s exposed to asbestos fibers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9AF0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D34B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BC9F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85/602 (14%) had a diagnosis of asbestosis</w:t>
            </w:r>
            <w:r w:rsidR="00B31C0B" w:rsidRPr="00FD4608">
              <w:rPr>
                <w:rFonts w:ascii="Arial" w:eastAsia="?????? Pro W3" w:hAnsi="Arial" w:cs="Arial"/>
                <w:color w:val="000000"/>
                <w:sz w:val="16"/>
                <w:szCs w:val="16"/>
              </w:rPr>
              <w:t>.</w:t>
            </w:r>
          </w:p>
          <w:p w14:paraId="779FC3D9"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 with ILO Sn: 51%</w:t>
            </w:r>
            <w:r w:rsidR="00B31C0B"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Sp: 89%</w:t>
            </w:r>
            <w:r w:rsidR="00B31C0B" w:rsidRPr="00FD4608">
              <w:rPr>
                <w:rFonts w:ascii="Arial" w:eastAsia="?????? Pro W3" w:hAnsi="Arial" w:cs="Arial"/>
                <w:color w:val="000000"/>
                <w:sz w:val="16"/>
                <w:szCs w:val="16"/>
              </w:rPr>
              <w:t>.</w:t>
            </w:r>
          </w:p>
          <w:p w14:paraId="472941BC" w14:textId="77777777" w:rsidR="005E0F88" w:rsidRPr="00FD4608" w:rsidRDefault="005E0F88" w:rsidP="00B31C0B">
            <w:pPr>
              <w:ind w:left="29" w:right="29"/>
              <w:rPr>
                <w:rFonts w:ascii="Arial" w:eastAsia="?????? Pro W3" w:hAnsi="Arial" w:cs="Arial"/>
                <w:color w:val="000000"/>
                <w:sz w:val="16"/>
                <w:szCs w:val="16"/>
              </w:rPr>
            </w:pPr>
            <w:r w:rsidRPr="00FD4608">
              <w:rPr>
                <w:rFonts w:ascii="Arial" w:eastAsia="?????? Pro W3" w:hAnsi="Arial" w:cs="Arial"/>
                <w:color w:val="000000"/>
                <w:sz w:val="16"/>
                <w:szCs w:val="16"/>
              </w:rPr>
              <w:t>HRCT</w:t>
            </w:r>
            <w:r w:rsidR="00B31C0B"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Sn: 70%</w:t>
            </w:r>
            <w:r w:rsidR="00B31C0B"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CBA45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“The examined HRCT scoring method proved to be a simple, reliable, and reproducible method for classifying lung fibrosis and diagnosing asbestosis also in large populations with occupational disease, and it would be possible to use it as a part of an international classification.”</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C455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Good baseline data given. Three different radiologists read the images. Data suggest HRCT is more sensitive in the diagnosis of asbestosis compared to chest radiography.</w:t>
            </w:r>
          </w:p>
        </w:tc>
      </w:tr>
      <w:tr w:rsidR="00320FA7" w:rsidRPr="00C445B8" w14:paraId="4F9A1EEE" w14:textId="77777777" w:rsidTr="00AD36D6">
        <w:trPr>
          <w:trHeight w:val="881"/>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8C68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Eterovic 1993</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25092D" w14:textId="77777777" w:rsidR="005E0F88" w:rsidRPr="00FD4608" w:rsidRDefault="008F2AF6"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7.0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DDDEE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35</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BD6922"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772B1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w:t>
            </w:r>
          </w:p>
          <w:p w14:paraId="4DBE222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Biopsy</w:t>
            </w:r>
          </w:p>
          <w:p w14:paraId="1230D623" w14:textId="14153267" w:rsidR="005E0F88" w:rsidRPr="00FD4608" w:rsidRDefault="000A5E31"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PFTs with DL</w:t>
            </w:r>
            <w:r w:rsidRPr="00FD4608">
              <w:rPr>
                <w:rFonts w:ascii="Arial" w:eastAsia="?????? Pro W3" w:hAnsi="Arial" w:cs="Arial"/>
                <w:color w:val="000000"/>
                <w:sz w:val="16"/>
                <w:szCs w:val="16"/>
                <w:vertAlign w:val="subscript"/>
              </w:rPr>
              <w:t>CO</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93B761" w14:textId="77777777" w:rsidR="005E0F88" w:rsidRPr="00FD4608" w:rsidRDefault="005E0F88" w:rsidP="00CA73A2">
            <w:pPr>
              <w:ind w:left="29" w:right="29"/>
              <w:rPr>
                <w:rFonts w:ascii="Arial" w:eastAsia="?????? Pro W3" w:hAnsi="Arial" w:cs="Arial"/>
                <w:color w:val="000000"/>
                <w:sz w:val="16"/>
                <w:szCs w:val="16"/>
              </w:rPr>
            </w:pPr>
            <w:r w:rsidRPr="00FD4608">
              <w:rPr>
                <w:rFonts w:ascii="Arial" w:eastAsia="?????? Pro W3" w:hAnsi="Arial" w:cs="Arial"/>
                <w:color w:val="000000"/>
                <w:sz w:val="16"/>
                <w:szCs w:val="16"/>
              </w:rPr>
              <w:t>Workers in asbestos cement plant and controls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F0D0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D4C60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p w14:paraId="49BCC7C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PFT results</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874E8"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HRCT had a higher probability score in advanced asbestosis patients then in early asbestosis. (p=0.013) Chest radiography had more advance ILO scores as asbestosis disease advanced</w:t>
            </w:r>
            <w:r w:rsidR="00F24730"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B9C5C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“[A]lthough HRCT is evidently a more sensitive technique than conventional computed tomography or chest radiography for an early radiological diagnosis or asbestosis, its qualitative analysis may seem less sensitive than some simple lung function tests.”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5CA9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 baseline smoking status data presented. Smaller numbers. HRCT scanning was done both in prone and supine positions. Data suggest HRCT, chest radiography and PFTs all contribute to the diagnosis of asbestosis in both early and more advanced disease.</w:t>
            </w:r>
          </w:p>
        </w:tc>
      </w:tr>
      <w:tr w:rsidR="00320FA7" w:rsidRPr="00C445B8" w14:paraId="32FAF88A" w14:textId="77777777" w:rsidTr="00726D8D">
        <w:trPr>
          <w:trHeight w:val="62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1780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Mosiewicz 2004</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85E5F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D48E5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64</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64CC37"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FB071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4BBE2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Iron foundry workers with silicosis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CB5607"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B045A7"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6CDBD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HRCT and radiography were 88%-94% consistent when the findings were nodules. HRCT scan detected nodules in 45%-75% of patients with negative chest radiography for </w:t>
            </w:r>
            <w:r w:rsidRPr="00FD4608">
              <w:rPr>
                <w:rFonts w:ascii="Arial" w:eastAsia="?????? Pro W3" w:hAnsi="Arial" w:cs="Arial"/>
                <w:color w:val="000000"/>
                <w:sz w:val="16"/>
                <w:szCs w:val="16"/>
              </w:rPr>
              <w:lastRenderedPageBreak/>
              <w:t>intralobular nodules and peripheral subpleural nodules.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3B1F4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lastRenderedPageBreak/>
              <w:t xml:space="preserve">“Results of [HRCT] correlate well with results of conventional radiography in the assessment of nodular changes in silicosis of iron foundry workers. [HRCT] enables significantly more frequent detection of nodular changes of small sizes, </w:t>
            </w:r>
            <w:r w:rsidRPr="00FD4608">
              <w:rPr>
                <w:rFonts w:ascii="Arial" w:eastAsia="?????? Pro W3" w:hAnsi="Arial" w:cs="Arial"/>
                <w:color w:val="000000"/>
                <w:sz w:val="16"/>
                <w:szCs w:val="16"/>
              </w:rPr>
              <w:lastRenderedPageBreak/>
              <w:t>especially those localized under the pleura.”</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B9B8B"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lastRenderedPageBreak/>
              <w:t>No mention of smoking or other types of exposures. No co-morbidities noted. Data suggest HRCT scans are more sensitive in detecting smaller nodules and nodules in the subpleural space.</w:t>
            </w:r>
          </w:p>
        </w:tc>
      </w:tr>
      <w:tr w:rsidR="00320FA7" w:rsidRPr="00C445B8" w14:paraId="52E5873B" w14:textId="77777777" w:rsidTr="00AD36D6">
        <w:trPr>
          <w:trHeight w:val="71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1DA63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lastRenderedPageBreak/>
              <w:t>Aberle 1988</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D7A6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D514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63</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B4E44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6EBA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CT scan</w:t>
            </w:r>
          </w:p>
          <w:p w14:paraId="74AC7BB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Chest radiography PA and Lateral</w:t>
            </w:r>
          </w:p>
          <w:p w14:paraId="18128E2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Spirometry</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E3EEB2" w14:textId="77777777" w:rsidR="005E0F88" w:rsidRPr="00FD4608" w:rsidRDefault="005E0F88" w:rsidP="009E6524">
            <w:pPr>
              <w:ind w:left="29" w:right="29"/>
              <w:rPr>
                <w:rFonts w:ascii="Arial" w:eastAsia="?????? Pro W3" w:hAnsi="Arial" w:cs="Arial"/>
                <w:color w:val="000000"/>
                <w:sz w:val="16"/>
                <w:szCs w:val="16"/>
              </w:rPr>
            </w:pPr>
            <w:r w:rsidRPr="00FD4608">
              <w:rPr>
                <w:rFonts w:ascii="Arial" w:eastAsia="?????? Pro W3" w:hAnsi="Arial" w:cs="Arial"/>
                <w:color w:val="000000"/>
                <w:sz w:val="16"/>
                <w:szCs w:val="16"/>
              </w:rPr>
              <w:t>Workers diagnosed with clinical asbestosis</w:t>
            </w:r>
            <w:r w:rsidR="009E6524" w:rsidRPr="00FD4608">
              <w:rPr>
                <w:rFonts w:ascii="Arial" w:eastAsia="?????? Pro W3" w:hAnsi="Arial" w:cs="Arial"/>
                <w:color w:val="000000"/>
                <w:sz w:val="16"/>
                <w:szCs w:val="16"/>
              </w:rPr>
              <w:t xml:space="preserve"> and c</w:t>
            </w:r>
            <w:r w:rsidRPr="00FD4608">
              <w:rPr>
                <w:rFonts w:ascii="Arial" w:eastAsia="?????? Pro W3" w:hAnsi="Arial" w:cs="Arial"/>
                <w:color w:val="000000"/>
                <w:sz w:val="16"/>
                <w:szCs w:val="16"/>
              </w:rPr>
              <w:t>ontrols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48E08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B82C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Radiography</w:t>
            </w:r>
          </w:p>
          <w:p w14:paraId="4B34C1F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Spirometry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01167D" w14:textId="77777777" w:rsidR="005E0F88" w:rsidRPr="00FD4608" w:rsidRDefault="00A41D2F"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In </w:t>
            </w:r>
            <w:r w:rsidR="005E0F88" w:rsidRPr="00FD4608">
              <w:rPr>
                <w:rFonts w:ascii="Arial" w:eastAsia="?????? Pro W3" w:hAnsi="Arial" w:cs="Arial"/>
                <w:color w:val="000000"/>
                <w:sz w:val="16"/>
                <w:szCs w:val="16"/>
              </w:rPr>
              <w:t>workers</w:t>
            </w:r>
            <w:r w:rsidRPr="00FD4608">
              <w:rPr>
                <w:rFonts w:ascii="Arial" w:eastAsia="?????? Pro W3" w:hAnsi="Arial" w:cs="Arial"/>
                <w:color w:val="000000"/>
                <w:sz w:val="16"/>
                <w:szCs w:val="16"/>
              </w:rPr>
              <w:t>,</w:t>
            </w:r>
            <w:r w:rsidR="005E0F88" w:rsidRPr="00FD4608">
              <w:rPr>
                <w:rFonts w:ascii="Arial" w:eastAsia="?????? Pro W3" w:hAnsi="Arial" w:cs="Arial"/>
                <w:color w:val="000000"/>
                <w:sz w:val="16"/>
                <w:szCs w:val="16"/>
              </w:rPr>
              <w:t xml:space="preserve"> HRCT showed more Curvilinear subpleural lines compared to controls</w:t>
            </w:r>
            <w:r w:rsidR="009E6524"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88E6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“HRCT can complement the clinical and radiologic assessment of subjects who have had asbestos exposure.”</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0AF85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Lack of baseline characteristics such as smoking status. No mention of other exposures or health </w:t>
            </w:r>
            <w:r w:rsidR="0065418E" w:rsidRPr="00FD4608">
              <w:rPr>
                <w:rFonts w:ascii="Arial" w:eastAsia="?????? Pro W3" w:hAnsi="Arial" w:cs="Arial"/>
                <w:color w:val="000000"/>
                <w:sz w:val="16"/>
                <w:szCs w:val="16"/>
              </w:rPr>
              <w:t>conditions. Data suggest HRCT</w:t>
            </w:r>
            <w:r w:rsidRPr="00FD4608">
              <w:rPr>
                <w:rFonts w:ascii="Arial" w:eastAsia="?????? Pro W3" w:hAnsi="Arial" w:cs="Arial"/>
                <w:color w:val="000000"/>
                <w:sz w:val="16"/>
                <w:szCs w:val="16"/>
              </w:rPr>
              <w:t xml:space="preserve"> more sensitive than CT or chest radiography in detecting subpleural lines and position</w:t>
            </w:r>
            <w:r w:rsidR="00CA0B0E" w:rsidRPr="00FD4608">
              <w:rPr>
                <w:rFonts w:ascii="Arial" w:eastAsia="?????? Pro W3" w:hAnsi="Arial" w:cs="Arial"/>
                <w:color w:val="000000"/>
                <w:sz w:val="16"/>
                <w:szCs w:val="16"/>
              </w:rPr>
              <w:t xml:space="preserve"> may</w:t>
            </w:r>
            <w:r w:rsidRPr="00FD4608">
              <w:rPr>
                <w:rFonts w:ascii="Arial" w:eastAsia="?????? Pro W3" w:hAnsi="Arial" w:cs="Arial"/>
                <w:color w:val="000000"/>
                <w:sz w:val="16"/>
                <w:szCs w:val="16"/>
              </w:rPr>
              <w:t xml:space="preserve"> affect outcomes.</w:t>
            </w:r>
          </w:p>
        </w:tc>
      </w:tr>
      <w:tr w:rsidR="00320FA7" w:rsidRPr="00C445B8" w14:paraId="6F0B9CF2" w14:textId="77777777" w:rsidTr="00AD36D6">
        <w:trPr>
          <w:trHeight w:val="1160"/>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81BEA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Hanak 2008</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C96F6" w14:textId="77777777" w:rsidR="005E0F88" w:rsidRPr="00FD4608" w:rsidRDefault="00541120"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4.5</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B84A56" w14:textId="77777777" w:rsidR="005E0F88" w:rsidRPr="00FD4608" w:rsidRDefault="00541120"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69</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089F89"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CF987" w14:textId="77777777" w:rsidR="005E0F88" w:rsidRPr="00FD4608" w:rsidRDefault="00F24730"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Some patients had s</w:t>
            </w:r>
            <w:r w:rsidR="005E0F88" w:rsidRPr="00FD4608">
              <w:rPr>
                <w:rFonts w:ascii="Arial" w:eastAsia="?????? Pro W3" w:hAnsi="Arial" w:cs="Arial"/>
                <w:color w:val="000000"/>
                <w:sz w:val="16"/>
                <w:szCs w:val="16"/>
              </w:rPr>
              <w:t>pirometry and some physical exams</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D70B4" w14:textId="77777777" w:rsidR="005E0F88" w:rsidRPr="00FD4608" w:rsidRDefault="00F047DD" w:rsidP="00F047DD">
            <w:pPr>
              <w:ind w:left="29" w:right="29"/>
              <w:rPr>
                <w:rFonts w:ascii="Arial" w:eastAsia="?????? Pro W3" w:hAnsi="Arial" w:cs="Arial"/>
                <w:color w:val="000000"/>
                <w:sz w:val="16"/>
                <w:szCs w:val="16"/>
              </w:rPr>
            </w:pPr>
            <w:r w:rsidRPr="00FD4608">
              <w:rPr>
                <w:rFonts w:ascii="Arial" w:eastAsia="?????? Pro W3" w:hAnsi="Arial" w:cs="Arial"/>
                <w:color w:val="000000"/>
                <w:sz w:val="16"/>
                <w:szCs w:val="16"/>
              </w:rPr>
              <w:t>Patients with a diagnosis of HP</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B9A03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Up to 9 years</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44AE0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CT scan- fibrosis</w:t>
            </w:r>
          </w:p>
          <w:p w14:paraId="02D638E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All-cause mortality</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12238"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26/69 (38%) were classified as fibrotic. 11/26 (42%) of fibr</w:t>
            </w:r>
            <w:r w:rsidR="0065418E" w:rsidRPr="00FD4608">
              <w:rPr>
                <w:rFonts w:ascii="Arial" w:eastAsia="?????? Pro W3" w:hAnsi="Arial" w:cs="Arial"/>
                <w:color w:val="000000"/>
                <w:sz w:val="16"/>
                <w:szCs w:val="16"/>
              </w:rPr>
              <w:t xml:space="preserve">otic group died. 1/43 (2%) of </w:t>
            </w:r>
            <w:r w:rsidRPr="00FD4608">
              <w:rPr>
                <w:rFonts w:ascii="Arial" w:eastAsia="?????? Pro W3" w:hAnsi="Arial" w:cs="Arial"/>
                <w:color w:val="000000"/>
                <w:sz w:val="16"/>
                <w:szCs w:val="16"/>
              </w:rPr>
              <w:t>non-fibrotic died</w:t>
            </w:r>
            <w:r w:rsidR="009E6524"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AC2A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“CT findings of parenchymal fibrosis are associated with reduced survival in patients with HP and may serve as a useful prognostic indicator.”</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2B027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Retrospective medical record review from Jan 1997 to Dec 2002. Death data collected December 2006. Good background data. Data suggest fibrosis seen on HRCT is similar to biopsy in that it is indicative of a higher mortality rate.</w:t>
            </w:r>
          </w:p>
        </w:tc>
      </w:tr>
      <w:tr w:rsidR="00320FA7" w:rsidRPr="00C445B8" w14:paraId="50CE2A66" w14:textId="77777777" w:rsidTr="00AD36D6">
        <w:trPr>
          <w:trHeight w:val="1898"/>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90F5D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Lynch 1988</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2F6D0" w14:textId="77777777" w:rsidR="005E0F88" w:rsidRPr="00FD4608" w:rsidRDefault="00541120"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4.0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3389FE" w14:textId="77777777" w:rsidR="005E0F88" w:rsidRPr="00FD4608" w:rsidRDefault="00541120"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260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4195A4"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 scan</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16692D"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CDD0D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Asbestos exposed workers with inconclusive chest x-rays for asbestos related lung disease</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0CA3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EAE6E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CT scans</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A982A9" w14:textId="77777777" w:rsidR="005E0F88" w:rsidRPr="00FD4608" w:rsidRDefault="0065418E"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 xml:space="preserve">27 of </w:t>
            </w:r>
            <w:r w:rsidR="005E0F88" w:rsidRPr="00FD4608">
              <w:rPr>
                <w:rFonts w:ascii="Arial" w:eastAsia="?????? Pro W3" w:hAnsi="Arial" w:cs="Arial"/>
                <w:color w:val="000000"/>
                <w:sz w:val="16"/>
                <w:szCs w:val="16"/>
              </w:rPr>
              <w:t>260 workers had focal lun</w:t>
            </w:r>
            <w:r w:rsidR="001F69D8" w:rsidRPr="00FD4608">
              <w:rPr>
                <w:rFonts w:ascii="Arial" w:eastAsia="?????? Pro W3" w:hAnsi="Arial" w:cs="Arial"/>
                <w:color w:val="000000"/>
                <w:sz w:val="16"/>
                <w:szCs w:val="16"/>
              </w:rPr>
              <w:t xml:space="preserve">g masses for </w:t>
            </w:r>
            <w:r w:rsidR="005E0F88" w:rsidRPr="00FD4608">
              <w:rPr>
                <w:rFonts w:ascii="Arial" w:eastAsia="?????? Pro W3" w:hAnsi="Arial" w:cs="Arial"/>
                <w:color w:val="000000"/>
                <w:sz w:val="16"/>
                <w:szCs w:val="16"/>
              </w:rPr>
              <w:t>a total 43 lesions.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067D90"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“Careful interpretation of CT and high-resolution CT features and close surveillance can obviate the need for biopsy in the majority of instances.”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0BD3EE"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All workers exposed to asbestos in construction or shipyards. All at least 10 years since exposure. Some</w:t>
            </w:r>
            <w:r w:rsidR="0065418E" w:rsidRPr="00FD4608">
              <w:rPr>
                <w:rFonts w:ascii="Arial" w:eastAsia="?????? Pro W3" w:hAnsi="Arial" w:cs="Arial"/>
                <w:color w:val="000000"/>
                <w:sz w:val="16"/>
                <w:szCs w:val="16"/>
              </w:rPr>
              <w:t xml:space="preserve"> had IV contrast. CT scans </w:t>
            </w:r>
            <w:r w:rsidRPr="00FD4608">
              <w:rPr>
                <w:rFonts w:ascii="Arial" w:eastAsia="?????? Pro W3" w:hAnsi="Arial" w:cs="Arial"/>
                <w:color w:val="000000"/>
                <w:sz w:val="16"/>
                <w:szCs w:val="16"/>
              </w:rPr>
              <w:t>not directly compared to any other diagnostic tool so a comparison is not able to be drawn. No biopsies done.</w:t>
            </w:r>
          </w:p>
        </w:tc>
      </w:tr>
      <w:tr w:rsidR="00320FA7" w:rsidRPr="00C445B8" w14:paraId="237B74E7" w14:textId="77777777" w:rsidTr="00AD36D6">
        <w:trPr>
          <w:trHeight w:val="1277"/>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3D7C3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Han 2000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26EA5"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4.0</w:t>
            </w:r>
          </w:p>
        </w:tc>
        <w:tc>
          <w:tcPr>
            <w:tcW w:w="5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B79AC"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85</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A78B23"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High resolution CT</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1746A" w14:textId="77777777" w:rsidR="005E0F88" w:rsidRPr="00FD4608" w:rsidRDefault="005E0F88" w:rsidP="00262CA0">
            <w:pPr>
              <w:ind w:left="29" w:right="29"/>
              <w:rPr>
                <w:rFonts w:ascii="Arial" w:eastAsia="?????? Pro W3" w:hAnsi="Arial" w:cs="Arial"/>
                <w:color w:val="000000"/>
                <w:sz w:val="16"/>
                <w:szCs w:val="16"/>
              </w:rPr>
            </w:pPr>
            <w:r w:rsidRPr="00FD4608">
              <w:rPr>
                <w:rFonts w:ascii="Arial" w:eastAsia="?????? Pro W3" w:hAnsi="Arial" w:cs="Arial"/>
                <w:color w:val="000000"/>
                <w:sz w:val="16"/>
                <w:szCs w:val="16"/>
              </w:rPr>
              <w:t>Clinical history in 53/85</w:t>
            </w:r>
            <w:r w:rsidR="00262CA0" w:rsidRPr="00FD4608">
              <w:rPr>
                <w:rFonts w:ascii="Arial" w:eastAsia="?????? Pro W3" w:hAnsi="Arial" w:cs="Arial"/>
                <w:color w:val="000000"/>
                <w:sz w:val="16"/>
                <w:szCs w:val="16"/>
              </w:rPr>
              <w:t>,</w:t>
            </w:r>
            <w:r w:rsidR="0065418E"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Spirometry in 53/85</w:t>
            </w:r>
          </w:p>
        </w:tc>
        <w:tc>
          <w:tcPr>
            <w:tcW w:w="1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BD0EA"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Welders in shipyards or assembly plants who had alleged lung abnormalities</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A62A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A73246"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CT scan</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409B91"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79% of welders were smokers. 54/85 (64%) welders had positive findings on HRCT. 6/43 (14%) of smokers had similar findings</w:t>
            </w:r>
            <w:r w:rsidR="0065418E" w:rsidRPr="00FD4608">
              <w:rPr>
                <w:rFonts w:ascii="Arial" w:eastAsia="?????? Pro W3" w:hAnsi="Arial" w:cs="Arial"/>
                <w:color w:val="000000"/>
                <w:sz w:val="16"/>
                <w:szCs w:val="16"/>
              </w:rPr>
              <w:t>.</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CF87F" w14:textId="77777777" w:rsidR="005E0F88" w:rsidRPr="00FD4608" w:rsidRDefault="005E0F88" w:rsidP="0065418E">
            <w:pPr>
              <w:ind w:left="29" w:right="29"/>
              <w:rPr>
                <w:rFonts w:ascii="Arial" w:eastAsia="?????? Pro W3" w:hAnsi="Arial" w:cs="Arial"/>
                <w:color w:val="000000"/>
                <w:sz w:val="16"/>
                <w:szCs w:val="16"/>
              </w:rPr>
            </w:pPr>
            <w:r w:rsidRPr="00FD4608">
              <w:rPr>
                <w:rFonts w:ascii="Arial" w:eastAsia="?????? Pro W3" w:hAnsi="Arial" w:cs="Arial"/>
                <w:color w:val="000000"/>
                <w:sz w:val="16"/>
                <w:szCs w:val="16"/>
              </w:rPr>
              <w:t>“Poorly-defined centrilobular micronodules and branching linear structures were the thin-section CT findings most frequently seen in patients with arc-welder’s pneumoconiosis.”</w:t>
            </w:r>
          </w:p>
        </w:tc>
        <w:tc>
          <w:tcPr>
            <w:tcW w:w="23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F5EC6B" w14:textId="77777777" w:rsidR="005E0F88" w:rsidRPr="00FD4608" w:rsidRDefault="005E0F88" w:rsidP="00F24730">
            <w:pPr>
              <w:ind w:left="29" w:right="29"/>
              <w:rPr>
                <w:rFonts w:ascii="Arial" w:eastAsia="?????? Pro W3" w:hAnsi="Arial" w:cs="Arial"/>
                <w:color w:val="000000"/>
                <w:sz w:val="16"/>
                <w:szCs w:val="16"/>
              </w:rPr>
            </w:pPr>
            <w:r w:rsidRPr="00FD4608">
              <w:rPr>
                <w:rFonts w:ascii="Arial" w:eastAsia="?????? Pro W3" w:hAnsi="Arial" w:cs="Arial"/>
                <w:color w:val="000000"/>
                <w:sz w:val="16"/>
                <w:szCs w:val="16"/>
              </w:rPr>
              <w:t>Lack of baseline data. Two diff</w:t>
            </w:r>
            <w:r w:rsidR="00F24730" w:rsidRPr="00FD4608">
              <w:rPr>
                <w:rFonts w:ascii="Arial" w:eastAsia="?????? Pro W3" w:hAnsi="Arial" w:cs="Arial"/>
                <w:color w:val="000000"/>
                <w:sz w:val="16"/>
                <w:szCs w:val="16"/>
              </w:rPr>
              <w:t xml:space="preserve">erent radiologists read </w:t>
            </w:r>
            <w:r w:rsidRPr="00FD4608">
              <w:rPr>
                <w:rFonts w:ascii="Arial" w:eastAsia="?????? Pro W3" w:hAnsi="Arial" w:cs="Arial"/>
                <w:color w:val="000000"/>
                <w:sz w:val="16"/>
                <w:szCs w:val="16"/>
              </w:rPr>
              <w:t xml:space="preserve">images. Data suggest there are findings on HRCT in workers with clinical signs or symptoms relate to welding. </w:t>
            </w:r>
          </w:p>
        </w:tc>
      </w:tr>
      <w:tr w:rsidR="005E0F88" w:rsidRPr="00C445B8" w14:paraId="105FB8C9" w14:textId="77777777" w:rsidTr="00A41D2F">
        <w:trPr>
          <w:trHeight w:val="260"/>
          <w:jc w:val="center"/>
        </w:trPr>
        <w:tc>
          <w:tcPr>
            <w:tcW w:w="14125" w:type="dxa"/>
            <w:gridSpan w:val="11"/>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24085F4" w14:textId="77777777" w:rsidR="005E0F88" w:rsidRPr="00FD4608" w:rsidRDefault="005E0F88" w:rsidP="0065418E">
            <w:pPr>
              <w:ind w:left="29" w:right="29"/>
              <w:jc w:val="center"/>
              <w:rPr>
                <w:rFonts w:ascii="Arial" w:eastAsia="?????? Pro W3" w:hAnsi="Arial" w:cs="Arial"/>
                <w:b/>
                <w:color w:val="000000"/>
                <w:sz w:val="16"/>
                <w:szCs w:val="16"/>
              </w:rPr>
            </w:pPr>
            <w:r w:rsidRPr="00FD4608">
              <w:rPr>
                <w:rFonts w:ascii="Arial" w:eastAsia="?????? Pro W3" w:hAnsi="Arial" w:cs="Arial"/>
                <w:b/>
                <w:color w:val="000000"/>
                <w:sz w:val="16"/>
                <w:szCs w:val="16"/>
              </w:rPr>
              <w:t>OTHER</w:t>
            </w:r>
          </w:p>
        </w:tc>
      </w:tr>
      <w:tr w:rsidR="00320FA7" w:rsidRPr="00C445B8" w14:paraId="320C0C00" w14:textId="77777777" w:rsidTr="00AD36D6">
        <w:trPr>
          <w:trHeight w:val="75"/>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40B403" w14:textId="77777777" w:rsidR="00EE5C22" w:rsidRPr="00FD4608" w:rsidRDefault="00A43C64"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Topcu 2000</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446AB63"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5.0</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629B5B4"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26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92C91D5"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High resolution CT</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4DE3713E"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Chest radiography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297C41B3"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Workers already diagnosed with asbestosis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EF13244"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None</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2622240F"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CT scan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6CE26A0"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24/26 (92%) had evidence of asbestosis on HRCT. 9/26 had apical pleural thickening.</w:t>
            </w:r>
            <w:r w:rsidR="0065418E" w:rsidRPr="00FD4608">
              <w:rPr>
                <w:rFonts w:ascii="Arial" w:eastAsia="?????? Pro W3" w:hAnsi="Arial" w:cs="Arial"/>
                <w:color w:val="000000"/>
                <w:sz w:val="16"/>
                <w:szCs w:val="16"/>
              </w:rPr>
              <w:t xml:space="preserve"> </w:t>
            </w:r>
            <w:r w:rsidRPr="00FD4608">
              <w:rPr>
                <w:rFonts w:ascii="Arial" w:eastAsia="?????? Pro W3" w:hAnsi="Arial" w:cs="Arial"/>
                <w:color w:val="000000"/>
                <w:sz w:val="16"/>
                <w:szCs w:val="16"/>
              </w:rPr>
              <w:t xml:space="preserve">7/26 had apical honeycombing.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AC6D11" w14:textId="77777777" w:rsidR="00EE5C22" w:rsidRPr="00FD4608" w:rsidRDefault="00EE5C22"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“We suggest that the HRCT protocol for examining asbestos-exposed individuals with pleural plaques on chest X-rays should include the whole thorax, since the asbestos-related pathologies may involve all parts of the lung.”</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AE0EDB5" w14:textId="77777777" w:rsidR="00EE5C22" w:rsidRPr="00FD4608" w:rsidRDefault="0065418E" w:rsidP="00F24730">
            <w:pPr>
              <w:ind w:left="14" w:right="14"/>
              <w:rPr>
                <w:rFonts w:ascii="Arial" w:eastAsia="?????? Pro W3" w:hAnsi="Arial" w:cs="Arial"/>
                <w:color w:val="000000"/>
                <w:sz w:val="16"/>
                <w:szCs w:val="16"/>
              </w:rPr>
            </w:pPr>
            <w:r w:rsidRPr="00FD4608">
              <w:rPr>
                <w:rFonts w:ascii="Arial" w:eastAsia="?????? Pro W3" w:hAnsi="Arial" w:cs="Arial"/>
                <w:color w:val="000000"/>
                <w:sz w:val="16"/>
                <w:szCs w:val="16"/>
              </w:rPr>
              <w:t>Small numbers. D</w:t>
            </w:r>
            <w:r w:rsidR="00EE5C22" w:rsidRPr="00FD4608">
              <w:rPr>
                <w:rFonts w:ascii="Arial" w:eastAsia="?????? Pro W3" w:hAnsi="Arial" w:cs="Arial"/>
                <w:color w:val="000000"/>
                <w:sz w:val="16"/>
                <w:szCs w:val="16"/>
              </w:rPr>
              <w:t>id not really compare findings in light of diagnosing asbestosis. Other expo</w:t>
            </w:r>
            <w:r w:rsidRPr="00FD4608">
              <w:rPr>
                <w:rFonts w:ascii="Arial" w:eastAsia="?????? Pro W3" w:hAnsi="Arial" w:cs="Arial"/>
                <w:color w:val="000000"/>
                <w:sz w:val="16"/>
                <w:szCs w:val="16"/>
              </w:rPr>
              <w:t>sures not well explained. D</w:t>
            </w:r>
            <w:r w:rsidR="00EE5C22" w:rsidRPr="00FD4608">
              <w:rPr>
                <w:rFonts w:ascii="Arial" w:eastAsia="?????? Pro W3" w:hAnsi="Arial" w:cs="Arial"/>
                <w:color w:val="000000"/>
                <w:sz w:val="16"/>
                <w:szCs w:val="16"/>
              </w:rPr>
              <w:t>iscussed tobacco use. Data suggest HRCT scans should include the apices if pleural plaques are seen on chest radiographs</w:t>
            </w:r>
            <w:r w:rsidR="00C445B8" w:rsidRPr="00FD4608">
              <w:rPr>
                <w:rFonts w:ascii="Arial" w:eastAsia="?????? Pro W3" w:hAnsi="Arial" w:cs="Arial"/>
                <w:color w:val="000000"/>
                <w:sz w:val="16"/>
                <w:szCs w:val="16"/>
              </w:rPr>
              <w:t>.</w:t>
            </w:r>
          </w:p>
        </w:tc>
      </w:tr>
    </w:tbl>
    <w:p w14:paraId="13352E46" w14:textId="77777777" w:rsidR="006C5A73" w:rsidRDefault="006C5A73" w:rsidP="005E0F88">
      <w:pPr>
        <w:rPr>
          <w:rFonts w:eastAsia="?????? Pro W3"/>
          <w:color w:val="000000"/>
        </w:rPr>
        <w:sectPr w:rsidR="006C5A73" w:rsidSect="0065418E">
          <w:pgSz w:w="15840" w:h="12240" w:orient="landscape"/>
          <w:pgMar w:top="720" w:right="1008" w:bottom="720" w:left="1008" w:header="720" w:footer="720" w:gutter="0"/>
          <w:cols w:space="720"/>
          <w:docGrid w:linePitch="360"/>
        </w:sectPr>
      </w:pPr>
    </w:p>
    <w:p w14:paraId="2C8C30E0" w14:textId="4CF959A6" w:rsidR="00507C27" w:rsidRPr="00641DBB" w:rsidRDefault="00641DBB" w:rsidP="00641DBB">
      <w:pPr>
        <w:rPr>
          <w:rFonts w:ascii="Arial" w:hAnsi="Arial" w:cs="Arial"/>
          <w:b/>
          <w:szCs w:val="28"/>
        </w:rPr>
      </w:pPr>
      <w:r w:rsidRPr="00641DBB">
        <w:rPr>
          <w:rFonts w:ascii="Arial" w:hAnsi="Arial" w:cs="Arial"/>
          <w:b/>
          <w:szCs w:val="28"/>
        </w:rPr>
        <w:lastRenderedPageBreak/>
        <w:t>MAGNETIC RESONANCE IMAGING (MRI) OF THE CHEST</w:t>
      </w:r>
    </w:p>
    <w:p w14:paraId="0FFCC6BB" w14:textId="6121E01E" w:rsidR="00C1308B" w:rsidRPr="00A932C7" w:rsidRDefault="00FD2F3E" w:rsidP="008B5B85">
      <w:pPr>
        <w:rPr>
          <w:rFonts w:ascii="Arial" w:hAnsi="Arial" w:cs="Arial"/>
          <w:sz w:val="22"/>
          <w:szCs w:val="22"/>
        </w:rPr>
      </w:pPr>
      <w:r w:rsidRPr="00A932C7">
        <w:rPr>
          <w:rFonts w:ascii="Arial" w:hAnsi="Arial" w:cs="Arial"/>
          <w:sz w:val="22"/>
          <w:szCs w:val="22"/>
        </w:rPr>
        <w:t>There is</w:t>
      </w:r>
      <w:r w:rsidR="00B068A4" w:rsidRPr="00A932C7">
        <w:rPr>
          <w:rFonts w:ascii="Arial" w:hAnsi="Arial" w:cs="Arial"/>
          <w:sz w:val="22"/>
          <w:szCs w:val="22"/>
        </w:rPr>
        <w:t xml:space="preserve"> no recommendation regarding the role of </w:t>
      </w:r>
      <w:r w:rsidR="00C1308B" w:rsidRPr="00A932C7">
        <w:rPr>
          <w:rFonts w:ascii="Arial" w:hAnsi="Arial" w:cs="Arial"/>
          <w:sz w:val="22"/>
          <w:szCs w:val="22"/>
        </w:rPr>
        <w:t>MRI of the lung in the diagnosis of occupational lung disease</w:t>
      </w:r>
      <w:r w:rsidR="00B068A4" w:rsidRPr="00A932C7">
        <w:rPr>
          <w:rFonts w:ascii="Arial" w:hAnsi="Arial" w:cs="Arial"/>
          <w:sz w:val="22"/>
          <w:szCs w:val="22"/>
        </w:rPr>
        <w:t>. MRI</w:t>
      </w:r>
      <w:r w:rsidR="00C1308B" w:rsidRPr="00A932C7">
        <w:rPr>
          <w:rFonts w:ascii="Arial" w:hAnsi="Arial" w:cs="Arial"/>
          <w:sz w:val="22"/>
          <w:szCs w:val="22"/>
        </w:rPr>
        <w:t xml:space="preserve"> is not </w:t>
      </w:r>
      <w:r w:rsidR="00653D45" w:rsidRPr="00A932C7">
        <w:rPr>
          <w:rFonts w:ascii="Arial" w:hAnsi="Arial" w:cs="Arial"/>
          <w:sz w:val="22"/>
          <w:szCs w:val="22"/>
        </w:rPr>
        <w:t xml:space="preserve">currently </w:t>
      </w:r>
      <w:r w:rsidR="00C1308B" w:rsidRPr="00A932C7">
        <w:rPr>
          <w:rFonts w:ascii="Arial" w:hAnsi="Arial" w:cs="Arial"/>
          <w:sz w:val="22"/>
          <w:szCs w:val="22"/>
        </w:rPr>
        <w:t>used as a primary diagnostic tool</w:t>
      </w:r>
      <w:r w:rsidR="00B068A4" w:rsidRPr="00A932C7">
        <w:rPr>
          <w:rFonts w:ascii="Arial" w:hAnsi="Arial" w:cs="Arial"/>
          <w:sz w:val="22"/>
          <w:szCs w:val="22"/>
        </w:rPr>
        <w:t xml:space="preserve"> for </w:t>
      </w:r>
      <w:r w:rsidR="007C5C4B" w:rsidRPr="00A932C7">
        <w:rPr>
          <w:rFonts w:ascii="Arial" w:hAnsi="Arial" w:cs="Arial"/>
          <w:sz w:val="22"/>
          <w:szCs w:val="22"/>
        </w:rPr>
        <w:t>o</w:t>
      </w:r>
      <w:r w:rsidR="00B3130D" w:rsidRPr="00A932C7">
        <w:rPr>
          <w:rFonts w:ascii="Arial" w:eastAsia="?????? Pro W3" w:hAnsi="Arial" w:cs="Arial"/>
          <w:color w:val="000000"/>
          <w:sz w:val="22"/>
          <w:szCs w:val="22"/>
        </w:rPr>
        <w:t xml:space="preserve">ccupational </w:t>
      </w:r>
      <w:r w:rsidR="00B068A4" w:rsidRPr="00A932C7">
        <w:rPr>
          <w:rFonts w:ascii="Arial" w:hAnsi="Arial" w:cs="Arial"/>
          <w:sz w:val="22"/>
          <w:szCs w:val="22"/>
        </w:rPr>
        <w:t>ILD.</w:t>
      </w:r>
    </w:p>
    <w:p w14:paraId="6F609C51" w14:textId="77777777" w:rsidR="006158FC" w:rsidRPr="00487731" w:rsidRDefault="006158FC" w:rsidP="008B5B85">
      <w:pPr>
        <w:rPr>
          <w:rFonts w:ascii="Arial" w:hAnsi="Arial" w:cs="Arial"/>
        </w:rPr>
      </w:pPr>
    </w:p>
    <w:p w14:paraId="490C35EC" w14:textId="7B6394EB" w:rsidR="00507C27" w:rsidRPr="00A932C7" w:rsidRDefault="00487731" w:rsidP="008B5B85">
      <w:pPr>
        <w:rPr>
          <w:rFonts w:ascii="Arial" w:hAnsi="Arial" w:cs="Arial"/>
          <w:b/>
        </w:rPr>
      </w:pPr>
      <w:r w:rsidRPr="00487731">
        <w:rPr>
          <w:rFonts w:ascii="Arial" w:hAnsi="Arial" w:cs="Arial"/>
          <w:b/>
        </w:rPr>
        <w:t>PET/CT SCANS OF THE CHEST</w:t>
      </w:r>
    </w:p>
    <w:p w14:paraId="57F24BA5" w14:textId="77777777" w:rsidR="00E12DD9" w:rsidRPr="00A932C7" w:rsidRDefault="006158FC" w:rsidP="008B5B85">
      <w:pPr>
        <w:rPr>
          <w:rFonts w:ascii="Arial" w:hAnsi="Arial" w:cs="Arial"/>
          <w:sz w:val="22"/>
          <w:szCs w:val="22"/>
        </w:rPr>
      </w:pPr>
      <w:r w:rsidRPr="00A932C7">
        <w:rPr>
          <w:rFonts w:ascii="Arial" w:hAnsi="Arial" w:cs="Arial"/>
          <w:sz w:val="22"/>
          <w:szCs w:val="22"/>
        </w:rPr>
        <w:t xml:space="preserve">PET/CT scans are beyond the scope of this guideline. These are </w:t>
      </w:r>
      <w:r w:rsidR="00653D45" w:rsidRPr="00A932C7">
        <w:rPr>
          <w:rFonts w:ascii="Arial" w:hAnsi="Arial" w:cs="Arial"/>
          <w:sz w:val="22"/>
          <w:szCs w:val="22"/>
        </w:rPr>
        <w:t>generally</w:t>
      </w:r>
      <w:r w:rsidRPr="00A932C7">
        <w:rPr>
          <w:rFonts w:ascii="Arial" w:hAnsi="Arial" w:cs="Arial"/>
          <w:sz w:val="22"/>
          <w:szCs w:val="22"/>
        </w:rPr>
        <w:t xml:space="preserve"> used in cases with questions of </w:t>
      </w:r>
      <w:r w:rsidR="006A4A44" w:rsidRPr="00A932C7">
        <w:rPr>
          <w:rFonts w:ascii="Arial" w:hAnsi="Arial" w:cs="Arial"/>
          <w:sz w:val="22"/>
          <w:szCs w:val="22"/>
        </w:rPr>
        <w:t xml:space="preserve">mass lesions or </w:t>
      </w:r>
      <w:r w:rsidRPr="00A932C7">
        <w:rPr>
          <w:rFonts w:ascii="Arial" w:hAnsi="Arial" w:cs="Arial"/>
          <w:sz w:val="22"/>
          <w:szCs w:val="22"/>
        </w:rPr>
        <w:t xml:space="preserve">invasion of chest wall and not used </w:t>
      </w:r>
      <w:r w:rsidR="00653D45" w:rsidRPr="00A932C7">
        <w:rPr>
          <w:rFonts w:ascii="Arial" w:hAnsi="Arial" w:cs="Arial"/>
          <w:sz w:val="22"/>
          <w:szCs w:val="22"/>
        </w:rPr>
        <w:t xml:space="preserve">either </w:t>
      </w:r>
      <w:r w:rsidRPr="00A932C7">
        <w:rPr>
          <w:rFonts w:ascii="Arial" w:hAnsi="Arial" w:cs="Arial"/>
          <w:sz w:val="22"/>
          <w:szCs w:val="22"/>
        </w:rPr>
        <w:t>for surveillance or first</w:t>
      </w:r>
      <w:r w:rsidR="00FD2F3E" w:rsidRPr="00A932C7">
        <w:rPr>
          <w:rFonts w:ascii="Arial" w:hAnsi="Arial" w:cs="Arial"/>
          <w:sz w:val="22"/>
          <w:szCs w:val="22"/>
        </w:rPr>
        <w:t>-</w:t>
      </w:r>
      <w:r w:rsidRPr="00A932C7">
        <w:rPr>
          <w:rFonts w:ascii="Arial" w:hAnsi="Arial" w:cs="Arial"/>
          <w:sz w:val="22"/>
          <w:szCs w:val="22"/>
        </w:rPr>
        <w:t xml:space="preserve">line diagnosis of occupational </w:t>
      </w:r>
      <w:r w:rsidR="007C5C4B" w:rsidRPr="00A932C7">
        <w:rPr>
          <w:rFonts w:ascii="Arial" w:hAnsi="Arial" w:cs="Arial"/>
          <w:sz w:val="22"/>
          <w:szCs w:val="22"/>
        </w:rPr>
        <w:t>ILD</w:t>
      </w:r>
      <w:r w:rsidRPr="00A932C7">
        <w:rPr>
          <w:rFonts w:ascii="Arial" w:hAnsi="Arial" w:cs="Arial"/>
          <w:sz w:val="22"/>
          <w:szCs w:val="22"/>
        </w:rPr>
        <w:t>.</w:t>
      </w:r>
    </w:p>
    <w:p w14:paraId="054CEA63" w14:textId="77777777" w:rsidR="00C1308B" w:rsidRPr="00A932C7" w:rsidRDefault="00C1308B" w:rsidP="008B5B85">
      <w:pPr>
        <w:rPr>
          <w:rFonts w:ascii="Arial" w:hAnsi="Arial" w:cs="Arial"/>
        </w:rPr>
      </w:pPr>
    </w:p>
    <w:p w14:paraId="72C88B96" w14:textId="77777777" w:rsidR="00BB2151" w:rsidRPr="005D321C" w:rsidRDefault="00BB2151" w:rsidP="00BB2151">
      <w:pPr>
        <w:rPr>
          <w:rFonts w:ascii="Arial" w:hAnsi="Arial" w:cs="Arial"/>
          <w:b/>
        </w:rPr>
      </w:pPr>
      <w:r w:rsidRPr="005D321C">
        <w:rPr>
          <w:rFonts w:ascii="Arial" w:hAnsi="Arial" w:cs="Arial"/>
          <w:b/>
          <w:caps/>
        </w:rPr>
        <w:t>Carbon Monoxide Diffusing Capacity</w:t>
      </w:r>
      <w:r w:rsidRPr="005D321C">
        <w:rPr>
          <w:rFonts w:ascii="Arial" w:hAnsi="Arial" w:cs="Arial"/>
          <w:b/>
        </w:rPr>
        <w:t xml:space="preserve"> (DL</w:t>
      </w:r>
      <w:r w:rsidRPr="005D321C">
        <w:rPr>
          <w:rFonts w:ascii="Arial" w:hAnsi="Arial" w:cs="Arial"/>
          <w:b/>
          <w:vertAlign w:val="subscript"/>
        </w:rPr>
        <w:t>CO</w:t>
      </w:r>
      <w:r w:rsidRPr="005D321C">
        <w:rPr>
          <w:rFonts w:ascii="Arial" w:hAnsi="Arial" w:cs="Arial"/>
          <w:b/>
        </w:rPr>
        <w:t>)</w:t>
      </w:r>
    </w:p>
    <w:p w14:paraId="129FFF78" w14:textId="76028F08" w:rsidR="00BB2151" w:rsidRPr="00A932C7" w:rsidRDefault="00BB2151" w:rsidP="00BB2151">
      <w:pPr>
        <w:rPr>
          <w:rFonts w:ascii="Arial" w:hAnsi="Arial" w:cs="Arial"/>
          <w:sz w:val="22"/>
          <w:szCs w:val="22"/>
        </w:rPr>
      </w:pPr>
      <w:r w:rsidRPr="00A932C7">
        <w:rPr>
          <w:rFonts w:ascii="Arial" w:hAnsi="Arial" w:cs="Arial"/>
          <w:sz w:val="22"/>
          <w:szCs w:val="22"/>
        </w:rPr>
        <w:t>DL</w:t>
      </w:r>
      <w:r w:rsidRPr="00A932C7">
        <w:rPr>
          <w:rFonts w:ascii="Arial" w:hAnsi="Arial" w:cs="Arial"/>
          <w:sz w:val="22"/>
          <w:szCs w:val="22"/>
          <w:vertAlign w:val="subscript"/>
        </w:rPr>
        <w:t>CO</w:t>
      </w:r>
      <w:r w:rsidRPr="00A932C7">
        <w:rPr>
          <w:rFonts w:ascii="Arial" w:hAnsi="Arial" w:cs="Arial"/>
          <w:sz w:val="22"/>
          <w:szCs w:val="22"/>
        </w:rPr>
        <w:t xml:space="preserve"> is a measurement of carbon monoxide transfer from inspired gas to</w:t>
      </w:r>
      <w:r w:rsidR="00FD2F3E" w:rsidRPr="00A932C7">
        <w:rPr>
          <w:rFonts w:ascii="Arial" w:hAnsi="Arial" w:cs="Arial"/>
          <w:sz w:val="22"/>
          <w:szCs w:val="22"/>
        </w:rPr>
        <w:t xml:space="preserve"> pulmonary capillary blood. </w:t>
      </w:r>
      <w:r w:rsidRPr="00A932C7">
        <w:rPr>
          <w:rFonts w:ascii="Arial" w:hAnsi="Arial" w:cs="Arial"/>
          <w:sz w:val="22"/>
          <w:szCs w:val="22"/>
        </w:rPr>
        <w:t>DL</w:t>
      </w:r>
      <w:r w:rsidRPr="00A932C7">
        <w:rPr>
          <w:rFonts w:ascii="Arial" w:hAnsi="Arial" w:cs="Arial"/>
          <w:sz w:val="22"/>
          <w:szCs w:val="22"/>
          <w:vertAlign w:val="subscript"/>
        </w:rPr>
        <w:t>CO</w:t>
      </w:r>
      <w:r w:rsidRPr="00A932C7">
        <w:rPr>
          <w:rFonts w:ascii="Arial" w:hAnsi="Arial" w:cs="Arial"/>
          <w:sz w:val="22"/>
          <w:szCs w:val="22"/>
        </w:rPr>
        <w:t xml:space="preserve"> is a product of two measurements during breath holding at full in</w:t>
      </w:r>
      <w:r w:rsidR="00653D45" w:rsidRPr="00A932C7">
        <w:rPr>
          <w:rFonts w:ascii="Arial" w:hAnsi="Arial" w:cs="Arial"/>
          <w:sz w:val="22"/>
          <w:szCs w:val="22"/>
        </w:rPr>
        <w:t>ha</w:t>
      </w:r>
      <w:r w:rsidRPr="00A932C7">
        <w:rPr>
          <w:rFonts w:ascii="Arial" w:hAnsi="Arial" w:cs="Arial"/>
          <w:sz w:val="22"/>
          <w:szCs w:val="22"/>
        </w:rPr>
        <w:t>lation, carbon monoxide uptake from the alveolar gas space, and the accessible alveolar volume. The single-breath diffusion capacity testing is a common method for measuring diffusing capacity of the lung.</w:t>
      </w:r>
      <w:r w:rsidR="008C74B0" w:rsidRPr="00A932C7">
        <w:rPr>
          <w:rFonts w:ascii="Arial" w:hAnsi="Arial" w:cs="Arial"/>
          <w:sz w:val="22"/>
          <w:szCs w:val="22"/>
          <w:vertAlign w:val="superscript"/>
        </w:rPr>
        <w:fldChar w:fldCharType="begin">
          <w:fldData xml:space="preserve">PEVuZE5vdGU+PENpdGU+PEF1dGhvcj5QdW5qYWJpPC9BdXRob3I+PFllYXI+MjAwMzwvWWVhcj48
UmVjTnVtPjk1PC9SZWNOdW0+PERpc3BsYXlUZXh0PigxMDMsIDExNiwgMTE3KTwvRGlzcGxheVRl
eHQ+PHJlY29yZD48cmVjLW51bWJlcj45NTwvcmVjLW51bWJlcj48Zm9yZWlnbi1rZXlzPjxrZXkg
YXBwPSJFTiIgZGItaWQ9IjUwc2ZzZnhkM3Y1cDJ1ZTl6eDNwNXR0dHRhOTkwdnMwZDlmdCIgdGlt
ZXN0YW1wPSIxNDAyMDY5MzY0Ij45NTwva2V5PjwvZm9yZWlnbi1rZXlzPjxyZWYtdHlwZSBuYW1l
PSJKb3VybmFsIEFydGljbGUiPjE3PC9yZWYtdHlwZT48Y29udHJpYnV0b3JzPjxhdXRob3JzPjxh
dXRob3I+UHVuamFiaSwgTi4gTS48L2F1dGhvcj48YXV0aG9yPlNoYWRlLCBELjwvYXV0aG9yPjxh
dXRob3I+UGF0ZWwsIEEuIE0uPC9hdXRob3I+PGF1dGhvcj5XaXNlLCBSLiBBLjwvYXV0aG9yPjwv
YXV0aG9ycz48L2NvbnRyaWJ1dG9ycz48YXV0aC1hZGRyZXNzPkRpdmlzaW9uIG9mIFB1bG1vbmFy
eSBhbmQgQ3JpdGljYWwgQ2FyZSBNZWRpY2luZSwgSm9obnMgSG9wa2lucyBVbml2ZXJzaXR5LCBC
YWx0aW1vcmUsIE1ELCBVU0EuIG5wdW5qYWJpQGpobWkuZWR1PC9hdXRoLWFkZHJlc3M+PHRpdGxl
cz48dGl0bGU+TWVhc3VyZW1lbnQgdmFyaWFiaWxpdHkgaW4gc2luZ2xlLWJyZWF0aCBkaWZmdXNp
bmcgY2FwYWNpdHkgb2YgdGhlIGx1bmc8L3RpdGxlPjxzZWNvbmRhcnktdGl0bGU+Q2hlc3Q8L3Nl
Y29uZGFyeS10aXRsZT48YWx0LXRpdGxlPkNoZXN0PC9hbHQtdGl0bGU+PC90aXRsZXM+PHBlcmlv
ZGljYWw+PGZ1bGwtdGl0bGU+Q2hlc3Q8L2Z1bGwtdGl0bGU+PGFiYnItMT5DaGVzdDwvYWJici0x
PjwvcGVyaW9kaWNhbD48YWx0LXBlcmlvZGljYWw+PGZ1bGwtdGl0bGU+Q2hlc3Q8L2Z1bGwtdGl0
bGU+PGFiYnItMT5DaGVzdDwvYWJici0xPjwvYWx0LXBlcmlvZGljYWw+PHBhZ2VzPjEwODItOTwv
cGFnZXM+PHZvbHVtZT4xMjM8L3ZvbHVtZT48bnVtYmVyPjQ8L251bWJlcj48a2V5d29yZHM+PGtl
eXdvcmQ+QWR1bHQ8L2tleXdvcmQ+PGtleXdvcmQ+Q3Jvc3MtU2VjdGlvbmFsIFN0dWRpZXM8L2tl
eXdvcmQ+PGtleXdvcmQ+RmVtYWxlPC9rZXl3b3JkPjxrZXl3b3JkPkh1bWFuczwva2V5d29yZD48
a2V5d29yZD5NYWxlPC9rZXl3b3JkPjxrZXl3b3JkPk1pZGRsZSBBZ2VkPC9rZXl3b3JkPjxrZXl3
b3JkPipQdWxtb25hcnkgRGlmZnVzaW5nIENhcGFjaXR5PC9rZXl3b3JkPjxrZXl3b3JkPlJlcHJv
ZHVjaWJpbGl0eSBvZiBSZXN1bHRzPC9rZXl3b3JkPjxrZXl3b3JkPlJlc3BpcmF0b3J5IEZ1bmN0
aW9uIFRlc3RzL3N0YW5kYXJkczwva2V5d29yZD48a2V5d29yZD5SZXRyb3NwZWN0aXZlIFN0dWRp
ZXM8L2tleXdvcmQ+PGtleXdvcmQ+U3Bpcm9tZXRyeTwva2V5d29yZD48L2tleXdvcmRzPjxkYXRl
cz48eWVhcj4yMDAzPC95ZWFyPjxwdWItZGF0ZXM+PGRhdGU+QXByPC9kYXRlPjwvcHViLWRhdGVz
PjwvZGF0ZXM+PGlzYm4+MDAxMi0zNjkyIChQcmludCkmI3hEOzAwMTItMzY5MiAoTGlua2luZyk8
L2lzYm4+PGFjY2Vzc2lvbi1udW0+MTI2ODQyOTc8L2FjY2Vzc2lvbi1udW0+PHVybHM+PHJlbGF0
ZWQtdXJscz48dXJsPmh0dHA6Ly93d3cubmNiaS5ubG0ubmloLmdvdi9wdWJtZWQvMTI2ODQyOTc8
L3VybD48L3JlbGF0ZWQtdXJscz48L3VybHM+PC9yZWNvcmQ+PC9DaXRlPjxDaXRlPjxBdXRob3I+
RXRlcm92aWM8L0F1dGhvcj48WWVhcj4xOTkzPC9ZZWFyPjxSZWNOdW0+ODY8L1JlY051bT48cmVj
b3JkPjxyZWMtbnVtYmVyPjg2PC9yZWMtbnVtYmVyPjxmb3JlaWduLWtleXM+PGtleSBhcHA9IkVO
IiBkYi1pZD0iNTBzZnNmeGQzdjVwMnVlOXp4M3A1dHR0dGE5OTB2czBkOWZ0IiB0aW1lc3RhbXA9
IjE0MDIwNjU3MTYiPjg2PC9rZXk+PC9mb3JlaWduLWtleXM+PHJlZi10eXBlIG5hbWU9IkpvdXJu
YWwgQXJ0aWNsZSI+MTc8L3JlZi10eXBlPjxjb250cmlidXRvcnM+PGF1dGhvcnM+PGF1dGhvcj5F
dGVyb3ZpYywgRC48L2F1dGhvcj48YXV0aG9yPkR1amljLCBaLjwvYXV0aG9yPjxhdXRob3I+VG9j
aWxqLCBKLjwvYXV0aG9yPjxhdXRob3I+Q2Fwa3VuLCBWLjwvYXV0aG9yPjwvYXV0aG9ycz48L2Nv
bnRyaWJ1dG9ycz48YXV0aC1hZGRyZXNzPkRlcGFydG1lbnQgb2YgTnVjbGVhciBNZWRpY2luZSwg
Q2xpbmljYWwgSG9zcGl0YWwgU3BsaXQsIFJlcHVibGljIG9mIENyb2F0aWEuPC9hdXRoLWFkZHJl
c3M+PHRpdGxlcz48dGl0bGU+SGlnaCByZXNvbHV0aW9uIHB1bG1vbmFyeSBjb21wdXRlZCB0b21v
Z3JhcGh5IHNjYW5zIHF1YW50aWZpZWQgYnkgYW5hbHlzaXMgb2YgZGVuc2l0eSBkaXN0cmlidXRp
b246IGFwcGxpY2F0aW9uIHRvIGFzYmVzdG9zaXM8L3RpdGxlPjxzZWNvbmRhcnktdGl0bGU+QnIg
SiBJbmQgTWVkPC9zZWNvbmRhcnktdGl0bGU+PGFsdC10aXRsZT5Ccml0aXNoIGpvdXJuYWwgb2Yg
aW5kdXN0cmlhbCBtZWRpY2luZTwvYWx0LXRpdGxlPjwvdGl0bGVzPjxwZXJpb2RpY2FsPjxmdWxs
LXRpdGxlPkJyIEogSW5kIE1lZDwvZnVsbC10aXRsZT48YWJici0xPkJyaXRpc2ggam91cm5hbCBv
ZiBpbmR1c3RyaWFsIG1lZGljaW5lPC9hYmJyLTE+PC9wZXJpb2RpY2FsPjxhbHQtcGVyaW9kaWNh
bD48ZnVsbC10aXRsZT5CciBKIEluZCBNZWQ8L2Z1bGwtdGl0bGU+PGFiYnItMT5Ccml0aXNoIGpv
dXJuYWwgb2YgaW5kdXN0cmlhbCBtZWRpY2luZTwvYWJici0xPjwvYWx0LXBlcmlvZGljYWw+PHBh
Z2VzPjUxNC05PC9wYWdlcz48dm9sdW1lPjUwPC92b2x1bWU+PG51bWJlcj42PC9udW1iZXI+PGtl
eXdvcmRzPjxrZXl3b3JkPkFkdWx0PC9rZXl3b3JkPjxrZXl3b3JkPkFzYmVzdG9zaXMvKnJhZGlv
Z3JhcGh5PC9rZXl3b3JkPjxrZXl3b3JkPkZlbWFsZTwva2V5d29yZD48a2V5d29yZD5Gb3JjZWQg
RXhwaXJhdG9yeSBWb2x1bWU8L2tleXdvcmQ+PGtleXdvcmQ+SHVtYW5zPC9rZXl3b3JkPjxrZXl3
b3JkPkx1bmcgRGlzZWFzZXMvKnJhZGlvZ3JhcGh5PC9rZXl3b3JkPjxrZXl3b3JkPk1hbGU8L2tl
eXdvcmQ+PGtleXdvcmQ+UGVhayBFeHBpcmF0b3J5IEZsb3cgUmF0ZTwva2V5d29yZD48a2V5d29y
ZD5TbW9raW5nPC9rZXl3b3JkPjxrZXl3b3JkPlRvbW9ncmFwaHksIFgtUmF5IENvbXB1dGVkLypt
ZXRob2RzPC9rZXl3b3JkPjxrZXl3b3JkPlZpdGFsIENhcGFjaXR5PC9rZXl3b3JkPjwva2V5d29y
ZHM+PGRhdGVzPjx5ZWFyPjE5OTM8L3llYXI+PHB1Yi1kYXRlcz48ZGF0ZT5KdW48L2RhdGU+PC9w
dWItZGF0ZXM+PC9kYXRlcz48aXNibj4wMDA3LTEwNzIgKFByaW50KSYjeEQ7MDAwNy0xMDcyIChM
aW5raW5nKTwvaXNibj48YWNjZXNzaW9uLW51bT44MzI5MzE3PC9hY2Nlc3Npb24tbnVtPjx1cmxz
PjxyZWxhdGVkLXVybHM+PHVybD5odHRwOi8vd3d3Lm5jYmkubmxtLm5paC5nb3YvcHVibWVkLzgz
MjkzMTc8L3VybD48L3JlbGF0ZWQtdXJscz48L3VybHM+PGN1c3RvbTI+MTAzNTQ3ODwvY3VzdG9t
Mj48L3JlY29yZD48L0NpdGU+PENpdGU+PEF1dGhvcj5HYWVuc2xlcjwvQXV0aG9yPjxZZWFyPjE5
NzM8L1llYXI+PFJlY051bT45NjwvUmVjTnVtPjxyZWNvcmQ+PHJlYy1udW1iZXI+OTY8L3JlYy1u
dW1iZXI+PGZvcmVpZ24ta2V5cz48a2V5IGFwcD0iRU4iIGRiLWlkPSI1MHNmc2Z4ZDN2NXAydWU5
engzcDV0dHR0YTk5MHZzMGQ5ZnQiIHRpbWVzdGFtcD0iMTQwMjA2OTM5NCI+OTY8L2tleT48L2Zv
cmVpZ24ta2V5cz48cmVmLXR5cGUgbmFtZT0iSm91cm5hbCBBcnRpY2xlIj4xNzwvcmVmLXR5cGU+
PGNvbnRyaWJ1dG9ycz48YXV0aG9ycz48YXV0aG9yPkdhZW5zbGVyLCBFLiBBLjwvYXV0aG9yPjxh
dXRob3I+U21pdGgsIEEuIEEuPC9hdXRob3I+PC9hdXRob3JzPjwvY29udHJpYnV0b3JzPjx0aXRs
ZXM+PHRpdGxlPkF0dGFjaG1lbnQgZm9yIGF1dG9tYXRlZCBzaW5nbGUgYnJlYXRoIGRpZmZ1c2lu
ZyBjYXBhY2l0eSBtZWFzdXJlbWVudDwvdGl0bGU+PHNlY29uZGFyeS10aXRsZT5DaGVzdDwvc2Vj
b25kYXJ5LXRpdGxlPjxhbHQtdGl0bGU+Q2hlc3Q8L2FsdC10aXRsZT48L3RpdGxlcz48cGVyaW9k
aWNhbD48ZnVsbC10aXRsZT5DaGVzdDwvZnVsbC10aXRsZT48YWJici0xPkNoZXN0PC9hYmJyLTE+
PC9wZXJpb2RpY2FsPjxhbHQtcGVyaW9kaWNhbD48ZnVsbC10aXRsZT5DaGVzdDwvZnVsbC10aXRs
ZT48YWJici0xPkNoZXN0PC9hYmJyLTE+PC9hbHQtcGVyaW9kaWNhbD48cGFnZXM+MTM2LTQ1PC9w
YWdlcz48dm9sdW1lPjYzPC92b2x1bWU+PG51bWJlcj4yPC9udW1iZXI+PGtleXdvcmRzPjxrZXl3
b3JkPkF1dG9tYXRpYyBEYXRhIFByb2Nlc3Npbmc8L2tleXdvcmQ+PGtleXdvcmQ+Q2FyYm9uIE1v
bm94aWRlLypkaWFnbm9zdGljIHVzZTwva2V5d29yZD48a2V5d29yZD5FdmFsdWF0aW9uIFN0dWRp
ZXMgYXMgVG9waWM8L2tleXdvcmQ+PGtleXdvcmQ+SHVtYW5zPC9rZXl3b3JkPjxrZXl3b3JkPipQ
dWxtb25hcnkgRGlmZnVzaW5nIENhcGFjaXR5PC9rZXl3b3JkPjxrZXl3b3JkPlNwaXJvbWV0cnkv
aW5zdHJ1bWVudGF0aW9uPC9rZXl3b3JkPjxrZXl3b3JkPlRpbWUgRmFjdG9yczwva2V5d29yZD48
L2tleXdvcmRzPjxkYXRlcz48eWVhcj4xOTczPC95ZWFyPjxwdWItZGF0ZXM+PGRhdGU+RmViPC9k
YXRlPjwvcHViLWRhdGVzPjwvZGF0ZXM+PGlzYm4+MDAxMi0zNjkyIChQcmludCkmI3hEOzAwMTIt
MzY5MiAoTGlua2luZyk8L2lzYm4+PGFjY2Vzc2lvbi1udW0+NDY4ODA1NTwvYWNjZXNzaW9uLW51
bT48dXJscz48cmVsYXRlZC11cmxzPjx1cmw+aHR0cDovL3d3dy5uY2JpLm5sbS5uaWguZ292L3B1
Ym1lZC80Njg4MDU1PC91cmw+PC9yZWxhdGVkLXVybHM+PC91cmxzPjwvcmVjb3JkPjwvQ2l0ZT48
L0VuZE5vdGU+
</w:fldData>
        </w:fldChar>
      </w:r>
      <w:r w:rsidR="00CA391E" w:rsidRPr="00A932C7">
        <w:rPr>
          <w:rFonts w:ascii="Arial" w:hAnsi="Arial" w:cs="Arial"/>
          <w:sz w:val="22"/>
          <w:szCs w:val="22"/>
          <w:vertAlign w:val="superscript"/>
        </w:rPr>
        <w:instrText xml:space="preserve"> ADDIN EN.CITE </w:instrText>
      </w:r>
      <w:r w:rsidR="00CA391E" w:rsidRPr="00A932C7">
        <w:rPr>
          <w:rFonts w:ascii="Arial" w:hAnsi="Arial" w:cs="Arial"/>
          <w:sz w:val="22"/>
          <w:szCs w:val="22"/>
          <w:vertAlign w:val="superscript"/>
        </w:rPr>
        <w:fldChar w:fldCharType="begin">
          <w:fldData xml:space="preserve">PEVuZE5vdGU+PENpdGU+PEF1dGhvcj5QdW5qYWJpPC9BdXRob3I+PFllYXI+MjAwMzwvWWVhcj48
UmVjTnVtPjk1PC9SZWNOdW0+PERpc3BsYXlUZXh0PigxMDMsIDExNiwgMTE3KTwvRGlzcGxheVRl
eHQ+PHJlY29yZD48cmVjLW51bWJlcj45NTwvcmVjLW51bWJlcj48Zm9yZWlnbi1rZXlzPjxrZXkg
YXBwPSJFTiIgZGItaWQ9IjUwc2ZzZnhkM3Y1cDJ1ZTl6eDNwNXR0dHRhOTkwdnMwZDlmdCIgdGlt
ZXN0YW1wPSIxNDAyMDY5MzY0Ij45NTwva2V5PjwvZm9yZWlnbi1rZXlzPjxyZWYtdHlwZSBuYW1l
PSJKb3VybmFsIEFydGljbGUiPjE3PC9yZWYtdHlwZT48Y29udHJpYnV0b3JzPjxhdXRob3JzPjxh
dXRob3I+UHVuamFiaSwgTi4gTS48L2F1dGhvcj48YXV0aG9yPlNoYWRlLCBELjwvYXV0aG9yPjxh
dXRob3I+UGF0ZWwsIEEuIE0uPC9hdXRob3I+PGF1dGhvcj5XaXNlLCBSLiBBLjwvYXV0aG9yPjwv
YXV0aG9ycz48L2NvbnRyaWJ1dG9ycz48YXV0aC1hZGRyZXNzPkRpdmlzaW9uIG9mIFB1bG1vbmFy
eSBhbmQgQ3JpdGljYWwgQ2FyZSBNZWRpY2luZSwgSm9obnMgSG9wa2lucyBVbml2ZXJzaXR5LCBC
YWx0aW1vcmUsIE1ELCBVU0EuIG5wdW5qYWJpQGpobWkuZWR1PC9hdXRoLWFkZHJlc3M+PHRpdGxl
cz48dGl0bGU+TWVhc3VyZW1lbnQgdmFyaWFiaWxpdHkgaW4gc2luZ2xlLWJyZWF0aCBkaWZmdXNp
bmcgY2FwYWNpdHkgb2YgdGhlIGx1bmc8L3RpdGxlPjxzZWNvbmRhcnktdGl0bGU+Q2hlc3Q8L3Nl
Y29uZGFyeS10aXRsZT48YWx0LXRpdGxlPkNoZXN0PC9hbHQtdGl0bGU+PC90aXRsZXM+PHBlcmlv
ZGljYWw+PGZ1bGwtdGl0bGU+Q2hlc3Q8L2Z1bGwtdGl0bGU+PGFiYnItMT5DaGVzdDwvYWJici0x
PjwvcGVyaW9kaWNhbD48YWx0LXBlcmlvZGljYWw+PGZ1bGwtdGl0bGU+Q2hlc3Q8L2Z1bGwtdGl0
bGU+PGFiYnItMT5DaGVzdDwvYWJici0xPjwvYWx0LXBlcmlvZGljYWw+PHBhZ2VzPjEwODItOTwv
cGFnZXM+PHZvbHVtZT4xMjM8L3ZvbHVtZT48bnVtYmVyPjQ8L251bWJlcj48a2V5d29yZHM+PGtl
eXdvcmQ+QWR1bHQ8L2tleXdvcmQ+PGtleXdvcmQ+Q3Jvc3MtU2VjdGlvbmFsIFN0dWRpZXM8L2tl
eXdvcmQ+PGtleXdvcmQ+RmVtYWxlPC9rZXl3b3JkPjxrZXl3b3JkPkh1bWFuczwva2V5d29yZD48
a2V5d29yZD5NYWxlPC9rZXl3b3JkPjxrZXl3b3JkPk1pZGRsZSBBZ2VkPC9rZXl3b3JkPjxrZXl3
b3JkPipQdWxtb25hcnkgRGlmZnVzaW5nIENhcGFjaXR5PC9rZXl3b3JkPjxrZXl3b3JkPlJlcHJv
ZHVjaWJpbGl0eSBvZiBSZXN1bHRzPC9rZXl3b3JkPjxrZXl3b3JkPlJlc3BpcmF0b3J5IEZ1bmN0
aW9uIFRlc3RzL3N0YW5kYXJkczwva2V5d29yZD48a2V5d29yZD5SZXRyb3NwZWN0aXZlIFN0dWRp
ZXM8L2tleXdvcmQ+PGtleXdvcmQ+U3Bpcm9tZXRyeTwva2V5d29yZD48L2tleXdvcmRzPjxkYXRl
cz48eWVhcj4yMDAzPC95ZWFyPjxwdWItZGF0ZXM+PGRhdGU+QXByPC9kYXRlPjwvcHViLWRhdGVz
PjwvZGF0ZXM+PGlzYm4+MDAxMi0zNjkyIChQcmludCkmI3hEOzAwMTItMzY5MiAoTGlua2luZyk8
L2lzYm4+PGFjY2Vzc2lvbi1udW0+MTI2ODQyOTc8L2FjY2Vzc2lvbi1udW0+PHVybHM+PHJlbGF0
ZWQtdXJscz48dXJsPmh0dHA6Ly93d3cubmNiaS5ubG0ubmloLmdvdi9wdWJtZWQvMTI2ODQyOTc8
L3VybD48L3JlbGF0ZWQtdXJscz48L3VybHM+PC9yZWNvcmQ+PC9DaXRlPjxDaXRlPjxBdXRob3I+
RXRlcm92aWM8L0F1dGhvcj48WWVhcj4xOTkzPC9ZZWFyPjxSZWNOdW0+ODY8L1JlY051bT48cmVj
b3JkPjxyZWMtbnVtYmVyPjg2PC9yZWMtbnVtYmVyPjxmb3JlaWduLWtleXM+PGtleSBhcHA9IkVO
IiBkYi1pZD0iNTBzZnNmeGQzdjVwMnVlOXp4M3A1dHR0dGE5OTB2czBkOWZ0IiB0aW1lc3RhbXA9
IjE0MDIwNjU3MTYiPjg2PC9rZXk+PC9mb3JlaWduLWtleXM+PHJlZi10eXBlIG5hbWU9IkpvdXJu
YWwgQXJ0aWNsZSI+MTc8L3JlZi10eXBlPjxjb250cmlidXRvcnM+PGF1dGhvcnM+PGF1dGhvcj5F
dGVyb3ZpYywgRC48L2F1dGhvcj48YXV0aG9yPkR1amljLCBaLjwvYXV0aG9yPjxhdXRob3I+VG9j
aWxqLCBKLjwvYXV0aG9yPjxhdXRob3I+Q2Fwa3VuLCBWLjwvYXV0aG9yPjwvYXV0aG9ycz48L2Nv
bnRyaWJ1dG9ycz48YXV0aC1hZGRyZXNzPkRlcGFydG1lbnQgb2YgTnVjbGVhciBNZWRpY2luZSwg
Q2xpbmljYWwgSG9zcGl0YWwgU3BsaXQsIFJlcHVibGljIG9mIENyb2F0aWEuPC9hdXRoLWFkZHJl
c3M+PHRpdGxlcz48dGl0bGU+SGlnaCByZXNvbHV0aW9uIHB1bG1vbmFyeSBjb21wdXRlZCB0b21v
Z3JhcGh5IHNjYW5zIHF1YW50aWZpZWQgYnkgYW5hbHlzaXMgb2YgZGVuc2l0eSBkaXN0cmlidXRp
b246IGFwcGxpY2F0aW9uIHRvIGFzYmVzdG9zaXM8L3RpdGxlPjxzZWNvbmRhcnktdGl0bGU+QnIg
SiBJbmQgTWVkPC9zZWNvbmRhcnktdGl0bGU+PGFsdC10aXRsZT5Ccml0aXNoIGpvdXJuYWwgb2Yg
aW5kdXN0cmlhbCBtZWRpY2luZTwvYWx0LXRpdGxlPjwvdGl0bGVzPjxwZXJpb2RpY2FsPjxmdWxs
LXRpdGxlPkJyIEogSW5kIE1lZDwvZnVsbC10aXRsZT48YWJici0xPkJyaXRpc2ggam91cm5hbCBv
ZiBpbmR1c3RyaWFsIG1lZGljaW5lPC9hYmJyLTE+PC9wZXJpb2RpY2FsPjxhbHQtcGVyaW9kaWNh
bD48ZnVsbC10aXRsZT5CciBKIEluZCBNZWQ8L2Z1bGwtdGl0bGU+PGFiYnItMT5Ccml0aXNoIGpv
dXJuYWwgb2YgaW5kdXN0cmlhbCBtZWRpY2luZTwvYWJici0xPjwvYWx0LXBlcmlvZGljYWw+PHBh
Z2VzPjUxNC05PC9wYWdlcz48dm9sdW1lPjUwPC92b2x1bWU+PG51bWJlcj42PC9udW1iZXI+PGtl
eXdvcmRzPjxrZXl3b3JkPkFkdWx0PC9rZXl3b3JkPjxrZXl3b3JkPkFzYmVzdG9zaXMvKnJhZGlv
Z3JhcGh5PC9rZXl3b3JkPjxrZXl3b3JkPkZlbWFsZTwva2V5d29yZD48a2V5d29yZD5Gb3JjZWQg
RXhwaXJhdG9yeSBWb2x1bWU8L2tleXdvcmQ+PGtleXdvcmQ+SHVtYW5zPC9rZXl3b3JkPjxrZXl3
b3JkPkx1bmcgRGlzZWFzZXMvKnJhZGlvZ3JhcGh5PC9rZXl3b3JkPjxrZXl3b3JkPk1hbGU8L2tl
eXdvcmQ+PGtleXdvcmQ+UGVhayBFeHBpcmF0b3J5IEZsb3cgUmF0ZTwva2V5d29yZD48a2V5d29y
ZD5TbW9raW5nPC9rZXl3b3JkPjxrZXl3b3JkPlRvbW9ncmFwaHksIFgtUmF5IENvbXB1dGVkLypt
ZXRob2RzPC9rZXl3b3JkPjxrZXl3b3JkPlZpdGFsIENhcGFjaXR5PC9rZXl3b3JkPjwva2V5d29y
ZHM+PGRhdGVzPjx5ZWFyPjE5OTM8L3llYXI+PHB1Yi1kYXRlcz48ZGF0ZT5KdW48L2RhdGU+PC9w
dWItZGF0ZXM+PC9kYXRlcz48aXNibj4wMDA3LTEwNzIgKFByaW50KSYjeEQ7MDAwNy0xMDcyIChM
aW5raW5nKTwvaXNibj48YWNjZXNzaW9uLW51bT44MzI5MzE3PC9hY2Nlc3Npb24tbnVtPjx1cmxz
PjxyZWxhdGVkLXVybHM+PHVybD5odHRwOi8vd3d3Lm5jYmkubmxtLm5paC5nb3YvcHVibWVkLzgz
MjkzMTc8L3VybD48L3JlbGF0ZWQtdXJscz48L3VybHM+PGN1c3RvbTI+MTAzNTQ3ODwvY3VzdG9t
Mj48L3JlY29yZD48L0NpdGU+PENpdGU+PEF1dGhvcj5HYWVuc2xlcjwvQXV0aG9yPjxZZWFyPjE5
NzM8L1llYXI+PFJlY051bT45NjwvUmVjTnVtPjxyZWNvcmQ+PHJlYy1udW1iZXI+OTY8L3JlYy1u
dW1iZXI+PGZvcmVpZ24ta2V5cz48a2V5IGFwcD0iRU4iIGRiLWlkPSI1MHNmc2Z4ZDN2NXAydWU5
engzcDV0dHR0YTk5MHZzMGQ5ZnQiIHRpbWVzdGFtcD0iMTQwMjA2OTM5NCI+OTY8L2tleT48L2Zv
cmVpZ24ta2V5cz48cmVmLXR5cGUgbmFtZT0iSm91cm5hbCBBcnRpY2xlIj4xNzwvcmVmLXR5cGU+
PGNvbnRyaWJ1dG9ycz48YXV0aG9ycz48YXV0aG9yPkdhZW5zbGVyLCBFLiBBLjwvYXV0aG9yPjxh
dXRob3I+U21pdGgsIEEuIEEuPC9hdXRob3I+PC9hdXRob3JzPjwvY29udHJpYnV0b3JzPjx0aXRs
ZXM+PHRpdGxlPkF0dGFjaG1lbnQgZm9yIGF1dG9tYXRlZCBzaW5nbGUgYnJlYXRoIGRpZmZ1c2lu
ZyBjYXBhY2l0eSBtZWFzdXJlbWVudDwvdGl0bGU+PHNlY29uZGFyeS10aXRsZT5DaGVzdDwvc2Vj
b25kYXJ5LXRpdGxlPjxhbHQtdGl0bGU+Q2hlc3Q8L2FsdC10aXRsZT48L3RpdGxlcz48cGVyaW9k
aWNhbD48ZnVsbC10aXRsZT5DaGVzdDwvZnVsbC10aXRsZT48YWJici0xPkNoZXN0PC9hYmJyLTE+
PC9wZXJpb2RpY2FsPjxhbHQtcGVyaW9kaWNhbD48ZnVsbC10aXRsZT5DaGVzdDwvZnVsbC10aXRs
ZT48YWJici0xPkNoZXN0PC9hYmJyLTE+PC9hbHQtcGVyaW9kaWNhbD48cGFnZXM+MTM2LTQ1PC9w
YWdlcz48dm9sdW1lPjYzPC92b2x1bWU+PG51bWJlcj4yPC9udW1iZXI+PGtleXdvcmRzPjxrZXl3
b3JkPkF1dG9tYXRpYyBEYXRhIFByb2Nlc3Npbmc8L2tleXdvcmQ+PGtleXdvcmQ+Q2FyYm9uIE1v
bm94aWRlLypkaWFnbm9zdGljIHVzZTwva2V5d29yZD48a2V5d29yZD5FdmFsdWF0aW9uIFN0dWRp
ZXMgYXMgVG9waWM8L2tleXdvcmQ+PGtleXdvcmQ+SHVtYW5zPC9rZXl3b3JkPjxrZXl3b3JkPipQ
dWxtb25hcnkgRGlmZnVzaW5nIENhcGFjaXR5PC9rZXl3b3JkPjxrZXl3b3JkPlNwaXJvbWV0cnkv
aW5zdHJ1bWVudGF0aW9uPC9rZXl3b3JkPjxrZXl3b3JkPlRpbWUgRmFjdG9yczwva2V5d29yZD48
L2tleXdvcmRzPjxkYXRlcz48eWVhcj4xOTczPC95ZWFyPjxwdWItZGF0ZXM+PGRhdGU+RmViPC9k
YXRlPjwvcHViLWRhdGVzPjwvZGF0ZXM+PGlzYm4+MDAxMi0zNjkyIChQcmludCkmI3hEOzAwMTIt
MzY5MiAoTGlua2luZyk8L2lzYm4+PGFjY2Vzc2lvbi1udW0+NDY4ODA1NTwvYWNjZXNzaW9uLW51
bT48dXJscz48cmVsYXRlZC11cmxzPjx1cmw+aHR0cDovL3d3dy5uY2JpLm5sbS5uaWguZ292L3B1
Ym1lZC80Njg4MDU1PC91cmw+PC9yZWxhdGVkLXVybHM+PC91cmxzPjwvcmVjb3JkPjwvQ2l0ZT48
L0VuZE5vdGU+
</w:fldData>
        </w:fldChar>
      </w:r>
      <w:r w:rsidR="00CA391E" w:rsidRPr="00A932C7">
        <w:rPr>
          <w:rFonts w:ascii="Arial" w:hAnsi="Arial" w:cs="Arial"/>
          <w:sz w:val="22"/>
          <w:szCs w:val="22"/>
          <w:vertAlign w:val="superscript"/>
        </w:rPr>
        <w:instrText xml:space="preserve"> ADDIN EN.CITE.DATA </w:instrText>
      </w:r>
      <w:r w:rsidR="00CA391E" w:rsidRPr="00A932C7">
        <w:rPr>
          <w:rFonts w:ascii="Arial" w:hAnsi="Arial" w:cs="Arial"/>
          <w:sz w:val="22"/>
          <w:szCs w:val="22"/>
          <w:vertAlign w:val="superscript"/>
        </w:rPr>
      </w:r>
      <w:r w:rsidR="00CA391E" w:rsidRPr="00A932C7">
        <w:rPr>
          <w:rFonts w:ascii="Arial" w:hAnsi="Arial" w:cs="Arial"/>
          <w:sz w:val="22"/>
          <w:szCs w:val="22"/>
          <w:vertAlign w:val="superscript"/>
        </w:rPr>
        <w:fldChar w:fldCharType="end"/>
      </w:r>
      <w:r w:rsidR="008C74B0" w:rsidRPr="00A932C7">
        <w:rPr>
          <w:rFonts w:ascii="Arial" w:hAnsi="Arial" w:cs="Arial"/>
          <w:sz w:val="22"/>
          <w:szCs w:val="22"/>
          <w:vertAlign w:val="superscript"/>
        </w:rPr>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(103, 116, 117)</w:t>
      </w:r>
      <w:r w:rsidR="008C74B0" w:rsidRPr="00A932C7">
        <w:rPr>
          <w:rFonts w:ascii="Arial" w:hAnsi="Arial" w:cs="Arial"/>
          <w:sz w:val="22"/>
          <w:szCs w:val="22"/>
          <w:vertAlign w:val="superscript"/>
        </w:rPr>
        <w:fldChar w:fldCharType="end"/>
      </w:r>
      <w:r w:rsidRPr="00A932C7">
        <w:rPr>
          <w:rFonts w:ascii="Arial" w:hAnsi="Arial" w:cs="Arial"/>
          <w:sz w:val="18"/>
          <w:szCs w:val="18"/>
        </w:rPr>
        <w:t xml:space="preserve"> </w:t>
      </w:r>
      <w:r w:rsidRPr="00A932C7">
        <w:rPr>
          <w:rFonts w:ascii="Arial" w:hAnsi="Arial" w:cs="Arial"/>
          <w:sz w:val="22"/>
          <w:szCs w:val="22"/>
        </w:rPr>
        <w:t>The lung volume during breath holding is measured simultaneously by dilution of a non-absorbable gas such as helium or methane.</w:t>
      </w:r>
      <w:r w:rsidR="008C74B0" w:rsidRPr="00A932C7">
        <w:rPr>
          <w:rFonts w:ascii="Arial" w:hAnsi="Arial" w:cs="Arial"/>
          <w:sz w:val="22"/>
          <w:szCs w:val="22"/>
          <w:vertAlign w:val="superscript"/>
        </w:rPr>
        <w:fldChar w:fldCharType="begin"/>
      </w:r>
      <w:r w:rsidR="00CA391E" w:rsidRPr="00A932C7">
        <w:rPr>
          <w:rFonts w:ascii="Arial" w:hAnsi="Arial" w:cs="Arial"/>
          <w:sz w:val="22"/>
          <w:szCs w:val="22"/>
          <w:vertAlign w:val="superscript"/>
        </w:rPr>
        <w:instrText xml:space="preserve"> ADDIN EN.CITE &lt;EndNote&gt;&lt;Cite&gt;&lt;Author&gt;Hughes&lt;/Author&gt;&lt;Year&gt;2012&lt;/Year&gt;&lt;RecNum&gt;97&lt;/RecNum&gt;&lt;DisplayText&gt;(118)&lt;/DisplayText&gt;&lt;record&gt;&lt;rec-number&gt;97&lt;/rec-number&gt;&lt;foreign-keys&gt;&lt;key app="EN" db-id="50sfsfxd3v5p2ue9zx3p5tttta990vs0d9ft" timestamp="1402069443"&gt;97&lt;/key&gt;&lt;/foreign-keys&gt;&lt;ref-type name="Journal Article"&gt;17&lt;/ref-type&gt;&lt;contributors&gt;&lt;authors&gt;&lt;author&gt;Hughes, J. M.&lt;/author&gt;&lt;author&gt;Pride, N. B.&lt;/author&gt;&lt;/authors&gt;&lt;/contributors&gt;&lt;auth-address&gt;National Heart and Lung Institute, Imperial College, Hammersmith campus, London, UK. mike.hughes@imperial.ac.uk&lt;/auth-address&gt;&lt;titles&gt;&lt;title&gt;Examination of the carbon monoxide diffusing capacity (DL(CO)) in relation to its KCO and VA components&lt;/title&gt;&lt;secondary-title&gt;Am J Respir Crit Care Med&lt;/secondary-title&gt;&lt;alt-title&gt;American journal of respiratory and critical care medicine&lt;/alt-title&gt;&lt;/titles&gt;&lt;periodical&gt;&lt;full-title&gt;Am J Respir Crit Care Med&lt;/full-title&gt;&lt;abbr-1&gt;American journal of respiratory and critical care medicine&lt;/abbr-1&gt;&lt;/periodical&gt;&lt;alt-periodical&gt;&lt;full-title&gt;Am J Respir Crit Care Med&lt;/full-title&gt;&lt;abbr-1&gt;American journal of respiratory and critical care medicine&lt;/abbr-1&gt;&lt;/alt-periodical&gt;&lt;pages&gt;132-9&lt;/pages&gt;&lt;volume&gt;186&lt;/volume&gt;&lt;number&gt;2&lt;/number&gt;&lt;keywords&gt;&lt;keyword&gt;Carbon Monoxide/*pharmacokinetics&lt;/keyword&gt;&lt;keyword&gt;Exercise/physiology&lt;/keyword&gt;&lt;keyword&gt;Humans&lt;/keyword&gt;&lt;keyword&gt;Lung/metabolism/physiology&lt;/keyword&gt;&lt;keyword&gt;Lung Diseases/metabolism/physiopathology&lt;/keyword&gt;&lt;keyword&gt;Lung Volume Measurements&lt;/keyword&gt;&lt;keyword&gt;Pulmonary Alveoli/metabolism/physiology&lt;/keyword&gt;&lt;keyword&gt;Pulmonary Diffusing Capacity/*physiology&lt;/keyword&gt;&lt;keyword&gt;Respiratory Function Tests/methods&lt;/keyword&gt;&lt;/keywords&gt;&lt;dates&gt;&lt;year&gt;2012&lt;/year&gt;&lt;pub-dates&gt;&lt;date&gt;Jul 15&lt;/date&gt;&lt;/pub-dates&gt;&lt;/dates&gt;&lt;isbn&gt;1535-4970 (Electronic)&amp;#xD;1073-449X (Linking)&lt;/isbn&gt;&lt;accession-num&gt;22538804&lt;/accession-num&gt;&lt;urls&gt;&lt;related-urls&gt;&lt;url&gt;http://www.ncbi.nlm.nih.gov/pubmed/22538804&lt;/url&gt;&lt;/related-urls&gt;&lt;/urls&gt;&lt;electronic-resource-num&gt;10.1164/rccm.201112-2160CI&lt;/electronic-resource-num&gt;&lt;/record&gt;&lt;/Cite&gt;&lt;/EndNote&gt;</w:instrText>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(118)</w:t>
      </w:r>
      <w:r w:rsidR="008C74B0" w:rsidRPr="00A932C7">
        <w:rPr>
          <w:rFonts w:ascii="Arial" w:hAnsi="Arial" w:cs="Arial"/>
          <w:sz w:val="22"/>
          <w:szCs w:val="22"/>
          <w:vertAlign w:val="superscript"/>
        </w:rPr>
        <w:fldChar w:fldCharType="end"/>
      </w:r>
      <w:r w:rsidRPr="00A932C7">
        <w:rPr>
          <w:rFonts w:ascii="Arial" w:hAnsi="Arial" w:cs="Arial"/>
          <w:sz w:val="22"/>
          <w:szCs w:val="22"/>
        </w:rPr>
        <w:t xml:space="preserve"> DL</w:t>
      </w:r>
      <w:r w:rsidRPr="00A932C7">
        <w:rPr>
          <w:rFonts w:ascii="Arial" w:hAnsi="Arial" w:cs="Arial"/>
          <w:sz w:val="22"/>
          <w:szCs w:val="22"/>
          <w:vertAlign w:val="subscript"/>
        </w:rPr>
        <w:t>CO</w:t>
      </w:r>
      <w:r w:rsidRPr="00A932C7">
        <w:rPr>
          <w:rFonts w:ascii="Arial" w:hAnsi="Arial" w:cs="Arial"/>
          <w:sz w:val="22"/>
          <w:szCs w:val="22"/>
        </w:rPr>
        <w:t xml:space="preserve"> measures CO transfer from the inspired air to the pulmonary capillary blood and this includes all the following steps:</w:t>
      </w:r>
    </w:p>
    <w:p w14:paraId="1F184961" w14:textId="77777777" w:rsidR="00BB2151" w:rsidRPr="00A932C7" w:rsidRDefault="00BB2151" w:rsidP="00BB2151">
      <w:pPr>
        <w:rPr>
          <w:rFonts w:ascii="Arial" w:hAnsi="Arial" w:cs="Arial"/>
          <w:sz w:val="10"/>
          <w:szCs w:val="10"/>
        </w:rPr>
      </w:pPr>
    </w:p>
    <w:p w14:paraId="01C3DD38" w14:textId="77777777" w:rsidR="00BB2151" w:rsidRPr="00A932C7" w:rsidRDefault="00BB2151" w:rsidP="00EE4A90">
      <w:pPr>
        <w:pStyle w:val="ListParagraph"/>
        <w:numPr>
          <w:ilvl w:val="0"/>
          <w:numId w:val="20"/>
        </w:numPr>
        <w:rPr>
          <w:rFonts w:ascii="Arial" w:hAnsi="Arial" w:cs="Arial"/>
          <w:sz w:val="22"/>
          <w:szCs w:val="22"/>
        </w:rPr>
      </w:pPr>
      <w:r w:rsidRPr="00A932C7">
        <w:rPr>
          <w:rFonts w:ascii="Arial" w:hAnsi="Arial" w:cs="Arial"/>
          <w:sz w:val="22"/>
          <w:szCs w:val="22"/>
        </w:rPr>
        <w:t>Bulk flow delivery of CO to the airways and alveolar spaces;</w:t>
      </w:r>
    </w:p>
    <w:p w14:paraId="520A4BB0" w14:textId="77777777" w:rsidR="00BB2151" w:rsidRPr="00A932C7" w:rsidRDefault="00BB2151" w:rsidP="00EE4A90">
      <w:pPr>
        <w:pStyle w:val="ListParagraph"/>
        <w:numPr>
          <w:ilvl w:val="0"/>
          <w:numId w:val="20"/>
        </w:numPr>
        <w:rPr>
          <w:rFonts w:ascii="Arial" w:hAnsi="Arial" w:cs="Arial"/>
          <w:sz w:val="22"/>
          <w:szCs w:val="22"/>
        </w:rPr>
      </w:pPr>
      <w:r w:rsidRPr="00A932C7">
        <w:rPr>
          <w:rFonts w:ascii="Arial" w:hAnsi="Arial" w:cs="Arial"/>
          <w:sz w:val="22"/>
          <w:szCs w:val="22"/>
        </w:rPr>
        <w:t>Mixing and diffusion of CO in the alveolar ducts, air sacs and alveoli;</w:t>
      </w:r>
    </w:p>
    <w:p w14:paraId="70068E6E" w14:textId="77777777" w:rsidR="00BB2151" w:rsidRPr="00A932C7" w:rsidRDefault="00BB2151" w:rsidP="00EE4A90">
      <w:pPr>
        <w:pStyle w:val="ListParagraph"/>
        <w:numPr>
          <w:ilvl w:val="0"/>
          <w:numId w:val="20"/>
        </w:numPr>
        <w:rPr>
          <w:rFonts w:ascii="Arial" w:hAnsi="Arial" w:cs="Arial"/>
          <w:sz w:val="22"/>
          <w:szCs w:val="22"/>
        </w:rPr>
      </w:pPr>
      <w:r w:rsidRPr="00A932C7">
        <w:rPr>
          <w:rFonts w:ascii="Arial" w:hAnsi="Arial" w:cs="Arial"/>
          <w:sz w:val="22"/>
          <w:szCs w:val="22"/>
        </w:rPr>
        <w:t>Transfer of CO across the gaseous to liquid interface of the alveolar membrane;</w:t>
      </w:r>
    </w:p>
    <w:p w14:paraId="46930D98" w14:textId="77777777" w:rsidR="00BB2151" w:rsidRPr="00A932C7" w:rsidRDefault="00BB2151" w:rsidP="00EE4A90">
      <w:pPr>
        <w:pStyle w:val="ListParagraph"/>
        <w:numPr>
          <w:ilvl w:val="0"/>
          <w:numId w:val="20"/>
        </w:numPr>
        <w:rPr>
          <w:rFonts w:ascii="Arial" w:hAnsi="Arial" w:cs="Arial"/>
          <w:sz w:val="22"/>
          <w:szCs w:val="22"/>
        </w:rPr>
      </w:pPr>
      <w:r w:rsidRPr="00A932C7">
        <w:rPr>
          <w:rFonts w:ascii="Arial" w:hAnsi="Arial" w:cs="Arial"/>
          <w:sz w:val="22"/>
          <w:szCs w:val="22"/>
        </w:rPr>
        <w:t>Mixing and diffusion of CO in the lung parenchyma and alveolar capillary plasma;</w:t>
      </w:r>
    </w:p>
    <w:p w14:paraId="127D4EF9" w14:textId="1368725E" w:rsidR="00BB2151" w:rsidRPr="00A932C7" w:rsidRDefault="00BB2151" w:rsidP="00EE4A90">
      <w:pPr>
        <w:pStyle w:val="ListParagraph"/>
        <w:numPr>
          <w:ilvl w:val="0"/>
          <w:numId w:val="20"/>
        </w:numPr>
        <w:rPr>
          <w:rFonts w:ascii="Arial" w:hAnsi="Arial" w:cs="Arial"/>
          <w:sz w:val="22"/>
          <w:szCs w:val="22"/>
        </w:rPr>
      </w:pPr>
      <w:r w:rsidRPr="00A932C7">
        <w:rPr>
          <w:rFonts w:ascii="Arial" w:hAnsi="Arial" w:cs="Arial"/>
          <w:sz w:val="22"/>
          <w:szCs w:val="22"/>
        </w:rPr>
        <w:t>Diffusion across the red cell membrane and within the inte</w:t>
      </w:r>
      <w:r w:rsidR="00726D8D" w:rsidRPr="00A932C7">
        <w:rPr>
          <w:rFonts w:ascii="Arial" w:hAnsi="Arial" w:cs="Arial"/>
          <w:sz w:val="22"/>
          <w:szCs w:val="22"/>
        </w:rPr>
        <w:t>rior of the red blood cell; and</w:t>
      </w:r>
    </w:p>
    <w:p w14:paraId="6C4B5642" w14:textId="5B361F4A" w:rsidR="00BB2151" w:rsidRPr="00A932C7" w:rsidRDefault="00BB2151" w:rsidP="00EE4A90">
      <w:pPr>
        <w:pStyle w:val="ListParagraph"/>
        <w:numPr>
          <w:ilvl w:val="0"/>
          <w:numId w:val="20"/>
        </w:numPr>
        <w:rPr>
          <w:rFonts w:ascii="Arial" w:hAnsi="Arial" w:cs="Arial"/>
          <w:sz w:val="18"/>
          <w:szCs w:val="18"/>
        </w:rPr>
      </w:pPr>
      <w:r w:rsidRPr="00A932C7">
        <w:rPr>
          <w:rFonts w:ascii="Arial" w:hAnsi="Arial" w:cs="Arial"/>
          <w:sz w:val="22"/>
          <w:szCs w:val="22"/>
        </w:rPr>
        <w:t>Chemical reaction with constituents of blood hemoglobin.</w:t>
      </w:r>
      <w:r w:rsidR="008C74B0" w:rsidRPr="00A932C7">
        <w:rPr>
          <w:rFonts w:ascii="Arial" w:hAnsi="Arial" w:cs="Arial"/>
          <w:sz w:val="22"/>
          <w:szCs w:val="22"/>
          <w:vertAlign w:val="superscript"/>
        </w:rPr>
        <w:fldChar w:fldCharType="begin">
          <w:fldData xml:space="preserve">PEVuZE5vdGU+PENpdGU+PEF1dGhvcj5NYWNpbnR5cmU8L0F1dGhvcj48WWVhcj4yMDA1PC9ZZWFy
PjxSZWNOdW0+MTAyPC9SZWNOdW0+PERpc3BsYXlUZXh0PigxMTkpPC9EaXNwbGF5VGV4dD48cmVj
b3JkPjxyZWMtbnVtYmVyPjEwMjwvcmVjLW51bWJlcj48Zm9yZWlnbi1rZXlzPjxrZXkgYXBwPSJF
TiIgZGItaWQ9IjUwc2ZzZnhkM3Y1cDJ1ZTl6eDNwNXR0dHRhOTkwdnMwZDlmdCIgdGltZXN0YW1w
PSIxNDAyMDcwMTI0Ij4xMDI8L2tleT48L2ZvcmVpZ24ta2V5cz48cmVmLXR5cGUgbmFtZT0iSm91
cm5hbCBBcnRpY2xlIj4xNzwvcmVmLXR5cGU+PGNvbnRyaWJ1dG9ycz48YXV0aG9ycz48YXV0aG9y
Pk1hY2ludHlyZSwgTi48L2F1dGhvcj48YXV0aG9yPkNyYXBvLCBSLiBPLjwvYXV0aG9yPjxhdXRo
b3I+VmllZ2ksIEcuPC9hdXRob3I+PGF1dGhvcj5Kb2huc29uLCBELiBDLjwvYXV0aG9yPjxhdXRo
b3I+dmFuIGRlciBHcmludGVuLCBDLiBQLjwvYXV0aG9yPjxhdXRob3I+QnJ1c2FzY28sIFYuPC9h
dXRob3I+PGF1dGhvcj5CdXJnb3MsIEYuPC9hdXRob3I+PGF1dGhvcj5DYXNhYnVyaSwgUi48L2F1
dGhvcj48YXV0aG9yPkNvYXRlcywgQS48L2F1dGhvcj48YXV0aG9yPkVucmlnaHQsIFAuPC9hdXRo
b3I+PGF1dGhvcj5HdXN0YWZzc29uLCBQLjwvYXV0aG9yPjxhdXRob3I+SGFua2luc29uLCBKLjwv
YXV0aG9yPjxhdXRob3I+SmVuc2VuLCBSLjwvYXV0aG9yPjxhdXRob3I+TWNLYXksIFIuPC9hdXRo
b3I+PGF1dGhvcj5NaWxsZXIsIE0uIFIuPC9hdXRob3I+PGF1dGhvcj5OYXZhamFzLCBELjwvYXV0
aG9yPjxhdXRob3I+UGVkZXJzZW4sIE8uIEYuPC9hdXRob3I+PGF1dGhvcj5QZWxsZWdyaW5vLCBS
LjwvYXV0aG9yPjxhdXRob3I+V2FuZ2VyLCBKLjwvYXV0aG9yPjwvYXV0aG9ycz48L2NvbnRyaWJ1
dG9ycz48YXV0aC1hZGRyZXNzPkR1a2UgVW5pdmVyc2l0eSBNZWRpY2FsIENlbnRlciwgRHVyaGFt
LCBOQywgVVNBLjwvYXV0aC1hZGRyZXNzPjx0aXRsZXM+PHRpdGxlPlN0YW5kYXJkaXNhdGlvbiBv
ZiB0aGUgc2luZ2xlLWJyZWF0aCBkZXRlcm1pbmF0aW9uIG9mIGNhcmJvbiBtb25veGlkZSB1cHRh
a2UgaW4gdGhlIGx1bmc8L3RpdGxlPjxzZWNvbmRhcnktdGl0bGU+RXVyIFJlc3BpciBKPC9zZWNv
bmRhcnktdGl0bGU+PGFsdC10aXRsZT5UaGUgRXVyb3BlYW4gcmVzcGlyYXRvcnkgam91cm5hbDwv
YWx0LXRpdGxlPjwvdGl0bGVzPjxwZXJpb2RpY2FsPjxmdWxsLXRpdGxlPkV1ciBSZXNwaXIgSjwv
ZnVsbC10aXRsZT48YWJici0xPlRoZSBFdXJvcGVhbiByZXNwaXJhdG9yeSBqb3VybmFsPC9hYmJy
LTE+PC9wZXJpb2RpY2FsPjxhbHQtcGVyaW9kaWNhbD48ZnVsbC10aXRsZT5FdXIgUmVzcGlyIEo8
L2Z1bGwtdGl0bGU+PGFiYnItMT5UaGUgRXVyb3BlYW4gcmVzcGlyYXRvcnkgam91cm5hbDwvYWJi
ci0xPjwvYWx0LXBlcmlvZGljYWw+PHBhZ2VzPjcyMC0zNTwvcGFnZXM+PHZvbHVtZT4yNjwvdm9s
dW1lPjxudW1iZXI+NDwvbnVtYmVyPjxrZXl3b3Jkcz48a2V5d29yZD5DYXJib24gTW9ub3hpZGUv
KmRpYWdub3N0aWMgdXNlPC9rZXl3b3JkPjxrZXl3b3JkPkdhc2VzLypkaWFnbm9zdGljIHVzZTwv
a2V5d29yZD48a2V5d29yZD5IdW1hbnM8L2tleXdvcmQ+PGtleXdvcmQ+UHVsbW9uYXJ5IEdhcyBF
eGNoYW5nZS8qcGh5c2lvbG9neTwva2V5d29yZD48a2V5d29yZD5SZXNwaXJhdG9yeSBGdW5jdGlv
biBUZXN0cy8qc3RhbmRhcmRzPC9rZXl3b3JkPjwva2V5d29yZHM+PGRhdGVzPjx5ZWFyPjIwMDU8
L3llYXI+PHB1Yi1kYXRlcz48ZGF0ZT5PY3Q8L2RhdGU+PC9wdWItZGF0ZXM+PC9kYXRlcz48aXNi
bj4wOTAzLTE5MzYgKFByaW50KSYjeEQ7MDkwMy0xOTM2IChMaW5raW5nKTwvaXNibj48YWNjZXNz
aW9uLW51bT4xNjIwNDYwNTwvYWNjZXNzaW9uLW51bT48dXJscz48cmVsYXRlZC11cmxzPjx1cmw+
aHR0cDovL3d3dy5uY2JpLm5sbS5uaWguZ292L3B1Ym1lZC8xNjIwNDYwNTwvdXJsPjwvcmVsYXRl
ZC11cmxzPjwvdXJscz48ZWxlY3Ryb25pYy1yZXNvdXJjZS1udW0+MTAuMTE4My8wOTAzMTkzNi4w
NS4wMDAzNDkwNTwvZWxlY3Ryb25pYy1yZXNvdXJjZS1udW0+PC9yZWNvcmQ+PC9DaXRlPjwvRW5k
Tm90ZT5=
</w:fldData>
        </w:fldChar>
      </w:r>
      <w:r w:rsidR="00CA391E" w:rsidRPr="00A932C7">
        <w:rPr>
          <w:rFonts w:ascii="Arial" w:hAnsi="Arial" w:cs="Arial"/>
          <w:sz w:val="22"/>
          <w:szCs w:val="22"/>
          <w:vertAlign w:val="superscript"/>
        </w:rPr>
        <w:instrText xml:space="preserve"> ADDIN EN.CITE </w:instrText>
      </w:r>
      <w:r w:rsidR="00CA391E" w:rsidRPr="00A932C7">
        <w:rPr>
          <w:rFonts w:ascii="Arial" w:hAnsi="Arial" w:cs="Arial"/>
          <w:sz w:val="22"/>
          <w:szCs w:val="22"/>
          <w:vertAlign w:val="superscript"/>
        </w:rPr>
        <w:fldChar w:fldCharType="begin">
          <w:fldData xml:space="preserve">PEVuZE5vdGU+PENpdGU+PEF1dGhvcj5NYWNpbnR5cmU8L0F1dGhvcj48WWVhcj4yMDA1PC9ZZWFy
PjxSZWNOdW0+MTAyPC9SZWNOdW0+PERpc3BsYXlUZXh0PigxMTkpPC9EaXNwbGF5VGV4dD48cmVj
b3JkPjxyZWMtbnVtYmVyPjEwMjwvcmVjLW51bWJlcj48Zm9yZWlnbi1rZXlzPjxrZXkgYXBwPSJF
TiIgZGItaWQ9IjUwc2ZzZnhkM3Y1cDJ1ZTl6eDNwNXR0dHRhOTkwdnMwZDlmdCIgdGltZXN0YW1w
PSIxNDAyMDcwMTI0Ij4xMDI8L2tleT48L2ZvcmVpZ24ta2V5cz48cmVmLXR5cGUgbmFtZT0iSm91
cm5hbCBBcnRpY2xlIj4xNzwvcmVmLXR5cGU+PGNvbnRyaWJ1dG9ycz48YXV0aG9ycz48YXV0aG9y
Pk1hY2ludHlyZSwgTi48L2F1dGhvcj48YXV0aG9yPkNyYXBvLCBSLiBPLjwvYXV0aG9yPjxhdXRo
b3I+VmllZ2ksIEcuPC9hdXRob3I+PGF1dGhvcj5Kb2huc29uLCBELiBDLjwvYXV0aG9yPjxhdXRo
b3I+dmFuIGRlciBHcmludGVuLCBDLiBQLjwvYXV0aG9yPjxhdXRob3I+QnJ1c2FzY28sIFYuPC9h
dXRob3I+PGF1dGhvcj5CdXJnb3MsIEYuPC9hdXRob3I+PGF1dGhvcj5DYXNhYnVyaSwgUi48L2F1
dGhvcj48YXV0aG9yPkNvYXRlcywgQS48L2F1dGhvcj48YXV0aG9yPkVucmlnaHQsIFAuPC9hdXRo
b3I+PGF1dGhvcj5HdXN0YWZzc29uLCBQLjwvYXV0aG9yPjxhdXRob3I+SGFua2luc29uLCBKLjwv
YXV0aG9yPjxhdXRob3I+SmVuc2VuLCBSLjwvYXV0aG9yPjxhdXRob3I+TWNLYXksIFIuPC9hdXRo
b3I+PGF1dGhvcj5NaWxsZXIsIE0uIFIuPC9hdXRob3I+PGF1dGhvcj5OYXZhamFzLCBELjwvYXV0
aG9yPjxhdXRob3I+UGVkZXJzZW4sIE8uIEYuPC9hdXRob3I+PGF1dGhvcj5QZWxsZWdyaW5vLCBS
LjwvYXV0aG9yPjxhdXRob3I+V2FuZ2VyLCBKLjwvYXV0aG9yPjwvYXV0aG9ycz48L2NvbnRyaWJ1
dG9ycz48YXV0aC1hZGRyZXNzPkR1a2UgVW5pdmVyc2l0eSBNZWRpY2FsIENlbnRlciwgRHVyaGFt
LCBOQywgVVNBLjwvYXV0aC1hZGRyZXNzPjx0aXRsZXM+PHRpdGxlPlN0YW5kYXJkaXNhdGlvbiBv
ZiB0aGUgc2luZ2xlLWJyZWF0aCBkZXRlcm1pbmF0aW9uIG9mIGNhcmJvbiBtb25veGlkZSB1cHRh
a2UgaW4gdGhlIGx1bmc8L3RpdGxlPjxzZWNvbmRhcnktdGl0bGU+RXVyIFJlc3BpciBKPC9zZWNv
bmRhcnktdGl0bGU+PGFsdC10aXRsZT5UaGUgRXVyb3BlYW4gcmVzcGlyYXRvcnkgam91cm5hbDwv
YWx0LXRpdGxlPjwvdGl0bGVzPjxwZXJpb2RpY2FsPjxmdWxsLXRpdGxlPkV1ciBSZXNwaXIgSjwv
ZnVsbC10aXRsZT48YWJici0xPlRoZSBFdXJvcGVhbiByZXNwaXJhdG9yeSBqb3VybmFsPC9hYmJy
LTE+PC9wZXJpb2RpY2FsPjxhbHQtcGVyaW9kaWNhbD48ZnVsbC10aXRsZT5FdXIgUmVzcGlyIEo8
L2Z1bGwtdGl0bGU+PGFiYnItMT5UaGUgRXVyb3BlYW4gcmVzcGlyYXRvcnkgam91cm5hbDwvYWJi
ci0xPjwvYWx0LXBlcmlvZGljYWw+PHBhZ2VzPjcyMC0zNTwvcGFnZXM+PHZvbHVtZT4yNjwvdm9s
dW1lPjxudW1iZXI+NDwvbnVtYmVyPjxrZXl3b3Jkcz48a2V5d29yZD5DYXJib24gTW9ub3hpZGUv
KmRpYWdub3N0aWMgdXNlPC9rZXl3b3JkPjxrZXl3b3JkPkdhc2VzLypkaWFnbm9zdGljIHVzZTwv
a2V5d29yZD48a2V5d29yZD5IdW1hbnM8L2tleXdvcmQ+PGtleXdvcmQ+UHVsbW9uYXJ5IEdhcyBF
eGNoYW5nZS8qcGh5c2lvbG9neTwva2V5d29yZD48a2V5d29yZD5SZXNwaXJhdG9yeSBGdW5jdGlv
biBUZXN0cy8qc3RhbmRhcmRzPC9rZXl3b3JkPjwva2V5d29yZHM+PGRhdGVzPjx5ZWFyPjIwMDU8
L3llYXI+PHB1Yi1kYXRlcz48ZGF0ZT5PY3Q8L2RhdGU+PC9wdWItZGF0ZXM+PC9kYXRlcz48aXNi
bj4wOTAzLTE5MzYgKFByaW50KSYjeEQ7MDkwMy0xOTM2IChMaW5raW5nKTwvaXNibj48YWNjZXNz
aW9uLW51bT4xNjIwNDYwNTwvYWNjZXNzaW9uLW51bT48dXJscz48cmVsYXRlZC11cmxzPjx1cmw+
aHR0cDovL3d3dy5uY2JpLm5sbS5uaWguZ292L3B1Ym1lZC8xNjIwNDYwNTwvdXJsPjwvcmVsYXRl
ZC11cmxzPjwvdXJscz48ZWxlY3Ryb25pYy1yZXNvdXJjZS1udW0+MTAuMTE4My8wOTAzMTkzNi4w
NS4wMDAzNDkwNTwvZWxlY3Ryb25pYy1yZXNvdXJjZS1udW0+PC9yZWNvcmQ+PC9DaXRlPjwvRW5k
Tm90ZT5=
</w:fldData>
        </w:fldChar>
      </w:r>
      <w:r w:rsidR="00CA391E" w:rsidRPr="00A932C7">
        <w:rPr>
          <w:rFonts w:ascii="Arial" w:hAnsi="Arial" w:cs="Arial"/>
          <w:sz w:val="22"/>
          <w:szCs w:val="22"/>
          <w:vertAlign w:val="superscript"/>
        </w:rPr>
        <w:instrText xml:space="preserve"> ADDIN EN.CITE.DATA </w:instrText>
      </w:r>
      <w:r w:rsidR="00CA391E" w:rsidRPr="00A932C7">
        <w:rPr>
          <w:rFonts w:ascii="Arial" w:hAnsi="Arial" w:cs="Arial"/>
          <w:sz w:val="22"/>
          <w:szCs w:val="22"/>
          <w:vertAlign w:val="superscript"/>
        </w:rPr>
      </w:r>
      <w:r w:rsidR="00CA391E" w:rsidRPr="00A932C7">
        <w:rPr>
          <w:rFonts w:ascii="Arial" w:hAnsi="Arial" w:cs="Arial"/>
          <w:sz w:val="22"/>
          <w:szCs w:val="22"/>
          <w:vertAlign w:val="superscript"/>
        </w:rPr>
        <w:fldChar w:fldCharType="end"/>
      </w:r>
      <w:r w:rsidR="008C74B0" w:rsidRPr="00A932C7">
        <w:rPr>
          <w:rFonts w:ascii="Arial" w:hAnsi="Arial" w:cs="Arial"/>
          <w:sz w:val="22"/>
          <w:szCs w:val="22"/>
          <w:vertAlign w:val="superscript"/>
        </w:rPr>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(119)</w:t>
      </w:r>
      <w:r w:rsidR="008C74B0" w:rsidRPr="00A932C7">
        <w:rPr>
          <w:rFonts w:ascii="Arial" w:hAnsi="Arial" w:cs="Arial"/>
          <w:sz w:val="22"/>
          <w:szCs w:val="22"/>
          <w:vertAlign w:val="superscript"/>
        </w:rPr>
        <w:fldChar w:fldCharType="end"/>
      </w:r>
      <w:r w:rsidRPr="00A932C7">
        <w:rPr>
          <w:rFonts w:ascii="Arial" w:hAnsi="Arial" w:cs="Arial"/>
          <w:sz w:val="22"/>
          <w:szCs w:val="22"/>
        </w:rPr>
        <w:t xml:space="preserve"> </w:t>
      </w:r>
    </w:p>
    <w:p w14:paraId="21391DD6" w14:textId="77777777" w:rsidR="00BB2151" w:rsidRPr="00A932C7" w:rsidRDefault="00BB2151" w:rsidP="00BB2151">
      <w:pPr>
        <w:rPr>
          <w:rFonts w:ascii="Arial" w:hAnsi="Arial" w:cs="Arial"/>
          <w:sz w:val="22"/>
          <w:szCs w:val="22"/>
        </w:rPr>
      </w:pPr>
    </w:p>
    <w:p w14:paraId="273A57F6" w14:textId="355780CF" w:rsidR="00BB2151" w:rsidRPr="00A932C7" w:rsidRDefault="00BB2151" w:rsidP="00BB2151">
      <w:pPr>
        <w:rPr>
          <w:rFonts w:ascii="Arial" w:hAnsi="Arial" w:cs="Arial"/>
          <w:sz w:val="22"/>
          <w:szCs w:val="22"/>
        </w:rPr>
      </w:pPr>
      <w:r w:rsidRPr="00A932C7">
        <w:rPr>
          <w:rFonts w:ascii="Arial" w:hAnsi="Arial" w:cs="Arial"/>
          <w:sz w:val="22"/>
          <w:szCs w:val="22"/>
        </w:rPr>
        <w:t>DL</w:t>
      </w:r>
      <w:r w:rsidRPr="00A932C7">
        <w:rPr>
          <w:rFonts w:ascii="Arial" w:hAnsi="Arial" w:cs="Arial"/>
          <w:sz w:val="22"/>
          <w:szCs w:val="22"/>
          <w:vertAlign w:val="subscript"/>
        </w:rPr>
        <w:t>CO</w:t>
      </w:r>
      <w:r w:rsidRPr="00A932C7">
        <w:rPr>
          <w:rFonts w:ascii="Arial" w:hAnsi="Arial" w:cs="Arial"/>
          <w:sz w:val="22"/>
          <w:szCs w:val="22"/>
        </w:rPr>
        <w:t xml:space="preserve"> has </w:t>
      </w:r>
      <w:r w:rsidR="00653D45" w:rsidRPr="00A932C7">
        <w:rPr>
          <w:rFonts w:ascii="Arial" w:hAnsi="Arial" w:cs="Arial"/>
          <w:sz w:val="22"/>
          <w:szCs w:val="22"/>
        </w:rPr>
        <w:t xml:space="preserve">long </w:t>
      </w:r>
      <w:r w:rsidRPr="00A932C7">
        <w:rPr>
          <w:rFonts w:ascii="Arial" w:hAnsi="Arial" w:cs="Arial"/>
          <w:sz w:val="22"/>
          <w:szCs w:val="22"/>
        </w:rPr>
        <w:t xml:space="preserve">been used in the diagnosis of lung disease in both the non-occupational and occupational setting. It has been reported to be a sensitive indicator of gas exchange, being abnormal in patients with </w:t>
      </w:r>
      <w:r w:rsidR="003D429C" w:rsidRPr="00A932C7">
        <w:rPr>
          <w:rFonts w:ascii="Arial" w:hAnsi="Arial" w:cs="Arial"/>
          <w:sz w:val="22"/>
          <w:szCs w:val="22"/>
        </w:rPr>
        <w:t>ILD</w:t>
      </w:r>
      <w:r w:rsidRPr="00A932C7">
        <w:rPr>
          <w:rFonts w:ascii="Arial" w:hAnsi="Arial" w:cs="Arial"/>
          <w:sz w:val="22"/>
          <w:szCs w:val="22"/>
        </w:rPr>
        <w:t>, pulmonary vascular lung disease</w:t>
      </w:r>
      <w:r w:rsidR="003D429C" w:rsidRPr="00A932C7">
        <w:rPr>
          <w:rFonts w:ascii="Arial" w:hAnsi="Arial" w:cs="Arial"/>
          <w:sz w:val="22"/>
          <w:szCs w:val="22"/>
        </w:rPr>
        <w:t>,</w:t>
      </w:r>
      <w:r w:rsidRPr="00A932C7">
        <w:rPr>
          <w:rFonts w:ascii="Arial" w:hAnsi="Arial" w:cs="Arial"/>
          <w:sz w:val="22"/>
          <w:szCs w:val="22"/>
        </w:rPr>
        <w:t xml:space="preserve"> and emphysema</w:t>
      </w:r>
      <w:r w:rsidR="00913E45" w:rsidRPr="00A932C7">
        <w:rPr>
          <w:rFonts w:ascii="Arial" w:hAnsi="Arial" w:cs="Arial"/>
          <w:sz w:val="22"/>
          <w:szCs w:val="22"/>
        </w:rPr>
        <w:t>.</w:t>
      </w:r>
      <w:r w:rsidR="008C74B0" w:rsidRPr="00A932C7">
        <w:rPr>
          <w:rFonts w:ascii="Arial" w:hAnsi="Arial" w:cs="Arial"/>
          <w:sz w:val="22"/>
          <w:szCs w:val="22"/>
          <w:vertAlign w:val="superscript"/>
        </w:rPr>
        <w:fldChar w:fldCharType="begin"/>
      </w:r>
      <w:r w:rsidR="00CA391E" w:rsidRPr="00A932C7">
        <w:rPr>
          <w:rFonts w:ascii="Arial" w:hAnsi="Arial" w:cs="Arial"/>
          <w:sz w:val="22"/>
          <w:szCs w:val="22"/>
          <w:vertAlign w:val="superscript"/>
        </w:rPr>
        <w:instrText xml:space="preserve"> ADDIN EN.CITE &lt;EndNote&gt;&lt;Cite&gt;&lt;Author&gt;Johnson&lt;/Author&gt;&lt;Year&gt;2000&lt;/Year&gt;&lt;RecNum&gt;99&lt;/RecNum&gt;&lt;DisplayText&gt;(120)&lt;/DisplayText&gt;&lt;record&gt;&lt;rec-number&gt;99&lt;/rec-number&gt;&lt;foreign-keys&gt;&lt;key app="EN" db-id="50sfsfxd3v5p2ue9zx3p5tttta990vs0d9ft" timestamp="1402069543"&gt;99&lt;/key&gt;&lt;/foreign-keys&gt;&lt;ref-type name="Journal Article"&gt;17&lt;/ref-type&gt;&lt;contributors&gt;&lt;authors&gt;&lt;author&gt;Johnson, D. C.&lt;/author&gt;&lt;/authors&gt;&lt;/contributors&gt;&lt;auth-address&gt;Department of Medicine, Massachusetts General Hospital and Harvard Medical School, Boston 02114, USA. djohnson@helix.mgh.harvard.edu&lt;/auth-address&gt;&lt;titles&gt;&lt;title&gt;Importance of adjusting carbon monoxide diffusing capacity (DLCO) and carbon monoxide transfer coefficient (KCO) for alveolar volume&lt;/title&gt;&lt;secondary-title&gt;Respir Med&lt;/secondary-title&gt;&lt;alt-title&gt;Respiratory medicine&lt;/alt-title&gt;&lt;/titles&gt;&lt;periodical&gt;&lt;full-title&gt;Respir Med&lt;/full-title&gt;&lt;abbr-1&gt;Respiratory medicine&lt;/abbr-1&gt;&lt;/periodical&gt;&lt;alt-periodical&gt;&lt;full-title&gt;Respir Med&lt;/full-title&gt;&lt;abbr-1&gt;Respiratory medicine&lt;/abbr-1&gt;&lt;/alt-periodical&gt;&lt;pages&gt;28-37&lt;/pages&gt;&lt;volume&gt;94&lt;/volume&gt;&lt;number&gt;1&lt;/number&gt;&lt;keywords&gt;&lt;keyword&gt;Adolescent&lt;/keyword&gt;&lt;keyword&gt;Adult&lt;/keyword&gt;&lt;keyword&gt;Aged&lt;/keyword&gt;&lt;keyword&gt;Aged, 80 and over&lt;/keyword&gt;&lt;keyword&gt;Carbon Monoxide/*physiology&lt;/keyword&gt;&lt;keyword&gt;Child&lt;/keyword&gt;&lt;keyword&gt;Female&lt;/keyword&gt;&lt;keyword&gt;Forced Expiratory Volume/physiology&lt;/keyword&gt;&lt;keyword&gt;Humans&lt;/keyword&gt;&lt;keyword&gt;Lung Volume Measurements&lt;/keyword&gt;&lt;keyword&gt;Male&lt;/keyword&gt;&lt;keyword&gt;Middle Aged&lt;/keyword&gt;&lt;keyword&gt;Pulmonary Emphysema/*physiopathology&lt;/keyword&gt;&lt;keyword&gt;Pulmonary Gas Exchange/physiology&lt;/keyword&gt;&lt;keyword&gt;Terminology as Topic&lt;/keyword&gt;&lt;keyword&gt;Vital Capacity&lt;/keyword&gt;&lt;/keywords&gt;&lt;dates&gt;&lt;year&gt;2000&lt;/year&gt;&lt;pub-dates&gt;&lt;date&gt;Jan&lt;/date&gt;&lt;/pub-dates&gt;&lt;/dates&gt;&lt;isbn&gt;0954-6111 (Print)&amp;#xD;0954-6111 (Linking)&lt;/isbn&gt;&lt;accession-num&gt;10714476&lt;/accession-num&gt;&lt;urls&gt;&lt;related-urls&gt;&lt;url&gt;http://www.ncbi.nlm.nih.gov/pubmed/10714476&lt;/url&gt;&lt;/related-urls&gt;&lt;/urls&gt;&lt;electronic-resource-num&gt;10.1053/rmed.1999.0740&lt;/electronic-resource-num&gt;&lt;/record&gt;&lt;/Cite&gt;&lt;/EndNote&gt;</w:instrText>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(120)</w:t>
      </w:r>
      <w:r w:rsidR="008C74B0" w:rsidRPr="00A932C7">
        <w:rPr>
          <w:rFonts w:ascii="Arial" w:hAnsi="Arial" w:cs="Arial"/>
          <w:sz w:val="22"/>
          <w:szCs w:val="22"/>
          <w:vertAlign w:val="superscript"/>
        </w:rPr>
        <w:fldChar w:fldCharType="end"/>
      </w:r>
      <w:r w:rsidRPr="00A932C7">
        <w:rPr>
          <w:rFonts w:ascii="Arial" w:hAnsi="Arial" w:cs="Arial"/>
          <w:sz w:val="22"/>
          <w:szCs w:val="22"/>
          <w:vertAlign w:val="superscript"/>
        </w:rPr>
        <w:t xml:space="preserve"> </w:t>
      </w:r>
      <w:r w:rsidR="005B0D29" w:rsidRPr="00A932C7">
        <w:rPr>
          <w:rFonts w:ascii="Arial" w:hAnsi="Arial" w:cs="Arial"/>
          <w:sz w:val="22"/>
          <w:szCs w:val="22"/>
        </w:rPr>
        <w:t>However, although</w:t>
      </w:r>
      <w:r w:rsidR="005B0D29" w:rsidRPr="00A932C7">
        <w:rPr>
          <w:rFonts w:ascii="Arial" w:hAnsi="Arial" w:cs="Arial"/>
          <w:sz w:val="18"/>
          <w:szCs w:val="18"/>
        </w:rPr>
        <w:t xml:space="preserve"> </w:t>
      </w:r>
      <w:r w:rsidR="005B0D29" w:rsidRPr="00A932C7">
        <w:rPr>
          <w:rFonts w:ascii="Arial" w:hAnsi="Arial" w:cs="Arial"/>
          <w:sz w:val="22"/>
          <w:szCs w:val="22"/>
        </w:rPr>
        <w:t>DL</w:t>
      </w:r>
      <w:r w:rsidR="00A752D9" w:rsidRPr="00A932C7">
        <w:rPr>
          <w:rFonts w:ascii="Arial" w:hAnsi="Arial" w:cs="Arial"/>
          <w:sz w:val="22"/>
          <w:szCs w:val="22"/>
          <w:vertAlign w:val="subscript"/>
        </w:rPr>
        <w:t>CO</w:t>
      </w:r>
      <w:r w:rsidR="005B0D29" w:rsidRPr="00A932C7">
        <w:rPr>
          <w:rFonts w:ascii="Arial" w:hAnsi="Arial" w:cs="Arial"/>
          <w:sz w:val="22"/>
          <w:szCs w:val="22"/>
        </w:rPr>
        <w:t xml:space="preserve"> may be a useful test for assessing the presence of </w:t>
      </w:r>
      <w:r w:rsidR="003D429C" w:rsidRPr="00A932C7">
        <w:rPr>
          <w:rFonts w:ascii="Arial" w:hAnsi="Arial" w:cs="Arial"/>
          <w:sz w:val="22"/>
          <w:szCs w:val="22"/>
        </w:rPr>
        <w:t>ILD</w:t>
      </w:r>
      <w:r w:rsidR="005B0D29" w:rsidRPr="00A932C7">
        <w:rPr>
          <w:rFonts w:ascii="Arial" w:hAnsi="Arial" w:cs="Arial"/>
          <w:sz w:val="22"/>
          <w:szCs w:val="22"/>
        </w:rPr>
        <w:t xml:space="preserve"> in general, it is not diagnostic for any specific type of</w:t>
      </w:r>
      <w:r w:rsidR="003D429C" w:rsidRPr="00A932C7">
        <w:rPr>
          <w:rFonts w:ascii="Arial" w:hAnsi="Arial" w:cs="Arial"/>
          <w:sz w:val="22"/>
          <w:szCs w:val="22"/>
        </w:rPr>
        <w:t xml:space="preserve"> ILD</w:t>
      </w:r>
      <w:r w:rsidR="005B0D29" w:rsidRPr="00A932C7">
        <w:rPr>
          <w:rFonts w:ascii="Arial" w:hAnsi="Arial" w:cs="Arial"/>
          <w:sz w:val="22"/>
          <w:szCs w:val="22"/>
        </w:rPr>
        <w:t xml:space="preserve">. </w:t>
      </w:r>
      <w:r w:rsidRPr="00A932C7">
        <w:rPr>
          <w:rFonts w:ascii="Arial" w:hAnsi="Arial" w:cs="Arial"/>
          <w:sz w:val="22"/>
          <w:szCs w:val="22"/>
        </w:rPr>
        <w:t xml:space="preserve">The measurement of </w:t>
      </w:r>
      <w:r w:rsidR="00653D45" w:rsidRPr="00A932C7">
        <w:rPr>
          <w:rFonts w:ascii="Arial" w:hAnsi="Arial" w:cs="Arial"/>
          <w:sz w:val="22"/>
          <w:szCs w:val="22"/>
        </w:rPr>
        <w:t>c</w:t>
      </w:r>
      <w:r w:rsidRPr="00A932C7">
        <w:rPr>
          <w:rFonts w:ascii="Arial" w:hAnsi="Arial" w:cs="Arial"/>
          <w:sz w:val="22"/>
          <w:szCs w:val="22"/>
        </w:rPr>
        <w:t>arboxyhemoglobin (COHb) levels and hemoglobin (Hb) concentrations for adjustment of DL</w:t>
      </w:r>
      <w:r w:rsidRPr="00A932C7">
        <w:rPr>
          <w:rFonts w:ascii="Arial" w:hAnsi="Arial" w:cs="Arial"/>
          <w:sz w:val="22"/>
          <w:szCs w:val="22"/>
          <w:vertAlign w:val="subscript"/>
        </w:rPr>
        <w:t>CO</w:t>
      </w:r>
      <w:r w:rsidRPr="00A932C7">
        <w:rPr>
          <w:rFonts w:ascii="Arial" w:hAnsi="Arial" w:cs="Arial"/>
          <w:sz w:val="22"/>
          <w:szCs w:val="22"/>
        </w:rPr>
        <w:t xml:space="preserve"> results is important for correct interpretation of both individual and group studies of DL</w:t>
      </w:r>
      <w:r w:rsidR="00A752D9" w:rsidRPr="00A932C7">
        <w:rPr>
          <w:rFonts w:ascii="Arial" w:hAnsi="Arial" w:cs="Arial"/>
          <w:sz w:val="22"/>
          <w:szCs w:val="22"/>
          <w:vertAlign w:val="subscript"/>
        </w:rPr>
        <w:t>CO</w:t>
      </w:r>
      <w:r w:rsidRPr="00A932C7">
        <w:rPr>
          <w:rFonts w:ascii="Arial" w:hAnsi="Arial" w:cs="Arial"/>
          <w:sz w:val="22"/>
          <w:szCs w:val="22"/>
        </w:rPr>
        <w:t xml:space="preserve"> and should be performed whenever possible.</w:t>
      </w:r>
      <w:r w:rsidR="008C74B0" w:rsidRPr="00A932C7">
        <w:rPr>
          <w:rFonts w:ascii="Arial" w:hAnsi="Arial" w:cs="Arial"/>
          <w:sz w:val="22"/>
          <w:szCs w:val="22"/>
          <w:vertAlign w:val="superscript"/>
        </w:rPr>
        <w:fldChar w:fldCharType="begin">
          <w:fldData xml:space="preserve">PEVuZE5vdGU+PENpdGU+PEF1dGhvcj5GcmV5PC9BdXRob3I+PFllYXI+MTk4NzwvWWVhcj48UmVj
TnVtPjk4PC9SZWNOdW0+PERpc3BsYXlUZXh0PigxMjEsIDEyMik8L0Rpc3BsYXlUZXh0PjxyZWNv
cmQ+PHJlYy1udW1iZXI+OTg8L3JlYy1udW1iZXI+PGZvcmVpZ24ta2V5cz48a2V5IGFwcD0iRU4i
IGRiLWlkPSI1MHNmc2Z4ZDN2NXAydWU5engzcDV0dHR0YTk5MHZzMGQ5ZnQiIHRpbWVzdGFtcD0i
MTQwMjA2OTQ4MCI+OTg8L2tleT48L2ZvcmVpZ24ta2V5cz48cmVmLXR5cGUgbmFtZT0iSm91cm5h
bCBBcnRpY2xlIj4xNzwvcmVmLXR5cGU+PGNvbnRyaWJ1dG9ycz48YXV0aG9ycz48YXV0aG9yPkZy
ZXksIFQuIE0uPC9hdXRob3I+PGF1dGhvcj5DcmFwbywgUi4gTy48L2F1dGhvcj48YXV0aG9yPkpl
bnNlbiwgUi4gTC48L2F1dGhvcj48YXV0aG9yPkVsbGlvdHQsIEMuIEcuPC9hdXRob3I+PC9hdXRo
b3JzPjwvY29udHJpYnV0b3JzPjxhdXRoLWFkZHJlc3M+TERTIEhvc3BpdGFsLCBQdWxtb25hcnkg
RGl2aXNpb24sIFNhbHQgTGFrZSBDaXR5LCBVVCA4NDE0My48L2F1dGgtYWRkcmVzcz48dGl0bGVz
Pjx0aXRsZT5EaXVybmFsIHZhcmlhdGlvbiBvZiB0aGUgZGlmZnVzaW5nIGNhcGFjaXR5IG9mIHRo
ZSBsdW5nOiBpcyBpdCByZWFsPzwvdGl0bGU+PHNlY29uZGFyeS10aXRsZT5BbSBSZXYgUmVzcGly
IERpczwvc2Vjb25kYXJ5LXRpdGxlPjxhbHQtdGl0bGU+VGhlIEFtZXJpY2FuIHJldmlldyBvZiBy
ZXNwaXJhdG9yeSBkaXNlYXNlPC9hbHQtdGl0bGU+PC90aXRsZXM+PHBlcmlvZGljYWw+PGZ1bGwt
dGl0bGU+QW0gUmV2IFJlc3BpciBEaXM8L2Z1bGwtdGl0bGU+PGFiYnItMT5UaGUgQW1lcmljYW4g
cmV2aWV3IG9mIHJlc3BpcmF0b3J5IGRpc2Vhc2U8L2FiYnItMT48L3BlcmlvZGljYWw+PGFsdC1w
ZXJpb2RpY2FsPjxmdWxsLXRpdGxlPkFtIFJldiBSZXNwaXIgRGlzPC9mdWxsLXRpdGxlPjxhYmJy
LTE+VGhlIEFtZXJpY2FuIHJldmlldyBvZiByZXNwaXJhdG9yeSBkaXNlYXNlPC9hYmJyLTE+PC9h
bHQtcGVyaW9kaWNhbD48cGFnZXM+MTM4MS00PC9wYWdlcz48dm9sdW1lPjEzNjwvdm9sdW1lPjxu
dW1iZXI+NjwvbnVtYmVyPjxrZXl3b3Jkcz48a2V5d29yZD5BZHVsdDwva2V5d29yZD48a2V5d29y
ZD5DYXJib3h5aGVtb2dsb2Jpbi9hbmFseXNpczwva2V5d29yZD48a2V5d29yZD4qQ2lyY2FkaWFu
IFJoeXRobTwva2V5d29yZD48a2V5d29yZD5GZW1hbGU8L2tleXdvcmQ+PGtleXdvcmQ+SGVtb2ds
b2JpbnMvYW5hbHlzaXM8L2tleXdvcmQ+PGtleXdvcmQ+SHVtYW5zPC9rZXl3b3JkPjxrZXl3b3Jk
Pk1hbGU8L2tleXdvcmQ+PGtleXdvcmQ+KlB1bG1vbmFyeSBEaWZmdXNpbmcgQ2FwYWNpdHk8L2tl
eXdvcmQ+PGtleXdvcmQ+UmVmZXJlbmNlIFZhbHVlczwva2V5d29yZD48a2V5d29yZD5SZWdyZXNz
aW9uIEFuYWx5c2lzPC9rZXl3b3JkPjxrZXl3b3JkPlJlc3BpcmF0b3J5IEZ1bmN0aW9uIFRlc3Rz
L21ldGhvZHM8L2tleXdvcmQ+PC9rZXl3b3Jkcz48ZGF0ZXM+PHllYXI+MTk4NzwveWVhcj48cHVi
LWRhdGVzPjxkYXRlPkRlYzwvZGF0ZT48L3B1Yi1kYXRlcz48L2RhdGVzPjxpc2JuPjAwMDMtMDgw
NSAoUHJpbnQpJiN4RDswMDAzLTA4MDUgKExpbmtpbmcpPC9pc2JuPjxhY2Nlc3Npb24tbnVtPjM2
ODg2NDM8L2FjY2Vzc2lvbi1udW0+PHVybHM+PHJlbGF0ZWQtdXJscz48dXJsPmh0dHA6Ly93d3cu
bmNiaS5ubG0ubmloLmdvdi9wdWJtZWQvMzY4ODY0MzwvdXJsPjwvcmVsYXRlZC11cmxzPjwvdXJs
cz48ZWxlY3Ryb25pYy1yZXNvdXJjZS1udW0+MTAuMTE2NC9hanJjY20vMTM2LjYuMTM4MTwvZWxl
Y3Ryb25pYy1yZXNvdXJjZS1udW0+PC9yZWNvcmQ+PC9DaXRlPjxDaXRlPjxBdXRob3I+QW1lcmlj
YW4gVGhvcmFjaWMgU29jaWV0eTwvQXV0aG9yPjxZZWFyPjE5OTU8L1llYXI+PFJlY051bT4xMDM8
L1JlY051bT48cmVjb3JkPjxyZWMtbnVtYmVyPjEwMzwvcmVjLW51bWJlcj48Zm9yZWlnbi1rZXlz
PjxrZXkgYXBwPSJFTiIgZGItaWQ9IjUwc2ZzZnhkM3Y1cDJ1ZTl6eDNwNXR0dHRhOTkwdnMwZDlm
dCIgdGltZXN0YW1wPSIxNDAyMDcwMjE0Ij4xMDM8L2tleT48L2ZvcmVpZ24ta2V5cz48cmVmLXR5
cGUgbmFtZT0iSm91cm5hbCBBcnRpY2xlIj4xNzwvcmVmLXR5cGU+PGNvbnRyaWJ1dG9ycz48YXV0
aG9ycz48YXV0aG9yPkFtZXJpY2FuIFRob3JhY2ljIFNvY2lldHksPC9hdXRob3I+PC9hdXRob3Jz
PjwvY29udHJpYnV0b3JzPjx0aXRsZXM+PHRpdGxlPlNpbmdsZS1icmVhdGggY2FyYm9uIG1vbm94
aWRlIGRpZmZ1c2luZyBjYXBhY2l0eSAodHJhbnNmZXIgZmFjdG9yKS4gUmVjb21tZW5kYXRpb25z
IGZvciBhIHN0YW5kYXJkIHRlY2huaXF1ZSAtIDE5OTUgdXBkYXRlPC90aXRsZT48c2Vjb25kYXJ5
LXRpdGxlPkFtIEogUmVzcGlyIENyaXQgQ2FyZSBNZWQ8L3NlY29uZGFyeS10aXRsZT48L3RpdGxl
cz48cGVyaW9kaWNhbD48ZnVsbC10aXRsZT5BbSBKIFJlc3BpciBDcml0IENhcmUgTWVkPC9mdWxs
LXRpdGxlPjxhYmJyLTE+QW1lcmljYW4gam91cm5hbCBvZiByZXNwaXJhdG9yeSBhbmQgY3JpdGlj
YWwgY2FyZSBtZWRpY2luZTwvYWJici0xPjwvcGVyaW9kaWNhbD48cGFnZXM+MjE4NS05ODwvcGFn
ZXM+PHZvbHVtZT4xNTI6PC92b2x1bWU+PGRhdGVzPjx5ZWFyPjE5OTU8L3llYXI+PC9kYXRlcz48
dXJscz48L3VybHM+PC9yZWNvcmQ+PC9DaXRlPjwvRW5kTm90ZT4A
</w:fldData>
        </w:fldChar>
      </w:r>
      <w:r w:rsidR="00CA391E" w:rsidRPr="00A932C7">
        <w:rPr>
          <w:rFonts w:ascii="Arial" w:hAnsi="Arial" w:cs="Arial"/>
          <w:sz w:val="22"/>
          <w:szCs w:val="22"/>
          <w:vertAlign w:val="superscript"/>
        </w:rPr>
        <w:instrText xml:space="preserve"> ADDIN EN.CITE </w:instrText>
      </w:r>
      <w:r w:rsidR="00CA391E" w:rsidRPr="00A932C7">
        <w:rPr>
          <w:rFonts w:ascii="Arial" w:hAnsi="Arial" w:cs="Arial"/>
          <w:sz w:val="22"/>
          <w:szCs w:val="22"/>
          <w:vertAlign w:val="superscript"/>
        </w:rPr>
        <w:fldChar w:fldCharType="begin">
          <w:fldData xml:space="preserve">PEVuZE5vdGU+PENpdGU+PEF1dGhvcj5GcmV5PC9BdXRob3I+PFllYXI+MTk4NzwvWWVhcj48UmVj
TnVtPjk4PC9SZWNOdW0+PERpc3BsYXlUZXh0PigxMjEsIDEyMik8L0Rpc3BsYXlUZXh0PjxyZWNv
cmQ+PHJlYy1udW1iZXI+OTg8L3JlYy1udW1iZXI+PGZvcmVpZ24ta2V5cz48a2V5IGFwcD0iRU4i
IGRiLWlkPSI1MHNmc2Z4ZDN2NXAydWU5engzcDV0dHR0YTk5MHZzMGQ5ZnQiIHRpbWVzdGFtcD0i
MTQwMjA2OTQ4MCI+OTg8L2tleT48L2ZvcmVpZ24ta2V5cz48cmVmLXR5cGUgbmFtZT0iSm91cm5h
bCBBcnRpY2xlIj4xNzwvcmVmLXR5cGU+PGNvbnRyaWJ1dG9ycz48YXV0aG9ycz48YXV0aG9yPkZy
ZXksIFQuIE0uPC9hdXRob3I+PGF1dGhvcj5DcmFwbywgUi4gTy48L2F1dGhvcj48YXV0aG9yPkpl
bnNlbiwgUi4gTC48L2F1dGhvcj48YXV0aG9yPkVsbGlvdHQsIEMuIEcuPC9hdXRob3I+PC9hdXRo
b3JzPjwvY29udHJpYnV0b3JzPjxhdXRoLWFkZHJlc3M+TERTIEhvc3BpdGFsLCBQdWxtb25hcnkg
RGl2aXNpb24sIFNhbHQgTGFrZSBDaXR5LCBVVCA4NDE0My48L2F1dGgtYWRkcmVzcz48dGl0bGVz
Pjx0aXRsZT5EaXVybmFsIHZhcmlhdGlvbiBvZiB0aGUgZGlmZnVzaW5nIGNhcGFjaXR5IG9mIHRo
ZSBsdW5nOiBpcyBpdCByZWFsPzwvdGl0bGU+PHNlY29uZGFyeS10aXRsZT5BbSBSZXYgUmVzcGly
IERpczwvc2Vjb25kYXJ5LXRpdGxlPjxhbHQtdGl0bGU+VGhlIEFtZXJpY2FuIHJldmlldyBvZiBy
ZXNwaXJhdG9yeSBkaXNlYXNlPC9hbHQtdGl0bGU+PC90aXRsZXM+PHBlcmlvZGljYWw+PGZ1bGwt
dGl0bGU+QW0gUmV2IFJlc3BpciBEaXM8L2Z1bGwtdGl0bGU+PGFiYnItMT5UaGUgQW1lcmljYW4g
cmV2aWV3IG9mIHJlc3BpcmF0b3J5IGRpc2Vhc2U8L2FiYnItMT48L3BlcmlvZGljYWw+PGFsdC1w
ZXJpb2RpY2FsPjxmdWxsLXRpdGxlPkFtIFJldiBSZXNwaXIgRGlzPC9mdWxsLXRpdGxlPjxhYmJy
LTE+VGhlIEFtZXJpY2FuIHJldmlldyBvZiByZXNwaXJhdG9yeSBkaXNlYXNlPC9hYmJyLTE+PC9h
bHQtcGVyaW9kaWNhbD48cGFnZXM+MTM4MS00PC9wYWdlcz48dm9sdW1lPjEzNjwvdm9sdW1lPjxu
dW1iZXI+NjwvbnVtYmVyPjxrZXl3b3Jkcz48a2V5d29yZD5BZHVsdDwva2V5d29yZD48a2V5d29y
ZD5DYXJib3h5aGVtb2dsb2Jpbi9hbmFseXNpczwva2V5d29yZD48a2V5d29yZD4qQ2lyY2FkaWFu
IFJoeXRobTwva2V5d29yZD48a2V5d29yZD5GZW1hbGU8L2tleXdvcmQ+PGtleXdvcmQ+SGVtb2ds
b2JpbnMvYW5hbHlzaXM8L2tleXdvcmQ+PGtleXdvcmQ+SHVtYW5zPC9rZXl3b3JkPjxrZXl3b3Jk
Pk1hbGU8L2tleXdvcmQ+PGtleXdvcmQ+KlB1bG1vbmFyeSBEaWZmdXNpbmcgQ2FwYWNpdHk8L2tl
eXdvcmQ+PGtleXdvcmQ+UmVmZXJlbmNlIFZhbHVlczwva2V5d29yZD48a2V5d29yZD5SZWdyZXNz
aW9uIEFuYWx5c2lzPC9rZXl3b3JkPjxrZXl3b3JkPlJlc3BpcmF0b3J5IEZ1bmN0aW9uIFRlc3Rz
L21ldGhvZHM8L2tleXdvcmQ+PC9rZXl3b3Jkcz48ZGF0ZXM+PHllYXI+MTk4NzwveWVhcj48cHVi
LWRhdGVzPjxkYXRlPkRlYzwvZGF0ZT48L3B1Yi1kYXRlcz48L2RhdGVzPjxpc2JuPjAwMDMtMDgw
NSAoUHJpbnQpJiN4RDswMDAzLTA4MDUgKExpbmtpbmcpPC9pc2JuPjxhY2Nlc3Npb24tbnVtPjM2
ODg2NDM8L2FjY2Vzc2lvbi1udW0+PHVybHM+PHJlbGF0ZWQtdXJscz48dXJsPmh0dHA6Ly93d3cu
bmNiaS5ubG0ubmloLmdvdi9wdWJtZWQvMzY4ODY0MzwvdXJsPjwvcmVsYXRlZC11cmxzPjwvdXJs
cz48ZWxlY3Ryb25pYy1yZXNvdXJjZS1udW0+MTAuMTE2NC9hanJjY20vMTM2LjYuMTM4MTwvZWxl
Y3Ryb25pYy1yZXNvdXJjZS1udW0+PC9yZWNvcmQ+PC9DaXRlPjxDaXRlPjxBdXRob3I+QW1lcmlj
YW4gVGhvcmFjaWMgU29jaWV0eTwvQXV0aG9yPjxZZWFyPjE5OTU8L1llYXI+PFJlY051bT4xMDM8
L1JlY051bT48cmVjb3JkPjxyZWMtbnVtYmVyPjEwMzwvcmVjLW51bWJlcj48Zm9yZWlnbi1rZXlz
PjxrZXkgYXBwPSJFTiIgZGItaWQ9IjUwc2ZzZnhkM3Y1cDJ1ZTl6eDNwNXR0dHRhOTkwdnMwZDlm
dCIgdGltZXN0YW1wPSIxNDAyMDcwMjE0Ij4xMDM8L2tleT48L2ZvcmVpZ24ta2V5cz48cmVmLXR5
cGUgbmFtZT0iSm91cm5hbCBBcnRpY2xlIj4xNzwvcmVmLXR5cGU+PGNvbnRyaWJ1dG9ycz48YXV0
aG9ycz48YXV0aG9yPkFtZXJpY2FuIFRob3JhY2ljIFNvY2lldHksPC9hdXRob3I+PC9hdXRob3Jz
PjwvY29udHJpYnV0b3JzPjx0aXRsZXM+PHRpdGxlPlNpbmdsZS1icmVhdGggY2FyYm9uIG1vbm94
aWRlIGRpZmZ1c2luZyBjYXBhY2l0eSAodHJhbnNmZXIgZmFjdG9yKS4gUmVjb21tZW5kYXRpb25z
IGZvciBhIHN0YW5kYXJkIHRlY2huaXF1ZSAtIDE5OTUgdXBkYXRlPC90aXRsZT48c2Vjb25kYXJ5
LXRpdGxlPkFtIEogUmVzcGlyIENyaXQgQ2FyZSBNZWQ8L3NlY29uZGFyeS10aXRsZT48L3RpdGxl
cz48cGVyaW9kaWNhbD48ZnVsbC10aXRsZT5BbSBKIFJlc3BpciBDcml0IENhcmUgTWVkPC9mdWxs
LXRpdGxlPjxhYmJyLTE+QW1lcmljYW4gam91cm5hbCBvZiByZXNwaXJhdG9yeSBhbmQgY3JpdGlj
YWwgY2FyZSBtZWRpY2luZTwvYWJici0xPjwvcGVyaW9kaWNhbD48cGFnZXM+MjE4NS05ODwvcGFn
ZXM+PHZvbHVtZT4xNTI6PC92b2x1bWU+PGRhdGVzPjx5ZWFyPjE5OTU8L3llYXI+PC9kYXRlcz48
dXJscz48L3VybHM+PC9yZWNvcmQ+PC9DaXRlPjwvRW5kTm90ZT4A
</w:fldData>
        </w:fldChar>
      </w:r>
      <w:r w:rsidR="00CA391E" w:rsidRPr="00A932C7">
        <w:rPr>
          <w:rFonts w:ascii="Arial" w:hAnsi="Arial" w:cs="Arial"/>
          <w:sz w:val="22"/>
          <w:szCs w:val="22"/>
          <w:vertAlign w:val="superscript"/>
        </w:rPr>
        <w:instrText xml:space="preserve"> ADDIN EN.CITE.DATA </w:instrText>
      </w:r>
      <w:r w:rsidR="00CA391E" w:rsidRPr="00A932C7">
        <w:rPr>
          <w:rFonts w:ascii="Arial" w:hAnsi="Arial" w:cs="Arial"/>
          <w:sz w:val="22"/>
          <w:szCs w:val="22"/>
          <w:vertAlign w:val="superscript"/>
        </w:rPr>
      </w:r>
      <w:r w:rsidR="00CA391E" w:rsidRPr="00A932C7">
        <w:rPr>
          <w:rFonts w:ascii="Arial" w:hAnsi="Arial" w:cs="Arial"/>
          <w:sz w:val="22"/>
          <w:szCs w:val="22"/>
          <w:vertAlign w:val="superscript"/>
        </w:rPr>
        <w:fldChar w:fldCharType="end"/>
      </w:r>
      <w:r w:rsidR="008C74B0" w:rsidRPr="00A932C7">
        <w:rPr>
          <w:rFonts w:ascii="Arial" w:hAnsi="Arial" w:cs="Arial"/>
          <w:sz w:val="22"/>
          <w:szCs w:val="22"/>
          <w:vertAlign w:val="superscript"/>
        </w:rPr>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(121, 122)</w:t>
      </w:r>
      <w:r w:rsidR="008C74B0" w:rsidRPr="00A932C7">
        <w:rPr>
          <w:rFonts w:ascii="Arial" w:hAnsi="Arial" w:cs="Arial"/>
          <w:sz w:val="22"/>
          <w:szCs w:val="22"/>
          <w:vertAlign w:val="superscript"/>
        </w:rPr>
        <w:fldChar w:fldCharType="end"/>
      </w:r>
      <w:r w:rsidR="000466E8" w:rsidRPr="00A932C7">
        <w:rPr>
          <w:rFonts w:ascii="Arial" w:hAnsi="Arial" w:cs="Arial"/>
          <w:sz w:val="22"/>
          <w:szCs w:val="22"/>
          <w:vertAlign w:val="superscript"/>
        </w:rPr>
        <w:t xml:space="preserve"> </w:t>
      </w:r>
    </w:p>
    <w:p w14:paraId="044D3B35" w14:textId="77777777" w:rsidR="00342FA4" w:rsidRPr="00A932C7" w:rsidRDefault="00342FA4" w:rsidP="00BB2151">
      <w:pPr>
        <w:rPr>
          <w:rFonts w:ascii="Arial" w:hAnsi="Arial" w:cs="Arial"/>
          <w:i/>
          <w:sz w:val="22"/>
          <w:szCs w:val="22"/>
        </w:rPr>
      </w:pPr>
    </w:p>
    <w:p w14:paraId="21E514A2" w14:textId="56DE1BE8" w:rsidR="00BB2151" w:rsidRPr="00A932C7" w:rsidRDefault="00FD2F3E" w:rsidP="00BB2151">
      <w:pPr>
        <w:rPr>
          <w:rFonts w:ascii="Arial" w:hAnsi="Arial" w:cs="Arial"/>
          <w:sz w:val="16"/>
          <w:szCs w:val="16"/>
        </w:rPr>
      </w:pPr>
      <w:r w:rsidRPr="00A932C7">
        <w:rPr>
          <w:rFonts w:ascii="Arial" w:hAnsi="Arial" w:cs="Arial"/>
          <w:i/>
          <w:sz w:val="22"/>
          <w:szCs w:val="22"/>
        </w:rPr>
        <w:t>Recommendation:</w:t>
      </w:r>
      <w:r w:rsidR="003F72AF" w:rsidRPr="00A932C7">
        <w:rPr>
          <w:rFonts w:ascii="Arial" w:hAnsi="Arial" w:cs="Arial"/>
          <w:i/>
          <w:sz w:val="22"/>
          <w:szCs w:val="22"/>
        </w:rPr>
        <w:t xml:space="preserve"> </w:t>
      </w:r>
      <w:r w:rsidR="00BB2151" w:rsidRPr="00A932C7">
        <w:rPr>
          <w:rFonts w:ascii="Arial" w:hAnsi="Arial" w:cs="Arial"/>
          <w:i/>
          <w:sz w:val="22"/>
          <w:szCs w:val="22"/>
        </w:rPr>
        <w:t>Carbon Monoxide Diffusing Capacity (DL</w:t>
      </w:r>
      <w:r w:rsidR="000A5E31" w:rsidRPr="00A932C7">
        <w:rPr>
          <w:rFonts w:ascii="Arial" w:hAnsi="Arial" w:cs="Arial"/>
          <w:i/>
          <w:sz w:val="22"/>
          <w:szCs w:val="22"/>
          <w:vertAlign w:val="subscript"/>
        </w:rPr>
        <w:t>CO</w:t>
      </w:r>
      <w:r w:rsidR="00BB2151" w:rsidRPr="00A932C7">
        <w:rPr>
          <w:rFonts w:ascii="Arial" w:hAnsi="Arial" w:cs="Arial"/>
          <w:i/>
          <w:sz w:val="22"/>
          <w:szCs w:val="22"/>
        </w:rPr>
        <w:t>)</w:t>
      </w:r>
    </w:p>
    <w:p w14:paraId="6C553D0D" w14:textId="5FFEB19D" w:rsidR="00BB2151" w:rsidRPr="00A932C7" w:rsidRDefault="00BB2151" w:rsidP="00BB2151">
      <w:pPr>
        <w:rPr>
          <w:rFonts w:ascii="Arial" w:hAnsi="Arial" w:cs="Arial"/>
          <w:b/>
          <w:sz w:val="22"/>
          <w:szCs w:val="22"/>
        </w:rPr>
      </w:pPr>
      <w:r w:rsidRPr="00A932C7">
        <w:rPr>
          <w:rFonts w:ascii="Arial" w:hAnsi="Arial" w:cs="Arial"/>
          <w:b/>
          <w:sz w:val="22"/>
          <w:szCs w:val="22"/>
        </w:rPr>
        <w:t xml:space="preserve">Carbon </w:t>
      </w:r>
      <w:r w:rsidR="00726D8D" w:rsidRPr="00A932C7">
        <w:rPr>
          <w:rFonts w:ascii="Arial" w:hAnsi="Arial" w:cs="Arial"/>
          <w:b/>
          <w:sz w:val="22"/>
          <w:szCs w:val="22"/>
        </w:rPr>
        <w:t xml:space="preserve">monoxide diffusing capacity </w:t>
      </w:r>
      <w:r w:rsidRPr="00A932C7">
        <w:rPr>
          <w:rFonts w:ascii="Arial" w:hAnsi="Arial" w:cs="Arial"/>
          <w:b/>
          <w:sz w:val="22"/>
          <w:szCs w:val="22"/>
        </w:rPr>
        <w:t xml:space="preserve">is recommended </w:t>
      </w:r>
      <w:r w:rsidR="00653D45" w:rsidRPr="00A932C7">
        <w:rPr>
          <w:rFonts w:ascii="Arial" w:hAnsi="Arial" w:cs="Arial"/>
          <w:b/>
          <w:sz w:val="22"/>
          <w:szCs w:val="22"/>
        </w:rPr>
        <w:t>for</w:t>
      </w:r>
      <w:r w:rsidRPr="00A932C7">
        <w:rPr>
          <w:rFonts w:ascii="Arial" w:hAnsi="Arial" w:cs="Arial"/>
          <w:b/>
          <w:sz w:val="22"/>
          <w:szCs w:val="22"/>
        </w:rPr>
        <w:t xml:space="preserve"> use </w:t>
      </w:r>
      <w:r w:rsidR="00653D45" w:rsidRPr="00A932C7">
        <w:rPr>
          <w:rFonts w:ascii="Arial" w:hAnsi="Arial" w:cs="Arial"/>
          <w:b/>
          <w:sz w:val="22"/>
          <w:szCs w:val="22"/>
        </w:rPr>
        <w:t>in</w:t>
      </w:r>
      <w:r w:rsidRPr="00A932C7">
        <w:rPr>
          <w:rFonts w:ascii="Arial" w:hAnsi="Arial" w:cs="Arial"/>
          <w:b/>
          <w:sz w:val="22"/>
          <w:szCs w:val="22"/>
        </w:rPr>
        <w:t xml:space="preserve"> diagnosing occ</w:t>
      </w:r>
      <w:r w:rsidR="004F1B5B" w:rsidRPr="00A932C7">
        <w:rPr>
          <w:rFonts w:ascii="Arial" w:hAnsi="Arial" w:cs="Arial"/>
          <w:b/>
          <w:sz w:val="22"/>
          <w:szCs w:val="22"/>
        </w:rPr>
        <w:t>upational lung disease</w:t>
      </w:r>
      <w:r w:rsidRPr="00A932C7">
        <w:rPr>
          <w:rFonts w:ascii="Arial" w:hAnsi="Arial" w:cs="Arial"/>
          <w:b/>
          <w:sz w:val="22"/>
          <w:szCs w:val="22"/>
        </w:rPr>
        <w:t>.</w:t>
      </w:r>
    </w:p>
    <w:p w14:paraId="1D141063" w14:textId="77777777" w:rsidR="00BB2151" w:rsidRPr="00A932C7" w:rsidRDefault="00BB2151" w:rsidP="00BB2151">
      <w:pPr>
        <w:rPr>
          <w:rFonts w:ascii="Arial" w:hAnsi="Arial" w:cs="Arial"/>
          <w:b/>
          <w:sz w:val="16"/>
          <w:szCs w:val="16"/>
        </w:rPr>
      </w:pPr>
    </w:p>
    <w:p w14:paraId="25C578C3" w14:textId="77777777" w:rsidR="00BB2151" w:rsidRPr="00A932C7" w:rsidRDefault="00BB2151" w:rsidP="00331837">
      <w:pPr>
        <w:ind w:firstLine="720"/>
        <w:rPr>
          <w:rFonts w:ascii="Arial" w:hAnsi="Arial" w:cs="Arial"/>
          <w:b/>
          <w:sz w:val="22"/>
          <w:szCs w:val="22"/>
        </w:rPr>
      </w:pPr>
      <w:r w:rsidRPr="00A932C7">
        <w:rPr>
          <w:rFonts w:ascii="Arial" w:hAnsi="Arial" w:cs="Arial"/>
          <w:i/>
          <w:sz w:val="22"/>
          <w:szCs w:val="22"/>
        </w:rPr>
        <w:t>Strength of Evidence</w:t>
      </w:r>
      <w:r w:rsidRPr="00A932C7">
        <w:rPr>
          <w:rFonts w:ascii="Arial" w:hAnsi="Arial" w:cs="Arial"/>
          <w:b/>
          <w:i/>
          <w:sz w:val="22"/>
          <w:szCs w:val="22"/>
        </w:rPr>
        <w:t xml:space="preserve"> – </w:t>
      </w:r>
      <w:r w:rsidRPr="00A932C7">
        <w:rPr>
          <w:rFonts w:ascii="Arial" w:hAnsi="Arial" w:cs="Arial"/>
          <w:b/>
          <w:sz w:val="22"/>
          <w:szCs w:val="22"/>
        </w:rPr>
        <w:t>Recommended, Evidence (C)</w:t>
      </w:r>
    </w:p>
    <w:p w14:paraId="23B69FAB" w14:textId="77777777" w:rsidR="00DA5132" w:rsidRPr="00A932C7" w:rsidRDefault="003D429C" w:rsidP="00331837">
      <w:pPr>
        <w:ind w:firstLine="720"/>
        <w:rPr>
          <w:rFonts w:ascii="Arial" w:hAnsi="Arial" w:cs="Arial"/>
          <w:b/>
          <w:sz w:val="22"/>
          <w:szCs w:val="22"/>
        </w:rPr>
      </w:pPr>
      <w:r w:rsidRPr="00A932C7">
        <w:rPr>
          <w:rFonts w:ascii="Arial" w:hAnsi="Arial" w:cs="Arial"/>
          <w:i/>
          <w:sz w:val="22"/>
          <w:szCs w:val="22"/>
        </w:rPr>
        <w:t xml:space="preserve">Level of Confidence – </w:t>
      </w:r>
      <w:r w:rsidR="00C82F71" w:rsidRPr="00A932C7">
        <w:rPr>
          <w:rFonts w:ascii="Arial" w:hAnsi="Arial" w:cs="Arial"/>
          <w:b/>
          <w:sz w:val="22"/>
          <w:szCs w:val="22"/>
        </w:rPr>
        <w:t>High</w:t>
      </w:r>
    </w:p>
    <w:p w14:paraId="301819E5" w14:textId="77777777" w:rsidR="00BB2151" w:rsidRPr="00A932C7" w:rsidRDefault="00BB2151" w:rsidP="00BB2151">
      <w:pPr>
        <w:rPr>
          <w:rFonts w:ascii="Arial" w:hAnsi="Arial" w:cs="Arial"/>
          <w:sz w:val="22"/>
          <w:szCs w:val="22"/>
        </w:rPr>
      </w:pPr>
    </w:p>
    <w:p w14:paraId="27A63791" w14:textId="773220FA" w:rsidR="00BB2151" w:rsidRPr="00A932C7" w:rsidRDefault="00BB2151" w:rsidP="00BB2151">
      <w:pPr>
        <w:rPr>
          <w:rFonts w:ascii="Arial" w:hAnsi="Arial" w:cs="Arial"/>
          <w:sz w:val="22"/>
          <w:szCs w:val="22"/>
        </w:rPr>
      </w:pPr>
      <w:r w:rsidRPr="00A932C7">
        <w:rPr>
          <w:rFonts w:ascii="Arial" w:hAnsi="Arial" w:cs="Arial"/>
          <w:i/>
          <w:sz w:val="22"/>
          <w:szCs w:val="22"/>
        </w:rPr>
        <w:t>Performed</w:t>
      </w:r>
      <w:r w:rsidR="00A752D9" w:rsidRPr="00A932C7">
        <w:rPr>
          <w:rFonts w:ascii="Arial" w:hAnsi="Arial" w:cs="Arial"/>
          <w:i/>
          <w:sz w:val="22"/>
          <w:szCs w:val="22"/>
        </w:rPr>
        <w:t xml:space="preserve"> –</w:t>
      </w:r>
      <w:r w:rsidRPr="00A932C7">
        <w:rPr>
          <w:rFonts w:ascii="Arial" w:hAnsi="Arial" w:cs="Arial"/>
          <w:sz w:val="22"/>
          <w:szCs w:val="22"/>
        </w:rPr>
        <w:t xml:space="preserve"> DL</w:t>
      </w:r>
      <w:r w:rsidRPr="00A932C7">
        <w:rPr>
          <w:rFonts w:ascii="Arial" w:hAnsi="Arial" w:cs="Arial"/>
          <w:sz w:val="22"/>
          <w:szCs w:val="22"/>
          <w:vertAlign w:val="subscript"/>
        </w:rPr>
        <w:t>CO</w:t>
      </w:r>
      <w:r w:rsidRPr="00A932C7">
        <w:rPr>
          <w:rFonts w:ascii="Arial" w:hAnsi="Arial" w:cs="Arial"/>
          <w:sz w:val="22"/>
          <w:szCs w:val="22"/>
        </w:rPr>
        <w:t xml:space="preserve"> should be performed according to the ATS/ERS statement published in 2005. It is recommended that at least two DL</w:t>
      </w:r>
      <w:r w:rsidRPr="00A932C7">
        <w:rPr>
          <w:rFonts w:ascii="Arial" w:hAnsi="Arial" w:cs="Arial"/>
          <w:sz w:val="22"/>
          <w:szCs w:val="22"/>
          <w:vertAlign w:val="subscript"/>
        </w:rPr>
        <w:t>CO</w:t>
      </w:r>
      <w:r w:rsidRPr="00A932C7">
        <w:rPr>
          <w:rFonts w:ascii="Arial" w:hAnsi="Arial" w:cs="Arial"/>
          <w:sz w:val="22"/>
          <w:szCs w:val="22"/>
        </w:rPr>
        <w:t xml:space="preserve"> tests should be performed and the average reported. It is recommended that the two measurements for the DL</w:t>
      </w:r>
      <w:r w:rsidRPr="00A932C7">
        <w:rPr>
          <w:rFonts w:ascii="Arial" w:hAnsi="Arial" w:cs="Arial"/>
          <w:sz w:val="22"/>
          <w:szCs w:val="22"/>
          <w:vertAlign w:val="subscript"/>
        </w:rPr>
        <w:t>CO</w:t>
      </w:r>
      <w:r w:rsidRPr="00A932C7">
        <w:rPr>
          <w:rFonts w:ascii="Arial" w:hAnsi="Arial" w:cs="Arial"/>
          <w:sz w:val="22"/>
          <w:szCs w:val="22"/>
        </w:rPr>
        <w:t xml:space="preserve"> agree within 10%.</w:t>
      </w:r>
      <w:r w:rsidR="008C74B0" w:rsidRPr="00A932C7">
        <w:rPr>
          <w:rFonts w:ascii="Arial" w:hAnsi="Arial" w:cs="Arial"/>
          <w:sz w:val="22"/>
          <w:szCs w:val="22"/>
          <w:vertAlign w:val="superscript"/>
        </w:rPr>
        <w:fldChar w:fldCharType="begin">
          <w:fldData xml:space="preserve">PEVuZE5vdGU+PENpdGU+PEF1dGhvcj5NYWNpbnR5cmU8L0F1dGhvcj48WWVhcj4yMDA1PC9ZZWFy
PjxSZWNOdW0+MTAyPC9SZWNOdW0+PERpc3BsYXlUZXh0PigxMTkpPC9EaXNwbGF5VGV4dD48cmVj
b3JkPjxyZWMtbnVtYmVyPjEwMjwvcmVjLW51bWJlcj48Zm9yZWlnbi1rZXlzPjxrZXkgYXBwPSJF
TiIgZGItaWQ9IjUwc2ZzZnhkM3Y1cDJ1ZTl6eDNwNXR0dHRhOTkwdnMwZDlmdCIgdGltZXN0YW1w
PSIxNDAyMDcwMTI0Ij4xMDI8L2tleT48L2ZvcmVpZ24ta2V5cz48cmVmLXR5cGUgbmFtZT0iSm91
cm5hbCBBcnRpY2xlIj4xNzwvcmVmLXR5cGU+PGNvbnRyaWJ1dG9ycz48YXV0aG9ycz48YXV0aG9y
Pk1hY2ludHlyZSwgTi48L2F1dGhvcj48YXV0aG9yPkNyYXBvLCBSLiBPLjwvYXV0aG9yPjxhdXRo
b3I+VmllZ2ksIEcuPC9hdXRob3I+PGF1dGhvcj5Kb2huc29uLCBELiBDLjwvYXV0aG9yPjxhdXRo
b3I+dmFuIGRlciBHcmludGVuLCBDLiBQLjwvYXV0aG9yPjxhdXRob3I+QnJ1c2FzY28sIFYuPC9h
dXRob3I+PGF1dGhvcj5CdXJnb3MsIEYuPC9hdXRob3I+PGF1dGhvcj5DYXNhYnVyaSwgUi48L2F1
dGhvcj48YXV0aG9yPkNvYXRlcywgQS48L2F1dGhvcj48YXV0aG9yPkVucmlnaHQsIFAuPC9hdXRo
b3I+PGF1dGhvcj5HdXN0YWZzc29uLCBQLjwvYXV0aG9yPjxhdXRob3I+SGFua2luc29uLCBKLjwv
YXV0aG9yPjxhdXRob3I+SmVuc2VuLCBSLjwvYXV0aG9yPjxhdXRob3I+TWNLYXksIFIuPC9hdXRo
b3I+PGF1dGhvcj5NaWxsZXIsIE0uIFIuPC9hdXRob3I+PGF1dGhvcj5OYXZhamFzLCBELjwvYXV0
aG9yPjxhdXRob3I+UGVkZXJzZW4sIE8uIEYuPC9hdXRob3I+PGF1dGhvcj5QZWxsZWdyaW5vLCBS
LjwvYXV0aG9yPjxhdXRob3I+V2FuZ2VyLCBKLjwvYXV0aG9yPjwvYXV0aG9ycz48L2NvbnRyaWJ1
dG9ycz48YXV0aC1hZGRyZXNzPkR1a2UgVW5pdmVyc2l0eSBNZWRpY2FsIENlbnRlciwgRHVyaGFt
LCBOQywgVVNBLjwvYXV0aC1hZGRyZXNzPjx0aXRsZXM+PHRpdGxlPlN0YW5kYXJkaXNhdGlvbiBv
ZiB0aGUgc2luZ2xlLWJyZWF0aCBkZXRlcm1pbmF0aW9uIG9mIGNhcmJvbiBtb25veGlkZSB1cHRh
a2UgaW4gdGhlIGx1bmc8L3RpdGxlPjxzZWNvbmRhcnktdGl0bGU+RXVyIFJlc3BpciBKPC9zZWNv
bmRhcnktdGl0bGU+PGFsdC10aXRsZT5UaGUgRXVyb3BlYW4gcmVzcGlyYXRvcnkgam91cm5hbDwv
YWx0LXRpdGxlPjwvdGl0bGVzPjxwZXJpb2RpY2FsPjxmdWxsLXRpdGxlPkV1ciBSZXNwaXIgSjwv
ZnVsbC10aXRsZT48YWJici0xPlRoZSBFdXJvcGVhbiByZXNwaXJhdG9yeSBqb3VybmFsPC9hYmJy
LTE+PC9wZXJpb2RpY2FsPjxhbHQtcGVyaW9kaWNhbD48ZnVsbC10aXRsZT5FdXIgUmVzcGlyIEo8
L2Z1bGwtdGl0bGU+PGFiYnItMT5UaGUgRXVyb3BlYW4gcmVzcGlyYXRvcnkgam91cm5hbDwvYWJi
ci0xPjwvYWx0LXBlcmlvZGljYWw+PHBhZ2VzPjcyMC0zNTwvcGFnZXM+PHZvbHVtZT4yNjwvdm9s
dW1lPjxudW1iZXI+NDwvbnVtYmVyPjxrZXl3b3Jkcz48a2V5d29yZD5DYXJib24gTW9ub3hpZGUv
KmRpYWdub3N0aWMgdXNlPC9rZXl3b3JkPjxrZXl3b3JkPkdhc2VzLypkaWFnbm9zdGljIHVzZTwv
a2V5d29yZD48a2V5d29yZD5IdW1hbnM8L2tleXdvcmQ+PGtleXdvcmQ+UHVsbW9uYXJ5IEdhcyBF
eGNoYW5nZS8qcGh5c2lvbG9neTwva2V5d29yZD48a2V5d29yZD5SZXNwaXJhdG9yeSBGdW5jdGlv
biBUZXN0cy8qc3RhbmRhcmRzPC9rZXl3b3JkPjwva2V5d29yZHM+PGRhdGVzPjx5ZWFyPjIwMDU8
L3llYXI+PHB1Yi1kYXRlcz48ZGF0ZT5PY3Q8L2RhdGU+PC9wdWItZGF0ZXM+PC9kYXRlcz48aXNi
bj4wOTAzLTE5MzYgKFByaW50KSYjeEQ7MDkwMy0xOTM2IChMaW5raW5nKTwvaXNibj48YWNjZXNz
aW9uLW51bT4xNjIwNDYwNTwvYWNjZXNzaW9uLW51bT48dXJscz48cmVsYXRlZC11cmxzPjx1cmw+
aHR0cDovL3d3dy5uY2JpLm5sbS5uaWguZ292L3B1Ym1lZC8xNjIwNDYwNTwvdXJsPjwvcmVsYXRl
ZC11cmxzPjwvdXJscz48ZWxlY3Ryb25pYy1yZXNvdXJjZS1udW0+MTAuMTE4My8wOTAzMTkzNi4w
NS4wMDAzNDkwNTwvZWxlY3Ryb25pYy1yZXNvdXJjZS1udW0+PC9yZWNvcmQ+PC9DaXRlPjwvRW5k
Tm90ZT5=
</w:fldData>
        </w:fldChar>
      </w:r>
      <w:r w:rsidR="00CA391E" w:rsidRPr="00A932C7">
        <w:rPr>
          <w:rFonts w:ascii="Arial" w:hAnsi="Arial" w:cs="Arial"/>
          <w:sz w:val="22"/>
          <w:szCs w:val="22"/>
          <w:vertAlign w:val="superscript"/>
        </w:rPr>
        <w:instrText xml:space="preserve"> ADDIN EN.CITE </w:instrText>
      </w:r>
      <w:r w:rsidR="00CA391E" w:rsidRPr="00A932C7">
        <w:rPr>
          <w:rFonts w:ascii="Arial" w:hAnsi="Arial" w:cs="Arial"/>
          <w:sz w:val="22"/>
          <w:szCs w:val="22"/>
          <w:vertAlign w:val="superscript"/>
        </w:rPr>
        <w:fldChar w:fldCharType="begin">
          <w:fldData xml:space="preserve">PEVuZE5vdGU+PENpdGU+PEF1dGhvcj5NYWNpbnR5cmU8L0F1dGhvcj48WWVhcj4yMDA1PC9ZZWFy
PjxSZWNOdW0+MTAyPC9SZWNOdW0+PERpc3BsYXlUZXh0PigxMTkpPC9EaXNwbGF5VGV4dD48cmVj
b3JkPjxyZWMtbnVtYmVyPjEwMjwvcmVjLW51bWJlcj48Zm9yZWlnbi1rZXlzPjxrZXkgYXBwPSJF
TiIgZGItaWQ9IjUwc2ZzZnhkM3Y1cDJ1ZTl6eDNwNXR0dHRhOTkwdnMwZDlmdCIgdGltZXN0YW1w
PSIxNDAyMDcwMTI0Ij4xMDI8L2tleT48L2ZvcmVpZ24ta2V5cz48cmVmLXR5cGUgbmFtZT0iSm91
cm5hbCBBcnRpY2xlIj4xNzwvcmVmLXR5cGU+PGNvbnRyaWJ1dG9ycz48YXV0aG9ycz48YXV0aG9y
Pk1hY2ludHlyZSwgTi48L2F1dGhvcj48YXV0aG9yPkNyYXBvLCBSLiBPLjwvYXV0aG9yPjxhdXRo
b3I+VmllZ2ksIEcuPC9hdXRob3I+PGF1dGhvcj5Kb2huc29uLCBELiBDLjwvYXV0aG9yPjxhdXRo
b3I+dmFuIGRlciBHcmludGVuLCBDLiBQLjwvYXV0aG9yPjxhdXRob3I+QnJ1c2FzY28sIFYuPC9h
dXRob3I+PGF1dGhvcj5CdXJnb3MsIEYuPC9hdXRob3I+PGF1dGhvcj5DYXNhYnVyaSwgUi48L2F1
dGhvcj48YXV0aG9yPkNvYXRlcywgQS48L2F1dGhvcj48YXV0aG9yPkVucmlnaHQsIFAuPC9hdXRo
b3I+PGF1dGhvcj5HdXN0YWZzc29uLCBQLjwvYXV0aG9yPjxhdXRob3I+SGFua2luc29uLCBKLjwv
YXV0aG9yPjxhdXRob3I+SmVuc2VuLCBSLjwvYXV0aG9yPjxhdXRob3I+TWNLYXksIFIuPC9hdXRo
b3I+PGF1dGhvcj5NaWxsZXIsIE0uIFIuPC9hdXRob3I+PGF1dGhvcj5OYXZhamFzLCBELjwvYXV0
aG9yPjxhdXRob3I+UGVkZXJzZW4sIE8uIEYuPC9hdXRob3I+PGF1dGhvcj5QZWxsZWdyaW5vLCBS
LjwvYXV0aG9yPjxhdXRob3I+V2FuZ2VyLCBKLjwvYXV0aG9yPjwvYXV0aG9ycz48L2NvbnRyaWJ1
dG9ycz48YXV0aC1hZGRyZXNzPkR1a2UgVW5pdmVyc2l0eSBNZWRpY2FsIENlbnRlciwgRHVyaGFt
LCBOQywgVVNBLjwvYXV0aC1hZGRyZXNzPjx0aXRsZXM+PHRpdGxlPlN0YW5kYXJkaXNhdGlvbiBv
ZiB0aGUgc2luZ2xlLWJyZWF0aCBkZXRlcm1pbmF0aW9uIG9mIGNhcmJvbiBtb25veGlkZSB1cHRh
a2UgaW4gdGhlIGx1bmc8L3RpdGxlPjxzZWNvbmRhcnktdGl0bGU+RXVyIFJlc3BpciBKPC9zZWNv
bmRhcnktdGl0bGU+PGFsdC10aXRsZT5UaGUgRXVyb3BlYW4gcmVzcGlyYXRvcnkgam91cm5hbDwv
YWx0LXRpdGxlPjwvdGl0bGVzPjxwZXJpb2RpY2FsPjxmdWxsLXRpdGxlPkV1ciBSZXNwaXIgSjwv
ZnVsbC10aXRsZT48YWJici0xPlRoZSBFdXJvcGVhbiByZXNwaXJhdG9yeSBqb3VybmFsPC9hYmJy
LTE+PC9wZXJpb2RpY2FsPjxhbHQtcGVyaW9kaWNhbD48ZnVsbC10aXRsZT5FdXIgUmVzcGlyIEo8
L2Z1bGwtdGl0bGU+PGFiYnItMT5UaGUgRXVyb3BlYW4gcmVzcGlyYXRvcnkgam91cm5hbDwvYWJi
ci0xPjwvYWx0LXBlcmlvZGljYWw+PHBhZ2VzPjcyMC0zNTwvcGFnZXM+PHZvbHVtZT4yNjwvdm9s
dW1lPjxudW1iZXI+NDwvbnVtYmVyPjxrZXl3b3Jkcz48a2V5d29yZD5DYXJib24gTW9ub3hpZGUv
KmRpYWdub3N0aWMgdXNlPC9rZXl3b3JkPjxrZXl3b3JkPkdhc2VzLypkaWFnbm9zdGljIHVzZTwv
a2V5d29yZD48a2V5d29yZD5IdW1hbnM8L2tleXdvcmQ+PGtleXdvcmQ+UHVsbW9uYXJ5IEdhcyBF
eGNoYW5nZS8qcGh5c2lvbG9neTwva2V5d29yZD48a2V5d29yZD5SZXNwaXJhdG9yeSBGdW5jdGlv
biBUZXN0cy8qc3RhbmRhcmRzPC9rZXl3b3JkPjwva2V5d29yZHM+PGRhdGVzPjx5ZWFyPjIwMDU8
L3llYXI+PHB1Yi1kYXRlcz48ZGF0ZT5PY3Q8L2RhdGU+PC9wdWItZGF0ZXM+PC9kYXRlcz48aXNi
bj4wOTAzLTE5MzYgKFByaW50KSYjeEQ7MDkwMy0xOTM2IChMaW5raW5nKTwvaXNibj48YWNjZXNz
aW9uLW51bT4xNjIwNDYwNTwvYWNjZXNzaW9uLW51bT48dXJscz48cmVsYXRlZC11cmxzPjx1cmw+
aHR0cDovL3d3dy5uY2JpLm5sbS5uaWguZ292L3B1Ym1lZC8xNjIwNDYwNTwvdXJsPjwvcmVsYXRl
ZC11cmxzPjwvdXJscz48ZWxlY3Ryb25pYy1yZXNvdXJjZS1udW0+MTAuMTE4My8wOTAzMTkzNi4w
NS4wMDAzNDkwNTwvZWxlY3Ryb25pYy1yZXNvdXJjZS1udW0+PC9yZWNvcmQ+PC9DaXRlPjwvRW5k
Tm90ZT5=
</w:fldData>
        </w:fldChar>
      </w:r>
      <w:r w:rsidR="00CA391E" w:rsidRPr="00A932C7">
        <w:rPr>
          <w:rFonts w:ascii="Arial" w:hAnsi="Arial" w:cs="Arial"/>
          <w:sz w:val="22"/>
          <w:szCs w:val="22"/>
          <w:vertAlign w:val="superscript"/>
        </w:rPr>
        <w:instrText xml:space="preserve"> ADDIN EN.CITE.DATA </w:instrText>
      </w:r>
      <w:r w:rsidR="00CA391E" w:rsidRPr="00A932C7">
        <w:rPr>
          <w:rFonts w:ascii="Arial" w:hAnsi="Arial" w:cs="Arial"/>
          <w:sz w:val="22"/>
          <w:szCs w:val="22"/>
          <w:vertAlign w:val="superscript"/>
        </w:rPr>
      </w:r>
      <w:r w:rsidR="00CA391E" w:rsidRPr="00A932C7">
        <w:rPr>
          <w:rFonts w:ascii="Arial" w:hAnsi="Arial" w:cs="Arial"/>
          <w:sz w:val="22"/>
          <w:szCs w:val="22"/>
          <w:vertAlign w:val="superscript"/>
        </w:rPr>
        <w:fldChar w:fldCharType="end"/>
      </w:r>
      <w:r w:rsidR="008C74B0" w:rsidRPr="00A932C7">
        <w:rPr>
          <w:rFonts w:ascii="Arial" w:hAnsi="Arial" w:cs="Arial"/>
          <w:sz w:val="22"/>
          <w:szCs w:val="22"/>
          <w:vertAlign w:val="superscript"/>
        </w:rPr>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(119)</w:t>
      </w:r>
      <w:r w:rsidR="008C74B0" w:rsidRPr="00A932C7">
        <w:rPr>
          <w:rFonts w:ascii="Arial" w:hAnsi="Arial" w:cs="Arial"/>
          <w:sz w:val="22"/>
          <w:szCs w:val="22"/>
          <w:vertAlign w:val="superscript"/>
        </w:rPr>
        <w:fldChar w:fldCharType="end"/>
      </w:r>
      <w:r w:rsidRPr="00A932C7">
        <w:rPr>
          <w:rFonts w:ascii="Arial" w:hAnsi="Arial" w:cs="Arial"/>
          <w:sz w:val="22"/>
          <w:szCs w:val="22"/>
        </w:rPr>
        <w:t xml:space="preserve"> It is important to obtain smoking status as cigarette smoking</w:t>
      </w:r>
      <w:r w:rsidR="00CA0B0E" w:rsidRPr="00A932C7">
        <w:rPr>
          <w:rFonts w:ascii="Arial" w:hAnsi="Arial" w:cs="Arial"/>
          <w:sz w:val="22"/>
          <w:szCs w:val="22"/>
        </w:rPr>
        <w:t xml:space="preserve"> may</w:t>
      </w:r>
      <w:r w:rsidRPr="00A932C7">
        <w:rPr>
          <w:rFonts w:ascii="Arial" w:hAnsi="Arial" w:cs="Arial"/>
          <w:sz w:val="22"/>
          <w:szCs w:val="22"/>
        </w:rPr>
        <w:t xml:space="preserve"> cause measureable baseline levels of CO causing an increased back</w:t>
      </w:r>
      <w:r w:rsidR="00DD7E6B" w:rsidRPr="00A932C7">
        <w:rPr>
          <w:rFonts w:ascii="Arial" w:hAnsi="Arial" w:cs="Arial"/>
          <w:sz w:val="22"/>
          <w:szCs w:val="22"/>
        </w:rPr>
        <w:t>-</w:t>
      </w:r>
      <w:r w:rsidRPr="00A932C7">
        <w:rPr>
          <w:rFonts w:ascii="Arial" w:hAnsi="Arial" w:cs="Arial"/>
          <w:sz w:val="22"/>
          <w:szCs w:val="22"/>
        </w:rPr>
        <w:t>pressure and carboxyhemoglobin.</w:t>
      </w:r>
      <w:r w:rsidR="008C74B0" w:rsidRPr="00A932C7">
        <w:rPr>
          <w:rFonts w:ascii="Arial" w:hAnsi="Arial" w:cs="Arial"/>
          <w:sz w:val="22"/>
          <w:szCs w:val="22"/>
          <w:vertAlign w:val="superscript"/>
        </w:rPr>
        <w:fldChar w:fldCharType="begin">
          <w:fldData xml:space="preserve">PEVuZE5vdGU+PENpdGU+PEF1dGhvcj5NYWNpbnR5cmU8L0F1dGhvcj48WWVhcj4yMDA1PC9ZZWFy
PjxSZWNOdW0+MTAyPC9SZWNOdW0+PERpc3BsYXlUZXh0PigxMTkpPC9EaXNwbGF5VGV4dD48cmVj
b3JkPjxyZWMtbnVtYmVyPjEwMjwvcmVjLW51bWJlcj48Zm9yZWlnbi1rZXlzPjxrZXkgYXBwPSJF
TiIgZGItaWQ9IjUwc2ZzZnhkM3Y1cDJ1ZTl6eDNwNXR0dHRhOTkwdnMwZDlmdCIgdGltZXN0YW1w
PSIxNDAyMDcwMTI0Ij4xMDI8L2tleT48L2ZvcmVpZ24ta2V5cz48cmVmLXR5cGUgbmFtZT0iSm91
cm5hbCBBcnRpY2xlIj4xNzwvcmVmLXR5cGU+PGNvbnRyaWJ1dG9ycz48YXV0aG9ycz48YXV0aG9y
Pk1hY2ludHlyZSwgTi48L2F1dGhvcj48YXV0aG9yPkNyYXBvLCBSLiBPLjwvYXV0aG9yPjxhdXRo
b3I+VmllZ2ksIEcuPC9hdXRob3I+PGF1dGhvcj5Kb2huc29uLCBELiBDLjwvYXV0aG9yPjxhdXRo
b3I+dmFuIGRlciBHcmludGVuLCBDLiBQLjwvYXV0aG9yPjxhdXRob3I+QnJ1c2FzY28sIFYuPC9h
dXRob3I+PGF1dGhvcj5CdXJnb3MsIEYuPC9hdXRob3I+PGF1dGhvcj5DYXNhYnVyaSwgUi48L2F1
dGhvcj48YXV0aG9yPkNvYXRlcywgQS48L2F1dGhvcj48YXV0aG9yPkVucmlnaHQsIFAuPC9hdXRo
b3I+PGF1dGhvcj5HdXN0YWZzc29uLCBQLjwvYXV0aG9yPjxhdXRob3I+SGFua2luc29uLCBKLjwv
YXV0aG9yPjxhdXRob3I+SmVuc2VuLCBSLjwvYXV0aG9yPjxhdXRob3I+TWNLYXksIFIuPC9hdXRo
b3I+PGF1dGhvcj5NaWxsZXIsIE0uIFIuPC9hdXRob3I+PGF1dGhvcj5OYXZhamFzLCBELjwvYXV0
aG9yPjxhdXRob3I+UGVkZXJzZW4sIE8uIEYuPC9hdXRob3I+PGF1dGhvcj5QZWxsZWdyaW5vLCBS
LjwvYXV0aG9yPjxhdXRob3I+V2FuZ2VyLCBKLjwvYXV0aG9yPjwvYXV0aG9ycz48L2NvbnRyaWJ1
dG9ycz48YXV0aC1hZGRyZXNzPkR1a2UgVW5pdmVyc2l0eSBNZWRpY2FsIENlbnRlciwgRHVyaGFt
LCBOQywgVVNBLjwvYXV0aC1hZGRyZXNzPjx0aXRsZXM+PHRpdGxlPlN0YW5kYXJkaXNhdGlvbiBv
ZiB0aGUgc2luZ2xlLWJyZWF0aCBkZXRlcm1pbmF0aW9uIG9mIGNhcmJvbiBtb25veGlkZSB1cHRh
a2UgaW4gdGhlIGx1bmc8L3RpdGxlPjxzZWNvbmRhcnktdGl0bGU+RXVyIFJlc3BpciBKPC9zZWNv
bmRhcnktdGl0bGU+PGFsdC10aXRsZT5UaGUgRXVyb3BlYW4gcmVzcGlyYXRvcnkgam91cm5hbDwv
YWx0LXRpdGxlPjwvdGl0bGVzPjxwZXJpb2RpY2FsPjxmdWxsLXRpdGxlPkV1ciBSZXNwaXIgSjwv
ZnVsbC10aXRsZT48YWJici0xPlRoZSBFdXJvcGVhbiByZXNwaXJhdG9yeSBqb3VybmFsPC9hYmJy
LTE+PC9wZXJpb2RpY2FsPjxhbHQtcGVyaW9kaWNhbD48ZnVsbC10aXRsZT5FdXIgUmVzcGlyIEo8
L2Z1bGwtdGl0bGU+PGFiYnItMT5UaGUgRXVyb3BlYW4gcmVzcGlyYXRvcnkgam91cm5hbDwvYWJi
ci0xPjwvYWx0LXBlcmlvZGljYWw+PHBhZ2VzPjcyMC0zNTwvcGFnZXM+PHZvbHVtZT4yNjwvdm9s
dW1lPjxudW1iZXI+NDwvbnVtYmVyPjxrZXl3b3Jkcz48a2V5d29yZD5DYXJib24gTW9ub3hpZGUv
KmRpYWdub3N0aWMgdXNlPC9rZXl3b3JkPjxrZXl3b3JkPkdhc2VzLypkaWFnbm9zdGljIHVzZTwv
a2V5d29yZD48a2V5d29yZD5IdW1hbnM8L2tleXdvcmQ+PGtleXdvcmQ+UHVsbW9uYXJ5IEdhcyBF
eGNoYW5nZS8qcGh5c2lvbG9neTwva2V5d29yZD48a2V5d29yZD5SZXNwaXJhdG9yeSBGdW5jdGlv
biBUZXN0cy8qc3RhbmRhcmRzPC9rZXl3b3JkPjwva2V5d29yZHM+PGRhdGVzPjx5ZWFyPjIwMDU8
L3llYXI+PHB1Yi1kYXRlcz48ZGF0ZT5PY3Q8L2RhdGU+PC9wdWItZGF0ZXM+PC9kYXRlcz48aXNi
bj4wOTAzLTE5MzYgKFByaW50KSYjeEQ7MDkwMy0xOTM2IChMaW5raW5nKTwvaXNibj48YWNjZXNz
aW9uLW51bT4xNjIwNDYwNTwvYWNjZXNzaW9uLW51bT48dXJscz48cmVsYXRlZC11cmxzPjx1cmw+
aHR0cDovL3d3dy5uY2JpLm5sbS5uaWguZ292L3B1Ym1lZC8xNjIwNDYwNTwvdXJsPjwvcmVsYXRl
ZC11cmxzPjwvdXJscz48ZWxlY3Ryb25pYy1yZXNvdXJjZS1udW0+MTAuMTE4My8wOTAzMTkzNi4w
NS4wMDAzNDkwNTwvZWxlY3Ryb25pYy1yZXNvdXJjZS1udW0+PC9yZWNvcmQ+PC9DaXRlPjwvRW5k
Tm90ZT5=
</w:fldData>
        </w:fldChar>
      </w:r>
      <w:r w:rsidR="00CA391E" w:rsidRPr="00A932C7">
        <w:rPr>
          <w:rFonts w:ascii="Arial" w:hAnsi="Arial" w:cs="Arial"/>
          <w:sz w:val="22"/>
          <w:szCs w:val="22"/>
          <w:vertAlign w:val="superscript"/>
        </w:rPr>
        <w:instrText xml:space="preserve"> ADDIN EN.CITE </w:instrText>
      </w:r>
      <w:r w:rsidR="00CA391E" w:rsidRPr="00A932C7">
        <w:rPr>
          <w:rFonts w:ascii="Arial" w:hAnsi="Arial" w:cs="Arial"/>
          <w:sz w:val="22"/>
          <w:szCs w:val="22"/>
          <w:vertAlign w:val="superscript"/>
        </w:rPr>
        <w:fldChar w:fldCharType="begin">
          <w:fldData xml:space="preserve">PEVuZE5vdGU+PENpdGU+PEF1dGhvcj5NYWNpbnR5cmU8L0F1dGhvcj48WWVhcj4yMDA1PC9ZZWFy
PjxSZWNOdW0+MTAyPC9SZWNOdW0+PERpc3BsYXlUZXh0PigxMTkpPC9EaXNwbGF5VGV4dD48cmVj
b3JkPjxyZWMtbnVtYmVyPjEwMjwvcmVjLW51bWJlcj48Zm9yZWlnbi1rZXlzPjxrZXkgYXBwPSJF
TiIgZGItaWQ9IjUwc2ZzZnhkM3Y1cDJ1ZTl6eDNwNXR0dHRhOTkwdnMwZDlmdCIgdGltZXN0YW1w
PSIxNDAyMDcwMTI0Ij4xMDI8L2tleT48L2ZvcmVpZ24ta2V5cz48cmVmLXR5cGUgbmFtZT0iSm91
cm5hbCBBcnRpY2xlIj4xNzwvcmVmLXR5cGU+PGNvbnRyaWJ1dG9ycz48YXV0aG9ycz48YXV0aG9y
Pk1hY2ludHlyZSwgTi48L2F1dGhvcj48YXV0aG9yPkNyYXBvLCBSLiBPLjwvYXV0aG9yPjxhdXRo
b3I+VmllZ2ksIEcuPC9hdXRob3I+PGF1dGhvcj5Kb2huc29uLCBELiBDLjwvYXV0aG9yPjxhdXRo
b3I+dmFuIGRlciBHcmludGVuLCBDLiBQLjwvYXV0aG9yPjxhdXRob3I+QnJ1c2FzY28sIFYuPC9h
dXRob3I+PGF1dGhvcj5CdXJnb3MsIEYuPC9hdXRob3I+PGF1dGhvcj5DYXNhYnVyaSwgUi48L2F1
dGhvcj48YXV0aG9yPkNvYXRlcywgQS48L2F1dGhvcj48YXV0aG9yPkVucmlnaHQsIFAuPC9hdXRo
b3I+PGF1dGhvcj5HdXN0YWZzc29uLCBQLjwvYXV0aG9yPjxhdXRob3I+SGFua2luc29uLCBKLjwv
YXV0aG9yPjxhdXRob3I+SmVuc2VuLCBSLjwvYXV0aG9yPjxhdXRob3I+TWNLYXksIFIuPC9hdXRo
b3I+PGF1dGhvcj5NaWxsZXIsIE0uIFIuPC9hdXRob3I+PGF1dGhvcj5OYXZhamFzLCBELjwvYXV0
aG9yPjxhdXRob3I+UGVkZXJzZW4sIE8uIEYuPC9hdXRob3I+PGF1dGhvcj5QZWxsZWdyaW5vLCBS
LjwvYXV0aG9yPjxhdXRob3I+V2FuZ2VyLCBKLjwvYXV0aG9yPjwvYXV0aG9ycz48L2NvbnRyaWJ1
dG9ycz48YXV0aC1hZGRyZXNzPkR1a2UgVW5pdmVyc2l0eSBNZWRpY2FsIENlbnRlciwgRHVyaGFt
LCBOQywgVVNBLjwvYXV0aC1hZGRyZXNzPjx0aXRsZXM+PHRpdGxlPlN0YW5kYXJkaXNhdGlvbiBv
ZiB0aGUgc2luZ2xlLWJyZWF0aCBkZXRlcm1pbmF0aW9uIG9mIGNhcmJvbiBtb25veGlkZSB1cHRh
a2UgaW4gdGhlIGx1bmc8L3RpdGxlPjxzZWNvbmRhcnktdGl0bGU+RXVyIFJlc3BpciBKPC9zZWNv
bmRhcnktdGl0bGU+PGFsdC10aXRsZT5UaGUgRXVyb3BlYW4gcmVzcGlyYXRvcnkgam91cm5hbDwv
YWx0LXRpdGxlPjwvdGl0bGVzPjxwZXJpb2RpY2FsPjxmdWxsLXRpdGxlPkV1ciBSZXNwaXIgSjwv
ZnVsbC10aXRsZT48YWJici0xPlRoZSBFdXJvcGVhbiByZXNwaXJhdG9yeSBqb3VybmFsPC9hYmJy
LTE+PC9wZXJpb2RpY2FsPjxhbHQtcGVyaW9kaWNhbD48ZnVsbC10aXRsZT5FdXIgUmVzcGlyIEo8
L2Z1bGwtdGl0bGU+PGFiYnItMT5UaGUgRXVyb3BlYW4gcmVzcGlyYXRvcnkgam91cm5hbDwvYWJi
ci0xPjwvYWx0LXBlcmlvZGljYWw+PHBhZ2VzPjcyMC0zNTwvcGFnZXM+PHZvbHVtZT4yNjwvdm9s
dW1lPjxudW1iZXI+NDwvbnVtYmVyPjxrZXl3b3Jkcz48a2V5d29yZD5DYXJib24gTW9ub3hpZGUv
KmRpYWdub3N0aWMgdXNlPC9rZXl3b3JkPjxrZXl3b3JkPkdhc2VzLypkaWFnbm9zdGljIHVzZTwv
a2V5d29yZD48a2V5d29yZD5IdW1hbnM8L2tleXdvcmQ+PGtleXdvcmQ+UHVsbW9uYXJ5IEdhcyBF
eGNoYW5nZS8qcGh5c2lvbG9neTwva2V5d29yZD48a2V5d29yZD5SZXNwaXJhdG9yeSBGdW5jdGlv
biBUZXN0cy8qc3RhbmRhcmRzPC9rZXl3b3JkPjwva2V5d29yZHM+PGRhdGVzPjx5ZWFyPjIwMDU8
L3llYXI+PHB1Yi1kYXRlcz48ZGF0ZT5PY3Q8L2RhdGU+PC9wdWItZGF0ZXM+PC9kYXRlcz48aXNi
bj4wOTAzLTE5MzYgKFByaW50KSYjeEQ7MDkwMy0xOTM2IChMaW5raW5nKTwvaXNibj48YWNjZXNz
aW9uLW51bT4xNjIwNDYwNTwvYWNjZXNzaW9uLW51bT48dXJscz48cmVsYXRlZC11cmxzPjx1cmw+
aHR0cDovL3d3dy5uY2JpLm5sbS5uaWguZ292L3B1Ym1lZC8xNjIwNDYwNTwvdXJsPjwvcmVsYXRl
ZC11cmxzPjwvdXJscz48ZWxlY3Ryb25pYy1yZXNvdXJjZS1udW0+MTAuMTE4My8wOTAzMTkzNi4w
NS4wMDAzNDkwNTwvZWxlY3Ryb25pYy1yZXNvdXJjZS1udW0+PC9yZWNvcmQ+PC9DaXRlPjwvRW5k
Tm90ZT5=
</w:fldData>
        </w:fldChar>
      </w:r>
      <w:r w:rsidR="00CA391E" w:rsidRPr="00A932C7">
        <w:rPr>
          <w:rFonts w:ascii="Arial" w:hAnsi="Arial" w:cs="Arial"/>
          <w:sz w:val="22"/>
          <w:szCs w:val="22"/>
          <w:vertAlign w:val="superscript"/>
        </w:rPr>
        <w:instrText xml:space="preserve"> ADDIN EN.CITE.DATA </w:instrText>
      </w:r>
      <w:r w:rsidR="00CA391E" w:rsidRPr="00A932C7">
        <w:rPr>
          <w:rFonts w:ascii="Arial" w:hAnsi="Arial" w:cs="Arial"/>
          <w:sz w:val="22"/>
          <w:szCs w:val="22"/>
          <w:vertAlign w:val="superscript"/>
        </w:rPr>
      </w:r>
      <w:r w:rsidR="00CA391E" w:rsidRPr="00A932C7">
        <w:rPr>
          <w:rFonts w:ascii="Arial" w:hAnsi="Arial" w:cs="Arial"/>
          <w:sz w:val="22"/>
          <w:szCs w:val="22"/>
          <w:vertAlign w:val="superscript"/>
        </w:rPr>
        <w:fldChar w:fldCharType="end"/>
      </w:r>
      <w:r w:rsidR="008C74B0" w:rsidRPr="00A932C7">
        <w:rPr>
          <w:rFonts w:ascii="Arial" w:hAnsi="Arial" w:cs="Arial"/>
          <w:sz w:val="22"/>
          <w:szCs w:val="22"/>
          <w:vertAlign w:val="superscript"/>
        </w:rPr>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(119)</w:t>
      </w:r>
      <w:r w:rsidR="008C74B0" w:rsidRPr="00A932C7">
        <w:rPr>
          <w:rFonts w:ascii="Arial" w:hAnsi="Arial" w:cs="Arial"/>
          <w:sz w:val="22"/>
          <w:szCs w:val="22"/>
          <w:vertAlign w:val="superscript"/>
        </w:rPr>
        <w:fldChar w:fldCharType="end"/>
      </w:r>
      <w:r w:rsidRPr="00A932C7">
        <w:rPr>
          <w:rFonts w:ascii="Arial" w:hAnsi="Arial" w:cs="Arial"/>
          <w:sz w:val="18"/>
          <w:szCs w:val="18"/>
        </w:rPr>
        <w:t xml:space="preserve"> </w:t>
      </w:r>
    </w:p>
    <w:p w14:paraId="2EAE7331" w14:textId="77777777" w:rsidR="00BB2151" w:rsidRPr="00A932C7" w:rsidRDefault="00BB2151" w:rsidP="00BB2151">
      <w:pPr>
        <w:rPr>
          <w:rFonts w:ascii="Arial" w:hAnsi="Arial" w:cs="Arial"/>
          <w:sz w:val="16"/>
          <w:szCs w:val="16"/>
        </w:rPr>
      </w:pPr>
    </w:p>
    <w:p w14:paraId="7585FD82" w14:textId="59280470" w:rsidR="00502A77" w:rsidRPr="00A932C7" w:rsidRDefault="00BB2151" w:rsidP="00BB2151">
      <w:pPr>
        <w:rPr>
          <w:rFonts w:ascii="Arial" w:eastAsia="Times New Roman" w:hAnsi="Arial" w:cs="Arial"/>
          <w:i/>
          <w:sz w:val="22"/>
          <w:szCs w:val="22"/>
        </w:rPr>
      </w:pPr>
      <w:r w:rsidRPr="00A932C7">
        <w:rPr>
          <w:rFonts w:ascii="Arial" w:hAnsi="Arial" w:cs="Arial"/>
          <w:i/>
          <w:sz w:val="22"/>
          <w:szCs w:val="22"/>
        </w:rPr>
        <w:t>Indications</w:t>
      </w:r>
      <w:r w:rsidR="00FD2F3E" w:rsidRPr="00A932C7">
        <w:rPr>
          <w:rFonts w:ascii="Arial" w:hAnsi="Arial" w:cs="Arial"/>
          <w:i/>
          <w:sz w:val="22"/>
          <w:szCs w:val="22"/>
        </w:rPr>
        <w:t xml:space="preserve"> – </w:t>
      </w:r>
      <w:r w:rsidRPr="00A932C7">
        <w:rPr>
          <w:rFonts w:ascii="Arial" w:hAnsi="Arial" w:cs="Arial"/>
          <w:sz w:val="22"/>
          <w:szCs w:val="22"/>
        </w:rPr>
        <w:t>DL</w:t>
      </w:r>
      <w:r w:rsidRPr="00A932C7">
        <w:rPr>
          <w:rFonts w:ascii="Arial" w:hAnsi="Arial" w:cs="Arial"/>
          <w:sz w:val="22"/>
          <w:szCs w:val="22"/>
          <w:vertAlign w:val="subscript"/>
        </w:rPr>
        <w:t>CO</w:t>
      </w:r>
      <w:r w:rsidR="00CA0B0E" w:rsidRPr="00A932C7">
        <w:rPr>
          <w:rFonts w:ascii="Arial" w:hAnsi="Arial" w:cs="Arial"/>
          <w:sz w:val="22"/>
          <w:szCs w:val="22"/>
        </w:rPr>
        <w:t xml:space="preserve"> may</w:t>
      </w:r>
      <w:r w:rsidRPr="00A932C7">
        <w:rPr>
          <w:rFonts w:ascii="Arial" w:hAnsi="Arial" w:cs="Arial"/>
          <w:sz w:val="22"/>
          <w:szCs w:val="22"/>
        </w:rPr>
        <w:t xml:space="preserve"> be used to help in diagnosing gas exchange abnormalities in patients with lung disease.</w:t>
      </w:r>
      <w:r w:rsidR="008C74B0" w:rsidRPr="00A932C7">
        <w:rPr>
          <w:rFonts w:ascii="Arial" w:hAnsi="Arial" w:cs="Arial"/>
          <w:sz w:val="22"/>
          <w:szCs w:val="22"/>
          <w:vertAlign w:val="superscript"/>
        </w:rPr>
        <w:fldChar w:fldCharType="begin">
          <w:fldData xml:space="preserve">PEVuZE5vdGU+PENpdGU+PEF1dGhvcj5LYW1pbnNreTwvQXV0aG9yPjxZZWFyPjIwMDc8L1llYXI+
PFJlY051bT4xMDA8L1JlY051bT48RGlzcGxheVRleHQ+KDEyMyk8L0Rpc3BsYXlUZXh0PjxyZWNv
cmQ+PHJlYy1udW1iZXI+MTAwPC9yZWMtbnVtYmVyPjxmb3JlaWduLWtleXM+PGtleSBhcHA9IkVO
IiBkYi1pZD0iNTBzZnNmeGQzdjVwMnVlOXp4M3A1dHR0dGE5OTB2czBkOWZ0IiB0aW1lc3RhbXA9
IjE0MDIwNjk3NjQiPjEwMDwva2V5PjwvZm9yZWlnbi1rZXlzPjxyZWYtdHlwZSBuYW1lPSJKb3Vy
bmFsIEFydGljbGUiPjE3PC9yZWYtdHlwZT48Y29udHJpYnV0b3JzPjxhdXRob3JzPjxhdXRob3I+
S2FtaW5za3ksIEQuIEEuPC9hdXRob3I+PGF1dGhvcj5XaGl0bWFuLCBULjwvYXV0aG9yPjxhdXRo
b3I+Q2FsbGFzLCBQLiBXLjwvYXV0aG9yPjwvYXV0aG9ycz48L2NvbnRyaWJ1dG9ycz48YXV0aC1h
ZGRyZXNzPlB1bG1vbmFyeSBEaXNlYXNlIGFuZCBDcml0aWNhbCBDYXJlIE1lZGljaW5lLCBVbml2
ZXJzaXR5IG9mIFZlcm1vbnQgQ29sbGVnZSBvZiBNZWRpY2luZSwgR2l2ZW4gRC0zMDIsIDg5IEJl
YXVtb250IEF2ZW51ZSwgQnVybGluZ3RvbiwgVlQgMDU0MDUsIFVTQS4gZGF2aWQua2FtaW5za3lA
dXZtLmVkdTwvYXV0aC1hZGRyZXNzPjx0aXRsZXM+PHRpdGxlPkRMQ08gdmVyc3VzIERMQ08vVkEg
YXMgcHJlZGljdG9ycyBvZiBwdWxtb25hcnkgZ2FzIGV4Y2hhbmdlPC90aXRsZT48c2Vjb25kYXJ5
LXRpdGxlPlJlc3BpciBNZWQ8L3NlY29uZGFyeS10aXRsZT48YWx0LXRpdGxlPlJlc3BpcmF0b3J5
IG1lZGljaW5lPC9hbHQtdGl0bGU+PC90aXRsZXM+PHBlcmlvZGljYWw+PGZ1bGwtdGl0bGU+UmVz
cGlyIE1lZDwvZnVsbC10aXRsZT48YWJici0xPlJlc3BpcmF0b3J5IG1lZGljaW5lPC9hYmJyLTE+
PC9wZXJpb2RpY2FsPjxhbHQtcGVyaW9kaWNhbD48ZnVsbC10aXRsZT5SZXNwaXIgTWVkPC9mdWxs
LXRpdGxlPjxhYmJyLTE+UmVzcGlyYXRvcnkgbWVkaWNpbmU8L2FiYnItMT48L2FsdC1wZXJpb2Rp
Y2FsPjxwYWdlcz45ODktOTQ8L3BhZ2VzPjx2b2x1bWU+MTAxPC92b2x1bWU+PG51bWJlcj41PC9u
dW1iZXI+PGtleXdvcmRzPjxrZXl3b3JkPkFnZWQ8L2tleXdvcmQ+PGtleXdvcmQ+RXBpZGVtaW9s
b2dpYyBNZXRob2RzPC9rZXl3b3JkPjxrZXl3b3JkPkV4ZXJjaXNlIFRlc3Q8L2tleXdvcmQ+PGtl
eXdvcmQ+RmVtYWxlPC9rZXl3b3JkPjxrZXl3b3JkPkZvcmNlZCBFeHBpcmF0b3J5IFZvbHVtZTwv
a2V5d29yZD48a2V5d29yZD5IdW1hbnM8L2tleXdvcmQ+PGtleXdvcmQ+THVuZyBEaXNlYXNlcywg
SW50ZXJzdGl0aWFsL2Jsb29kLypwaHlzaW9wYXRob2xvZ3k8L2tleXdvcmQ+PGtleXdvcmQ+THVu
ZyBWb2x1bWUgTWVhc3VyZW1lbnRzPC9rZXl3b3JkPjxrZXl3b3JkPk1hbGU8L2tleXdvcmQ+PGtl
eXdvcmQ+TWlkZGxlIEFnZWQ8L2tleXdvcmQ+PGtleXdvcmQ+T3hpbWV0cnk8L2tleXdvcmQ+PGtl
eXdvcmQ+T3h5Z2VuL2Jsb29kPC9rZXl3b3JkPjxrZXl3b3JkPlB1bG1vbmFyeSBBbHZlb2xpL3Bh
dGhvbG9neTwva2V5d29yZD48a2V5d29yZD4qUHVsbW9uYXJ5IERpZmZ1c2luZyBDYXBhY2l0eTwv
a2V5d29yZD48a2V5d29yZD4qUHVsbW9uYXJ5IEdhcyBFeGNoYW5nZTwva2V5d29yZD48a2V5d29y
ZD5WaXRhbCBDYXBhY2l0eTwva2V5d29yZD48L2tleXdvcmRzPjxkYXRlcz48eWVhcj4yMDA3PC95
ZWFyPjxwdWItZGF0ZXM+PGRhdGU+TWF5PC9kYXRlPjwvcHViLWRhdGVzPjwvZGF0ZXM+PGlzYm4+
MDk1NC02MTExIChQcmludCkmI3hEOzA5NTQtNjExMSAoTGlua2luZyk8L2lzYm4+PGFjY2Vzc2lv
bi1udW0+MTcwNTUyMzY8L2FjY2Vzc2lvbi1udW0+PHVybHM+PHJlbGF0ZWQtdXJscz48dXJsPmh0
dHA6Ly93d3cubmNiaS5ubG0ubmloLmdvdi9wdWJtZWQvMTcwNTUyMzY8L3VybD48L3JlbGF0ZWQt
dXJscz48L3VybHM+PGVsZWN0cm9uaWMtcmVzb3VyY2UtbnVtPjEwLjEwMTYvai5ybWVkLjIwMDYu
MDkuMDAzPC9lbGVjdHJvbmljLXJlc291cmNlLW51bT48L3JlY29yZD48L0NpdGU+PC9FbmROb3Rl
PgB=
</w:fldData>
        </w:fldChar>
      </w:r>
      <w:r w:rsidR="00CA391E" w:rsidRPr="00A932C7">
        <w:rPr>
          <w:rFonts w:ascii="Arial" w:hAnsi="Arial" w:cs="Arial"/>
          <w:sz w:val="22"/>
          <w:szCs w:val="22"/>
          <w:vertAlign w:val="superscript"/>
        </w:rPr>
        <w:instrText xml:space="preserve"> ADDIN EN.CITE </w:instrText>
      </w:r>
      <w:r w:rsidR="00CA391E" w:rsidRPr="00A932C7">
        <w:rPr>
          <w:rFonts w:ascii="Arial" w:hAnsi="Arial" w:cs="Arial"/>
          <w:sz w:val="22"/>
          <w:szCs w:val="22"/>
          <w:vertAlign w:val="superscript"/>
        </w:rPr>
        <w:fldChar w:fldCharType="begin">
          <w:fldData xml:space="preserve">PEVuZE5vdGU+PENpdGU+PEF1dGhvcj5LYW1pbnNreTwvQXV0aG9yPjxZZWFyPjIwMDc8L1llYXI+
PFJlY051bT4xMDA8L1JlY051bT48RGlzcGxheVRleHQ+KDEyMyk8L0Rpc3BsYXlUZXh0PjxyZWNv
cmQ+PHJlYy1udW1iZXI+MTAwPC9yZWMtbnVtYmVyPjxmb3JlaWduLWtleXM+PGtleSBhcHA9IkVO
IiBkYi1pZD0iNTBzZnNmeGQzdjVwMnVlOXp4M3A1dHR0dGE5OTB2czBkOWZ0IiB0aW1lc3RhbXA9
IjE0MDIwNjk3NjQiPjEwMDwva2V5PjwvZm9yZWlnbi1rZXlzPjxyZWYtdHlwZSBuYW1lPSJKb3Vy
bmFsIEFydGljbGUiPjE3PC9yZWYtdHlwZT48Y29udHJpYnV0b3JzPjxhdXRob3JzPjxhdXRob3I+
S2FtaW5za3ksIEQuIEEuPC9hdXRob3I+PGF1dGhvcj5XaGl0bWFuLCBULjwvYXV0aG9yPjxhdXRo
b3I+Q2FsbGFzLCBQLiBXLjwvYXV0aG9yPjwvYXV0aG9ycz48L2NvbnRyaWJ1dG9ycz48YXV0aC1h
ZGRyZXNzPlB1bG1vbmFyeSBEaXNlYXNlIGFuZCBDcml0aWNhbCBDYXJlIE1lZGljaW5lLCBVbml2
ZXJzaXR5IG9mIFZlcm1vbnQgQ29sbGVnZSBvZiBNZWRpY2luZSwgR2l2ZW4gRC0zMDIsIDg5IEJl
YXVtb250IEF2ZW51ZSwgQnVybGluZ3RvbiwgVlQgMDU0MDUsIFVTQS4gZGF2aWQua2FtaW5za3lA
dXZtLmVkdTwvYXV0aC1hZGRyZXNzPjx0aXRsZXM+PHRpdGxlPkRMQ08gdmVyc3VzIERMQ08vVkEg
YXMgcHJlZGljdG9ycyBvZiBwdWxtb25hcnkgZ2FzIGV4Y2hhbmdlPC90aXRsZT48c2Vjb25kYXJ5
LXRpdGxlPlJlc3BpciBNZWQ8L3NlY29uZGFyeS10aXRsZT48YWx0LXRpdGxlPlJlc3BpcmF0b3J5
IG1lZGljaW5lPC9hbHQtdGl0bGU+PC90aXRsZXM+PHBlcmlvZGljYWw+PGZ1bGwtdGl0bGU+UmVz
cGlyIE1lZDwvZnVsbC10aXRsZT48YWJici0xPlJlc3BpcmF0b3J5IG1lZGljaW5lPC9hYmJyLTE+
PC9wZXJpb2RpY2FsPjxhbHQtcGVyaW9kaWNhbD48ZnVsbC10aXRsZT5SZXNwaXIgTWVkPC9mdWxs
LXRpdGxlPjxhYmJyLTE+UmVzcGlyYXRvcnkgbWVkaWNpbmU8L2FiYnItMT48L2FsdC1wZXJpb2Rp
Y2FsPjxwYWdlcz45ODktOTQ8L3BhZ2VzPjx2b2x1bWU+MTAxPC92b2x1bWU+PG51bWJlcj41PC9u
dW1iZXI+PGtleXdvcmRzPjxrZXl3b3JkPkFnZWQ8L2tleXdvcmQ+PGtleXdvcmQ+RXBpZGVtaW9s
b2dpYyBNZXRob2RzPC9rZXl3b3JkPjxrZXl3b3JkPkV4ZXJjaXNlIFRlc3Q8L2tleXdvcmQ+PGtl
eXdvcmQ+RmVtYWxlPC9rZXl3b3JkPjxrZXl3b3JkPkZvcmNlZCBFeHBpcmF0b3J5IFZvbHVtZTwv
a2V5d29yZD48a2V5d29yZD5IdW1hbnM8L2tleXdvcmQ+PGtleXdvcmQ+THVuZyBEaXNlYXNlcywg
SW50ZXJzdGl0aWFsL2Jsb29kLypwaHlzaW9wYXRob2xvZ3k8L2tleXdvcmQ+PGtleXdvcmQ+THVu
ZyBWb2x1bWUgTWVhc3VyZW1lbnRzPC9rZXl3b3JkPjxrZXl3b3JkPk1hbGU8L2tleXdvcmQ+PGtl
eXdvcmQ+TWlkZGxlIEFnZWQ8L2tleXdvcmQ+PGtleXdvcmQ+T3hpbWV0cnk8L2tleXdvcmQ+PGtl
eXdvcmQ+T3h5Z2VuL2Jsb29kPC9rZXl3b3JkPjxrZXl3b3JkPlB1bG1vbmFyeSBBbHZlb2xpL3Bh
dGhvbG9neTwva2V5d29yZD48a2V5d29yZD4qUHVsbW9uYXJ5IERpZmZ1c2luZyBDYXBhY2l0eTwv
a2V5d29yZD48a2V5d29yZD4qUHVsbW9uYXJ5IEdhcyBFeGNoYW5nZTwva2V5d29yZD48a2V5d29y
ZD5WaXRhbCBDYXBhY2l0eTwva2V5d29yZD48L2tleXdvcmRzPjxkYXRlcz48eWVhcj4yMDA3PC95
ZWFyPjxwdWItZGF0ZXM+PGRhdGU+TWF5PC9kYXRlPjwvcHViLWRhdGVzPjwvZGF0ZXM+PGlzYm4+
MDk1NC02MTExIChQcmludCkmI3hEOzA5NTQtNjExMSAoTGlua2luZyk8L2lzYm4+PGFjY2Vzc2lv
bi1udW0+MTcwNTUyMzY8L2FjY2Vzc2lvbi1udW0+PHVybHM+PHJlbGF0ZWQtdXJscz48dXJsPmh0
dHA6Ly93d3cubmNiaS5ubG0ubmloLmdvdi9wdWJtZWQvMTcwNTUyMzY8L3VybD48L3JlbGF0ZWQt
dXJscz48L3VybHM+PGVsZWN0cm9uaWMtcmVzb3VyY2UtbnVtPjEwLjEwMTYvai5ybWVkLjIwMDYu
MDkuMDAzPC9lbGVjdHJvbmljLXJlc291cmNlLW51bT48L3JlY29yZD48L0NpdGU+PC9FbmROb3Rl
PgB=
</w:fldData>
        </w:fldChar>
      </w:r>
      <w:r w:rsidR="00CA391E" w:rsidRPr="00A932C7">
        <w:rPr>
          <w:rFonts w:ascii="Arial" w:hAnsi="Arial" w:cs="Arial"/>
          <w:sz w:val="22"/>
          <w:szCs w:val="22"/>
          <w:vertAlign w:val="superscript"/>
        </w:rPr>
        <w:instrText xml:space="preserve"> ADDIN EN.CITE.DATA </w:instrText>
      </w:r>
      <w:r w:rsidR="00CA391E" w:rsidRPr="00A932C7">
        <w:rPr>
          <w:rFonts w:ascii="Arial" w:hAnsi="Arial" w:cs="Arial"/>
          <w:sz w:val="22"/>
          <w:szCs w:val="22"/>
          <w:vertAlign w:val="superscript"/>
        </w:rPr>
      </w:r>
      <w:r w:rsidR="00CA391E" w:rsidRPr="00A932C7">
        <w:rPr>
          <w:rFonts w:ascii="Arial" w:hAnsi="Arial" w:cs="Arial"/>
          <w:sz w:val="22"/>
          <w:szCs w:val="22"/>
          <w:vertAlign w:val="superscript"/>
        </w:rPr>
        <w:fldChar w:fldCharType="end"/>
      </w:r>
      <w:r w:rsidR="008C74B0" w:rsidRPr="00A932C7">
        <w:rPr>
          <w:rFonts w:ascii="Arial" w:hAnsi="Arial" w:cs="Arial"/>
          <w:sz w:val="22"/>
          <w:szCs w:val="22"/>
          <w:vertAlign w:val="superscript"/>
        </w:rPr>
      </w:r>
      <w:r w:rsidR="008C74B0" w:rsidRPr="00A932C7">
        <w:rPr>
          <w:rFonts w:ascii="Arial" w:hAnsi="Arial" w:cs="Arial"/>
          <w:sz w:val="22"/>
          <w:szCs w:val="22"/>
          <w:vertAlign w:val="superscript"/>
        </w:rPr>
        <w:fldChar w:fldCharType="separate"/>
      </w:r>
      <w:r w:rsidR="00CA391E" w:rsidRPr="00A932C7">
        <w:rPr>
          <w:rFonts w:ascii="Arial" w:hAnsi="Arial" w:cs="Arial"/>
          <w:noProof/>
          <w:sz w:val="22"/>
          <w:szCs w:val="22"/>
          <w:vertAlign w:val="superscript"/>
        </w:rPr>
        <w:t>(123)</w:t>
      </w:r>
      <w:r w:rsidR="008C74B0" w:rsidRPr="00A932C7">
        <w:rPr>
          <w:rFonts w:ascii="Arial" w:hAnsi="Arial" w:cs="Arial"/>
          <w:sz w:val="22"/>
          <w:szCs w:val="22"/>
          <w:vertAlign w:val="superscript"/>
        </w:rPr>
        <w:fldChar w:fldCharType="end"/>
      </w:r>
      <w:r w:rsidRPr="00A932C7">
        <w:rPr>
          <w:rFonts w:ascii="Arial" w:hAnsi="Arial" w:cs="Arial"/>
          <w:sz w:val="22"/>
          <w:szCs w:val="22"/>
        </w:rPr>
        <w:t xml:space="preserve"> </w:t>
      </w:r>
    </w:p>
    <w:p w14:paraId="305B54D8" w14:textId="77777777" w:rsidR="00502A77" w:rsidRPr="00A932C7" w:rsidRDefault="00502A77" w:rsidP="00BB2151">
      <w:pPr>
        <w:rPr>
          <w:rFonts w:ascii="Arial" w:hAnsi="Arial" w:cs="Arial"/>
          <w:sz w:val="18"/>
          <w:szCs w:val="18"/>
        </w:rPr>
      </w:pPr>
    </w:p>
    <w:p w14:paraId="3AD2BC9C" w14:textId="77777777" w:rsidR="00502A77" w:rsidRPr="00A932C7" w:rsidRDefault="00502A77" w:rsidP="00502A77">
      <w:pPr>
        <w:rPr>
          <w:rFonts w:ascii="Arial" w:eastAsia="Times New Roman" w:hAnsi="Arial" w:cs="Arial"/>
          <w:sz w:val="22"/>
          <w:szCs w:val="22"/>
        </w:rPr>
      </w:pPr>
      <w:r w:rsidRPr="00A932C7">
        <w:rPr>
          <w:rFonts w:ascii="Arial" w:eastAsia="Times New Roman" w:hAnsi="Arial" w:cs="Arial"/>
          <w:i/>
          <w:sz w:val="22"/>
          <w:szCs w:val="22"/>
        </w:rPr>
        <w:t xml:space="preserve">Harms </w:t>
      </w:r>
      <w:r w:rsidRPr="00A932C7">
        <w:rPr>
          <w:rFonts w:ascii="Arial" w:eastAsia="Times New Roman" w:hAnsi="Arial" w:cs="Arial"/>
          <w:sz w:val="22"/>
          <w:szCs w:val="22"/>
        </w:rPr>
        <w:t xml:space="preserve">– </w:t>
      </w:r>
      <w:r w:rsidR="00F24F02" w:rsidRPr="00A932C7">
        <w:rPr>
          <w:rFonts w:ascii="Arial" w:eastAsia="Times New Roman" w:hAnsi="Arial" w:cs="Arial"/>
          <w:sz w:val="22"/>
          <w:szCs w:val="22"/>
        </w:rPr>
        <w:t>None</w:t>
      </w:r>
      <w:r w:rsidR="00107B15" w:rsidRPr="00A932C7">
        <w:rPr>
          <w:rFonts w:ascii="Arial" w:eastAsia="Times New Roman" w:hAnsi="Arial" w:cs="Arial"/>
          <w:sz w:val="22"/>
          <w:szCs w:val="22"/>
        </w:rPr>
        <w:t>.</w:t>
      </w:r>
    </w:p>
    <w:p w14:paraId="419A73DB" w14:textId="77777777" w:rsidR="00502A77" w:rsidRPr="00A932C7" w:rsidRDefault="00502A77" w:rsidP="00FD2F3E">
      <w:pPr>
        <w:rPr>
          <w:rFonts w:ascii="Arial" w:eastAsia="Times New Roman" w:hAnsi="Arial" w:cs="Arial"/>
          <w:sz w:val="16"/>
          <w:szCs w:val="16"/>
        </w:rPr>
      </w:pPr>
    </w:p>
    <w:p w14:paraId="5D5B6176" w14:textId="77777777" w:rsidR="00BB2151" w:rsidRPr="00A932C7" w:rsidRDefault="00502A77" w:rsidP="00502A77">
      <w:pPr>
        <w:rPr>
          <w:rFonts w:ascii="Arial" w:hAnsi="Arial" w:cs="Arial"/>
          <w:sz w:val="22"/>
          <w:szCs w:val="22"/>
        </w:rPr>
      </w:pPr>
      <w:r w:rsidRPr="00A932C7">
        <w:rPr>
          <w:rFonts w:ascii="Arial" w:eastAsia="Times New Roman" w:hAnsi="Arial" w:cs="Arial"/>
          <w:i/>
          <w:sz w:val="22"/>
          <w:szCs w:val="22"/>
        </w:rPr>
        <w:t>Benefits</w:t>
      </w:r>
      <w:r w:rsidRPr="00A932C7">
        <w:rPr>
          <w:rFonts w:ascii="Arial" w:eastAsia="Times New Roman" w:hAnsi="Arial" w:cs="Arial"/>
          <w:sz w:val="22"/>
          <w:szCs w:val="22"/>
        </w:rPr>
        <w:t xml:space="preserve"> </w:t>
      </w:r>
      <w:r w:rsidR="00F24F02" w:rsidRPr="00A932C7">
        <w:rPr>
          <w:rFonts w:ascii="Arial" w:eastAsia="Times New Roman" w:hAnsi="Arial" w:cs="Arial"/>
          <w:sz w:val="22"/>
          <w:szCs w:val="22"/>
        </w:rPr>
        <w:t>–</w:t>
      </w:r>
      <w:r w:rsidR="00FD2F3E" w:rsidRPr="00A932C7">
        <w:rPr>
          <w:rFonts w:ascii="Arial" w:eastAsia="Times New Roman" w:hAnsi="Arial" w:cs="Arial"/>
          <w:sz w:val="22"/>
          <w:szCs w:val="22"/>
        </w:rPr>
        <w:t xml:space="preserve"> </w:t>
      </w:r>
      <w:r w:rsidR="00F24F02" w:rsidRPr="00A932C7">
        <w:rPr>
          <w:rFonts w:ascii="Arial" w:eastAsia="Times New Roman" w:hAnsi="Arial" w:cs="Arial"/>
          <w:sz w:val="22"/>
          <w:szCs w:val="22"/>
        </w:rPr>
        <w:t>Accurate assessment of gas exchange abnormalities in patients with</w:t>
      </w:r>
      <w:r w:rsidR="00F113B6" w:rsidRPr="00A932C7">
        <w:rPr>
          <w:rFonts w:ascii="Arial" w:eastAsia="Times New Roman" w:hAnsi="Arial" w:cs="Arial"/>
          <w:sz w:val="22"/>
          <w:szCs w:val="22"/>
        </w:rPr>
        <w:t xml:space="preserve"> lung disease</w:t>
      </w:r>
      <w:r w:rsidR="00107B15" w:rsidRPr="00A932C7">
        <w:rPr>
          <w:rFonts w:ascii="Arial" w:eastAsia="Times New Roman" w:hAnsi="Arial" w:cs="Arial"/>
          <w:sz w:val="22"/>
          <w:szCs w:val="22"/>
        </w:rPr>
        <w:t>.</w:t>
      </w:r>
    </w:p>
    <w:p w14:paraId="15B6E1F5" w14:textId="77777777" w:rsidR="00342FA4" w:rsidRPr="00A932C7" w:rsidRDefault="00342FA4" w:rsidP="00BB2151">
      <w:pPr>
        <w:rPr>
          <w:rFonts w:ascii="Arial" w:hAnsi="Arial" w:cs="Arial"/>
          <w:sz w:val="16"/>
          <w:szCs w:val="16"/>
        </w:rPr>
      </w:pPr>
    </w:p>
    <w:p w14:paraId="240731AC" w14:textId="68CEE9F2" w:rsidR="00BB2151" w:rsidRPr="00600C1E" w:rsidRDefault="000A04C3" w:rsidP="00BB2151">
      <w:pPr>
        <w:rPr>
          <w:rFonts w:ascii="Times New Roman" w:hAnsi="Times New Roman"/>
          <w:sz w:val="22"/>
          <w:szCs w:val="22"/>
        </w:rPr>
      </w:pPr>
      <w:r w:rsidRPr="00600C1E">
        <w:rPr>
          <w:rFonts w:ascii="Arial" w:hAnsi="Arial" w:cs="Arial"/>
          <w:i/>
          <w:sz w:val="22"/>
          <w:szCs w:val="22"/>
        </w:rPr>
        <w:t>Advantages and L</w:t>
      </w:r>
      <w:r w:rsidR="00BB2151" w:rsidRPr="00600C1E">
        <w:rPr>
          <w:rFonts w:ascii="Arial" w:hAnsi="Arial" w:cs="Arial"/>
          <w:i/>
          <w:sz w:val="22"/>
          <w:szCs w:val="22"/>
        </w:rPr>
        <w:t>imitations</w:t>
      </w:r>
      <w:r w:rsidR="00A752D9" w:rsidRPr="00600C1E">
        <w:rPr>
          <w:rFonts w:ascii="Arial" w:hAnsi="Arial" w:cs="Arial"/>
          <w:i/>
          <w:sz w:val="22"/>
          <w:szCs w:val="22"/>
        </w:rPr>
        <w:t xml:space="preserve"> – </w:t>
      </w:r>
      <w:r w:rsidR="00BB2151" w:rsidRPr="00600C1E">
        <w:rPr>
          <w:rFonts w:ascii="Arial" w:hAnsi="Arial" w:cs="Arial"/>
          <w:sz w:val="22"/>
          <w:szCs w:val="22"/>
        </w:rPr>
        <w:t>DL</w:t>
      </w:r>
      <w:r w:rsidR="00BB2151" w:rsidRPr="00600C1E">
        <w:rPr>
          <w:rFonts w:ascii="Arial" w:hAnsi="Arial" w:cs="Arial"/>
          <w:sz w:val="22"/>
          <w:szCs w:val="22"/>
          <w:vertAlign w:val="subscript"/>
        </w:rPr>
        <w:t>CO</w:t>
      </w:r>
      <w:r w:rsidR="00CA0B0E" w:rsidRPr="00600C1E">
        <w:rPr>
          <w:rFonts w:ascii="Arial" w:hAnsi="Arial" w:cs="Arial"/>
          <w:sz w:val="22"/>
          <w:szCs w:val="22"/>
        </w:rPr>
        <w:t xml:space="preserve"> may</w:t>
      </w:r>
      <w:r w:rsidR="00BB2151" w:rsidRPr="00600C1E">
        <w:rPr>
          <w:rFonts w:ascii="Arial" w:hAnsi="Arial" w:cs="Arial"/>
          <w:sz w:val="22"/>
          <w:szCs w:val="22"/>
        </w:rPr>
        <w:t xml:space="preserve"> be affected by different diseases and exposures (Table</w:t>
      </w:r>
      <w:r w:rsidR="006E0C9F" w:rsidRPr="00600C1E">
        <w:rPr>
          <w:rFonts w:ascii="Arial" w:hAnsi="Arial" w:cs="Arial"/>
          <w:sz w:val="22"/>
          <w:szCs w:val="22"/>
        </w:rPr>
        <w:t xml:space="preserve"> </w:t>
      </w:r>
      <w:r w:rsidR="00FE2E2C" w:rsidRPr="00600C1E">
        <w:rPr>
          <w:rFonts w:ascii="Arial" w:hAnsi="Arial" w:cs="Arial"/>
          <w:sz w:val="22"/>
          <w:szCs w:val="22"/>
        </w:rPr>
        <w:t>4</w:t>
      </w:r>
      <w:r w:rsidR="00BB2151" w:rsidRPr="00600C1E">
        <w:rPr>
          <w:rFonts w:ascii="Arial" w:hAnsi="Arial" w:cs="Arial"/>
          <w:sz w:val="22"/>
          <w:szCs w:val="22"/>
        </w:rPr>
        <w:t>). These must be considered when interpreting the test results</w:t>
      </w:r>
      <w:r w:rsidR="00726D8D" w:rsidRPr="00600C1E">
        <w:rPr>
          <w:rFonts w:ascii="Times New Roman" w:hAnsi="Times New Roman"/>
          <w:sz w:val="22"/>
          <w:szCs w:val="22"/>
        </w:rPr>
        <w:t>.</w:t>
      </w:r>
    </w:p>
    <w:p w14:paraId="430959C4" w14:textId="77777777" w:rsidR="00063AB6" w:rsidRDefault="00063AB6" w:rsidP="00BB2151">
      <w:pPr>
        <w:rPr>
          <w:rFonts w:ascii="Times New Roman" w:hAnsi="Times New Roman"/>
          <w:sz w:val="22"/>
          <w:szCs w:val="22"/>
        </w:rPr>
      </w:pPr>
    </w:p>
    <w:p w14:paraId="7A2023B8" w14:textId="6220B868" w:rsidR="00537F10" w:rsidRPr="006E0C9F" w:rsidRDefault="00537F10" w:rsidP="00537F10">
      <w:pPr>
        <w:rPr>
          <w:rFonts w:ascii="Times New Roman" w:hAnsi="Times New Roman"/>
          <w:b/>
          <w:sz w:val="22"/>
          <w:szCs w:val="22"/>
        </w:rPr>
      </w:pPr>
      <w:r w:rsidRPr="006E0C9F">
        <w:rPr>
          <w:rFonts w:ascii="Times New Roman" w:hAnsi="Times New Roman"/>
          <w:b/>
          <w:sz w:val="22"/>
          <w:szCs w:val="22"/>
        </w:rPr>
        <w:t>T</w:t>
      </w:r>
      <w:r>
        <w:rPr>
          <w:rFonts w:ascii="Times New Roman" w:hAnsi="Times New Roman"/>
          <w:b/>
          <w:sz w:val="22"/>
          <w:szCs w:val="22"/>
        </w:rPr>
        <w:t xml:space="preserve">able </w:t>
      </w:r>
      <w:r w:rsidR="00FE2E2C">
        <w:rPr>
          <w:rFonts w:ascii="Times New Roman" w:hAnsi="Times New Roman"/>
          <w:b/>
          <w:sz w:val="22"/>
          <w:szCs w:val="22"/>
        </w:rPr>
        <w:t>4</w:t>
      </w:r>
      <w:r w:rsidRPr="006E0C9F">
        <w:rPr>
          <w:rFonts w:ascii="Times New Roman" w:hAnsi="Times New Roman"/>
          <w:b/>
          <w:sz w:val="22"/>
          <w:szCs w:val="22"/>
        </w:rPr>
        <w:t xml:space="preserve">. </w:t>
      </w:r>
      <w:r w:rsidR="007C2BB5">
        <w:rPr>
          <w:rFonts w:ascii="Times New Roman" w:hAnsi="Times New Roman"/>
          <w:b/>
          <w:sz w:val="22"/>
          <w:szCs w:val="22"/>
        </w:rPr>
        <w:t>Diseases</w:t>
      </w:r>
      <w:r w:rsidRPr="006E0C9F">
        <w:rPr>
          <w:rFonts w:ascii="Times New Roman" w:hAnsi="Times New Roman"/>
          <w:b/>
          <w:sz w:val="22"/>
          <w:szCs w:val="22"/>
        </w:rPr>
        <w:t xml:space="preserve"> </w:t>
      </w:r>
      <w:r>
        <w:rPr>
          <w:rFonts w:ascii="Times New Roman" w:hAnsi="Times New Roman"/>
          <w:b/>
          <w:sz w:val="22"/>
          <w:szCs w:val="22"/>
        </w:rPr>
        <w:t xml:space="preserve">/Conditions </w:t>
      </w:r>
      <w:r w:rsidRPr="006E0C9F">
        <w:rPr>
          <w:rFonts w:ascii="Times New Roman" w:hAnsi="Times New Roman"/>
          <w:b/>
          <w:sz w:val="22"/>
          <w:szCs w:val="22"/>
        </w:rPr>
        <w:t>Associated with Alterations in DL</w:t>
      </w:r>
      <w:r w:rsidRPr="006E0C9F">
        <w:rPr>
          <w:rFonts w:ascii="Times New Roman" w:hAnsi="Times New Roman"/>
          <w:b/>
          <w:sz w:val="22"/>
          <w:szCs w:val="22"/>
          <w:vertAlign w:val="subscript"/>
        </w:rPr>
        <w:t>CO</w:t>
      </w:r>
      <w:r w:rsidR="00484EBE">
        <w:rPr>
          <w:rFonts w:ascii="Times New Roman" w:hAnsi="Times New Roman"/>
          <w:b/>
          <w:sz w:val="22"/>
          <w:szCs w:val="22"/>
          <w:vertAlign w:val="subscript"/>
        </w:rPr>
        <w:t xml:space="preserve"> </w:t>
      </w:r>
    </w:p>
    <w:tbl>
      <w:tblPr>
        <w:tblStyle w:val="TableGrid"/>
        <w:tblW w:w="0" w:type="auto"/>
        <w:tblLook w:val="04A0" w:firstRow="1" w:lastRow="0" w:firstColumn="1" w:lastColumn="0" w:noHBand="0" w:noVBand="1"/>
      </w:tblPr>
      <w:tblGrid>
        <w:gridCol w:w="5575"/>
      </w:tblGrid>
      <w:tr w:rsidR="00537F10" w:rsidRPr="006E0C9F" w14:paraId="3A59ECF7" w14:textId="77777777" w:rsidTr="001F5EEA">
        <w:tc>
          <w:tcPr>
            <w:tcW w:w="5575" w:type="dxa"/>
          </w:tcPr>
          <w:p w14:paraId="3E075523" w14:textId="77777777" w:rsidR="00537F10" w:rsidRPr="006E0C9F" w:rsidRDefault="007C2BB5" w:rsidP="000C3558">
            <w:pPr>
              <w:autoSpaceDE w:val="0"/>
              <w:autoSpaceDN w:val="0"/>
              <w:adjustRightInd w:val="0"/>
              <w:rPr>
                <w:rFonts w:ascii="Times New Roman" w:hAnsi="Times New Roman"/>
                <w:b/>
                <w:iCs/>
                <w:sz w:val="20"/>
                <w:szCs w:val="20"/>
              </w:rPr>
            </w:pPr>
            <w:r>
              <w:rPr>
                <w:rFonts w:ascii="Times New Roman" w:hAnsi="Times New Roman"/>
                <w:b/>
                <w:iCs/>
                <w:sz w:val="20"/>
                <w:szCs w:val="20"/>
              </w:rPr>
              <w:t>Diseases/Conditions that Decrease</w:t>
            </w:r>
            <w:r w:rsidR="00537F10" w:rsidRPr="006E0C9F">
              <w:rPr>
                <w:rFonts w:ascii="Times New Roman" w:hAnsi="Times New Roman"/>
                <w:b/>
                <w:iCs/>
                <w:sz w:val="20"/>
                <w:szCs w:val="20"/>
              </w:rPr>
              <w:t xml:space="preserve"> DL</w:t>
            </w:r>
            <w:r w:rsidR="00537F10" w:rsidRPr="006E0C9F">
              <w:rPr>
                <w:rFonts w:ascii="Times New Roman" w:hAnsi="Times New Roman"/>
                <w:b/>
                <w:iCs/>
                <w:sz w:val="20"/>
                <w:szCs w:val="20"/>
                <w:vertAlign w:val="subscript"/>
              </w:rPr>
              <w:t>CO</w:t>
            </w:r>
          </w:p>
        </w:tc>
      </w:tr>
      <w:tr w:rsidR="00537F10" w:rsidRPr="006E0C9F" w14:paraId="4F53A383" w14:textId="77777777" w:rsidTr="001F5EEA">
        <w:trPr>
          <w:trHeight w:val="2798"/>
        </w:trPr>
        <w:tc>
          <w:tcPr>
            <w:tcW w:w="5575" w:type="dxa"/>
          </w:tcPr>
          <w:p w14:paraId="26E4A3FD"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Reduced effort or respiratory muscle weakness</w:t>
            </w:r>
          </w:p>
          <w:p w14:paraId="2C73D5BC"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Thoracic deformity preventing full inflation</w:t>
            </w:r>
          </w:p>
          <w:p w14:paraId="72DB694E"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Anemia</w:t>
            </w:r>
          </w:p>
          <w:p w14:paraId="6663D7A2"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Pulmonary emboli</w:t>
            </w:r>
          </w:p>
          <w:p w14:paraId="1F545D43" w14:textId="5549BD01"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Hb binding changes (e.g.</w:t>
            </w:r>
            <w:r w:rsidR="001B248C" w:rsidRPr="00600C1E">
              <w:rPr>
                <w:rFonts w:ascii="Arial" w:hAnsi="Arial" w:cs="Arial"/>
                <w:sz w:val="20"/>
                <w:szCs w:val="20"/>
              </w:rPr>
              <w:t>,</w:t>
            </w:r>
            <w:r w:rsidRPr="00600C1E">
              <w:rPr>
                <w:rFonts w:ascii="Arial" w:hAnsi="Arial" w:cs="Arial"/>
                <w:sz w:val="20"/>
                <w:szCs w:val="20"/>
              </w:rPr>
              <w:t xml:space="preserve"> HbCO, increased Fl, O</w:t>
            </w:r>
            <w:r w:rsidRPr="00600C1E">
              <w:rPr>
                <w:rFonts w:ascii="Arial" w:hAnsi="Arial" w:cs="Arial"/>
                <w:sz w:val="20"/>
                <w:szCs w:val="20"/>
                <w:vertAlign w:val="subscript"/>
              </w:rPr>
              <w:t>2</w:t>
            </w:r>
            <w:r w:rsidRPr="00600C1E">
              <w:rPr>
                <w:rFonts w:ascii="Arial" w:hAnsi="Arial" w:cs="Arial"/>
                <w:sz w:val="20"/>
                <w:szCs w:val="20"/>
              </w:rPr>
              <w:t>)</w:t>
            </w:r>
          </w:p>
          <w:p w14:paraId="028A8D0A" w14:textId="77777777" w:rsidR="00537F10" w:rsidRPr="00600C1E" w:rsidRDefault="00E01F80" w:rsidP="007C2BB5">
            <w:pPr>
              <w:pStyle w:val="ListParagraph"/>
              <w:numPr>
                <w:ilvl w:val="0"/>
                <w:numId w:val="43"/>
              </w:numPr>
              <w:rPr>
                <w:rFonts w:ascii="Arial" w:hAnsi="Arial" w:cs="Arial"/>
                <w:sz w:val="20"/>
                <w:szCs w:val="20"/>
              </w:rPr>
            </w:pPr>
            <w:r w:rsidRPr="00600C1E">
              <w:rPr>
                <w:rFonts w:ascii="Arial" w:hAnsi="Arial" w:cs="Arial"/>
                <w:sz w:val="20"/>
                <w:szCs w:val="20"/>
              </w:rPr>
              <w:t xml:space="preserve">Valsalva maneuver </w:t>
            </w:r>
          </w:p>
          <w:p w14:paraId="185166DE" w14:textId="77777777" w:rsidR="00537F10" w:rsidRPr="00600C1E" w:rsidRDefault="00E01F80" w:rsidP="007C2BB5">
            <w:pPr>
              <w:pStyle w:val="ListParagraph"/>
              <w:numPr>
                <w:ilvl w:val="0"/>
                <w:numId w:val="43"/>
              </w:numPr>
              <w:rPr>
                <w:rFonts w:ascii="Arial" w:hAnsi="Arial" w:cs="Arial"/>
                <w:sz w:val="20"/>
                <w:szCs w:val="20"/>
              </w:rPr>
            </w:pPr>
            <w:r w:rsidRPr="00600C1E">
              <w:rPr>
                <w:rFonts w:ascii="Arial" w:hAnsi="Arial" w:cs="Arial"/>
                <w:sz w:val="20"/>
                <w:szCs w:val="20"/>
              </w:rPr>
              <w:t xml:space="preserve">Lung resection </w:t>
            </w:r>
          </w:p>
          <w:p w14:paraId="05E408E7"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Emphysema</w:t>
            </w:r>
          </w:p>
          <w:p w14:paraId="18363D84" w14:textId="08E4A2FD"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Interstitial lung disease (e.g.</w:t>
            </w:r>
            <w:r w:rsidR="001B248C" w:rsidRPr="00600C1E">
              <w:rPr>
                <w:rFonts w:ascii="Arial" w:hAnsi="Arial" w:cs="Arial"/>
                <w:sz w:val="20"/>
                <w:szCs w:val="20"/>
              </w:rPr>
              <w:t>,</w:t>
            </w:r>
            <w:r w:rsidRPr="00600C1E">
              <w:rPr>
                <w:rFonts w:ascii="Arial" w:hAnsi="Arial" w:cs="Arial"/>
                <w:sz w:val="20"/>
                <w:szCs w:val="20"/>
              </w:rPr>
              <w:t xml:space="preserve"> IPF, sarcoidosis)</w:t>
            </w:r>
          </w:p>
          <w:p w14:paraId="73E2C23F" w14:textId="77777777" w:rsidR="00E01F80" w:rsidRPr="00600C1E" w:rsidRDefault="00E01F80" w:rsidP="007C2BB5">
            <w:pPr>
              <w:pStyle w:val="ListParagraph"/>
              <w:numPr>
                <w:ilvl w:val="0"/>
                <w:numId w:val="43"/>
              </w:numPr>
              <w:rPr>
                <w:rFonts w:ascii="Arial" w:hAnsi="Arial" w:cs="Arial"/>
                <w:sz w:val="20"/>
                <w:szCs w:val="20"/>
              </w:rPr>
            </w:pPr>
            <w:r w:rsidRPr="00600C1E">
              <w:rPr>
                <w:rFonts w:ascii="Arial" w:hAnsi="Arial" w:cs="Arial"/>
                <w:sz w:val="20"/>
                <w:szCs w:val="20"/>
              </w:rPr>
              <w:t>Chronic beryllium disease (CBD)</w:t>
            </w:r>
          </w:p>
          <w:p w14:paraId="5D42EE29"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Pulmonary edema</w:t>
            </w:r>
          </w:p>
          <w:p w14:paraId="6BB77DB9" w14:textId="77777777" w:rsidR="00537F10" w:rsidRPr="00600C1E" w:rsidRDefault="00537F10" w:rsidP="007C2BB5">
            <w:pPr>
              <w:pStyle w:val="ListParagraph"/>
              <w:numPr>
                <w:ilvl w:val="0"/>
                <w:numId w:val="43"/>
              </w:numPr>
              <w:rPr>
                <w:rFonts w:ascii="Arial" w:hAnsi="Arial" w:cs="Arial"/>
                <w:sz w:val="20"/>
                <w:szCs w:val="20"/>
              </w:rPr>
            </w:pPr>
            <w:r w:rsidRPr="00600C1E">
              <w:rPr>
                <w:rFonts w:ascii="Arial" w:hAnsi="Arial" w:cs="Arial"/>
                <w:sz w:val="20"/>
                <w:szCs w:val="20"/>
              </w:rPr>
              <w:t>Pulmonary vasculitis</w:t>
            </w:r>
          </w:p>
          <w:p w14:paraId="795F1272" w14:textId="77777777" w:rsidR="00537F10" w:rsidRPr="00600C1E" w:rsidRDefault="00537F10" w:rsidP="007C2BB5">
            <w:pPr>
              <w:pStyle w:val="ListParagraph"/>
              <w:numPr>
                <w:ilvl w:val="0"/>
                <w:numId w:val="43"/>
              </w:numPr>
              <w:rPr>
                <w:rFonts w:ascii="Arial" w:hAnsi="Arial" w:cs="Arial"/>
              </w:rPr>
            </w:pPr>
            <w:r w:rsidRPr="00600C1E">
              <w:rPr>
                <w:rFonts w:ascii="Arial" w:hAnsi="Arial" w:cs="Arial"/>
                <w:sz w:val="20"/>
                <w:szCs w:val="20"/>
              </w:rPr>
              <w:t>Pulmonary hypertension</w:t>
            </w:r>
          </w:p>
        </w:tc>
      </w:tr>
      <w:tr w:rsidR="00537F10" w:rsidRPr="006E0C9F" w14:paraId="6E86E81C" w14:textId="77777777" w:rsidTr="001F5EEA">
        <w:tc>
          <w:tcPr>
            <w:tcW w:w="5575" w:type="dxa"/>
          </w:tcPr>
          <w:p w14:paraId="56B4BB6B" w14:textId="0A727722" w:rsidR="00537F10" w:rsidRPr="00600C1E" w:rsidRDefault="007C2BB5" w:rsidP="007C2BB5">
            <w:pPr>
              <w:rPr>
                <w:rFonts w:ascii="Arial" w:hAnsi="Arial" w:cs="Arial"/>
                <w:b/>
                <w:iCs/>
                <w:sz w:val="20"/>
                <w:szCs w:val="20"/>
              </w:rPr>
            </w:pPr>
            <w:r w:rsidRPr="00600C1E">
              <w:rPr>
                <w:rFonts w:ascii="Arial" w:hAnsi="Arial" w:cs="Arial"/>
                <w:b/>
                <w:sz w:val="20"/>
                <w:szCs w:val="20"/>
              </w:rPr>
              <w:t>Diseases/Conditions that I</w:t>
            </w:r>
            <w:r w:rsidR="00537F10" w:rsidRPr="00600C1E">
              <w:rPr>
                <w:rFonts w:ascii="Arial" w:hAnsi="Arial" w:cs="Arial"/>
                <w:b/>
                <w:sz w:val="20"/>
                <w:szCs w:val="20"/>
              </w:rPr>
              <w:t>ncrease D</w:t>
            </w:r>
            <w:r w:rsidR="001F5EEA" w:rsidRPr="00600C1E">
              <w:rPr>
                <w:rFonts w:ascii="Arial" w:hAnsi="Arial" w:cs="Arial"/>
                <w:b/>
                <w:sz w:val="20"/>
                <w:szCs w:val="20"/>
              </w:rPr>
              <w:t>L</w:t>
            </w:r>
            <w:r w:rsidR="00537F10" w:rsidRPr="00600C1E">
              <w:rPr>
                <w:rFonts w:ascii="Arial" w:hAnsi="Arial" w:cs="Arial"/>
                <w:b/>
                <w:sz w:val="20"/>
                <w:szCs w:val="20"/>
                <w:vertAlign w:val="subscript"/>
              </w:rPr>
              <w:t>CO</w:t>
            </w:r>
          </w:p>
        </w:tc>
      </w:tr>
      <w:tr w:rsidR="00537F10" w:rsidRPr="006E0C9F" w14:paraId="2A67CAFE" w14:textId="77777777" w:rsidTr="001F5EEA">
        <w:trPr>
          <w:trHeight w:val="260"/>
        </w:trPr>
        <w:tc>
          <w:tcPr>
            <w:tcW w:w="5575" w:type="dxa"/>
          </w:tcPr>
          <w:p w14:paraId="48837E1F"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 xml:space="preserve">Polycythemia </w:t>
            </w:r>
          </w:p>
          <w:p w14:paraId="778A4027"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Left to right shunt</w:t>
            </w:r>
          </w:p>
          <w:p w14:paraId="0DCC10A8"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Pulmonary hemorrhage</w:t>
            </w:r>
          </w:p>
          <w:p w14:paraId="68A7B381"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Asthma</w:t>
            </w:r>
          </w:p>
          <w:p w14:paraId="049E37BB"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Exercise</w:t>
            </w:r>
          </w:p>
          <w:p w14:paraId="44CCA892"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Hb binding changes</w:t>
            </w:r>
          </w:p>
          <w:p w14:paraId="7A6BC63F"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Muller maneuver</w:t>
            </w:r>
          </w:p>
          <w:p w14:paraId="13A15D98"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Supine position</w:t>
            </w:r>
          </w:p>
          <w:p w14:paraId="309049B1" w14:textId="77777777" w:rsidR="00537F10" w:rsidRPr="00600C1E" w:rsidRDefault="00537F10" w:rsidP="007C2BB5">
            <w:pPr>
              <w:pStyle w:val="ListParagraph"/>
              <w:numPr>
                <w:ilvl w:val="0"/>
                <w:numId w:val="45"/>
              </w:numPr>
              <w:rPr>
                <w:rFonts w:ascii="Arial" w:hAnsi="Arial" w:cs="Arial"/>
                <w:sz w:val="20"/>
                <w:szCs w:val="20"/>
              </w:rPr>
            </w:pPr>
            <w:r w:rsidRPr="00600C1E">
              <w:rPr>
                <w:rFonts w:ascii="Arial" w:hAnsi="Arial" w:cs="Arial"/>
                <w:sz w:val="20"/>
                <w:szCs w:val="20"/>
              </w:rPr>
              <w:t>Obesity</w:t>
            </w:r>
          </w:p>
        </w:tc>
      </w:tr>
    </w:tbl>
    <w:p w14:paraId="6AE334E2" w14:textId="77777777" w:rsidR="00537F10" w:rsidRPr="00A752D9" w:rsidRDefault="00537F10" w:rsidP="00537F10">
      <w:pPr>
        <w:rPr>
          <w:rFonts w:ascii="Times New Roman" w:hAnsi="Times New Roman"/>
          <w:sz w:val="16"/>
          <w:szCs w:val="16"/>
        </w:rPr>
      </w:pPr>
    </w:p>
    <w:p w14:paraId="62DB7E89" w14:textId="5B7E3BFE" w:rsidR="00537F10" w:rsidRPr="00600C1E" w:rsidRDefault="007C2BB5" w:rsidP="00A752D9">
      <w:pPr>
        <w:rPr>
          <w:rFonts w:ascii="Arial" w:hAnsi="Arial" w:cs="Arial"/>
          <w:i/>
          <w:sz w:val="20"/>
          <w:szCs w:val="20"/>
        </w:rPr>
      </w:pPr>
      <w:r w:rsidRPr="00600C1E">
        <w:rPr>
          <w:rFonts w:ascii="Arial" w:hAnsi="Arial" w:cs="Arial"/>
          <w:sz w:val="20"/>
          <w:szCs w:val="20"/>
        </w:rPr>
        <w:t xml:space="preserve">Adapted from </w:t>
      </w:r>
      <w:r w:rsidR="00537F10" w:rsidRPr="00600C1E">
        <w:rPr>
          <w:rFonts w:ascii="Arial" w:hAnsi="Arial" w:cs="Arial"/>
          <w:sz w:val="20"/>
          <w:szCs w:val="20"/>
        </w:rPr>
        <w:t>MacIntyre N, Crapo R, Viegi G. Stadardization of the single-breath determination of carbon monoxide uptake in the lung</w:t>
      </w:r>
      <w:r w:rsidR="00537F10" w:rsidRPr="00600C1E">
        <w:rPr>
          <w:rFonts w:ascii="Arial" w:hAnsi="Arial" w:cs="Arial"/>
          <w:iCs/>
          <w:sz w:val="20"/>
          <w:szCs w:val="20"/>
        </w:rPr>
        <w:t xml:space="preserve">. </w:t>
      </w:r>
      <w:r w:rsidR="00537F10" w:rsidRPr="00600C1E">
        <w:rPr>
          <w:rFonts w:ascii="Arial" w:hAnsi="Arial" w:cs="Arial"/>
          <w:i/>
          <w:iCs/>
          <w:sz w:val="20"/>
          <w:szCs w:val="20"/>
        </w:rPr>
        <w:t>Eur Res</w:t>
      </w:r>
      <w:r w:rsidRPr="00600C1E">
        <w:rPr>
          <w:rFonts w:ascii="Arial" w:hAnsi="Arial" w:cs="Arial"/>
          <w:i/>
          <w:iCs/>
          <w:sz w:val="20"/>
          <w:szCs w:val="20"/>
        </w:rPr>
        <w:t>pir J</w:t>
      </w:r>
      <w:r w:rsidRPr="00600C1E">
        <w:rPr>
          <w:rFonts w:ascii="Arial" w:hAnsi="Arial" w:cs="Arial"/>
          <w:iCs/>
          <w:sz w:val="20"/>
          <w:szCs w:val="20"/>
        </w:rPr>
        <w:t xml:space="preserve">. 2005;26:720-35. Additional source: </w:t>
      </w:r>
      <w:r w:rsidRPr="00600C1E">
        <w:rPr>
          <w:rFonts w:ascii="Arial" w:hAnsi="Arial" w:cs="Arial"/>
          <w:sz w:val="20"/>
          <w:szCs w:val="20"/>
        </w:rPr>
        <w:t xml:space="preserve">Pappas GP, Newman LS. Early pulmonary physiologic abnormalities in beryllium disease. </w:t>
      </w:r>
      <w:r w:rsidRPr="00600C1E">
        <w:rPr>
          <w:rFonts w:ascii="Arial" w:hAnsi="Arial" w:cs="Arial"/>
          <w:i/>
          <w:sz w:val="20"/>
          <w:szCs w:val="20"/>
        </w:rPr>
        <w:t>Am Rev Respir Dis</w:t>
      </w:r>
      <w:r w:rsidRPr="00600C1E">
        <w:rPr>
          <w:rFonts w:ascii="Arial" w:hAnsi="Arial" w:cs="Arial"/>
          <w:sz w:val="20"/>
          <w:szCs w:val="20"/>
        </w:rPr>
        <w:t>. 1993;148:661</w:t>
      </w:r>
      <w:r w:rsidR="00462852" w:rsidRPr="00600C1E">
        <w:rPr>
          <w:rFonts w:ascii="Arial" w:hAnsi="Arial" w:cs="Arial"/>
          <w:sz w:val="20"/>
          <w:szCs w:val="20"/>
        </w:rPr>
        <w:t>-</w:t>
      </w:r>
      <w:r w:rsidRPr="00600C1E">
        <w:rPr>
          <w:rFonts w:ascii="Arial" w:hAnsi="Arial" w:cs="Arial"/>
          <w:sz w:val="20"/>
          <w:szCs w:val="20"/>
        </w:rPr>
        <w:t>6.</w:t>
      </w:r>
    </w:p>
    <w:p w14:paraId="19924150" w14:textId="77777777" w:rsidR="00A5651E" w:rsidRPr="00600C1E" w:rsidRDefault="00A5651E" w:rsidP="00BB2151">
      <w:pPr>
        <w:rPr>
          <w:rFonts w:ascii="Arial" w:hAnsi="Arial" w:cs="Arial"/>
          <w:i/>
          <w:sz w:val="22"/>
          <w:szCs w:val="22"/>
        </w:rPr>
      </w:pPr>
    </w:p>
    <w:p w14:paraId="1AE050FD" w14:textId="77777777" w:rsidR="00BB2151" w:rsidRPr="00600C1E" w:rsidRDefault="00BB2151" w:rsidP="00BB2151">
      <w:pPr>
        <w:rPr>
          <w:rFonts w:ascii="Arial" w:hAnsi="Arial" w:cs="Arial"/>
          <w:sz w:val="22"/>
          <w:szCs w:val="22"/>
        </w:rPr>
      </w:pPr>
      <w:r w:rsidRPr="00600C1E">
        <w:rPr>
          <w:rFonts w:ascii="Arial" w:hAnsi="Arial" w:cs="Arial"/>
          <w:i/>
          <w:sz w:val="22"/>
          <w:szCs w:val="22"/>
        </w:rPr>
        <w:t>Rationale for Recommendations</w:t>
      </w:r>
    </w:p>
    <w:p w14:paraId="2A8FB2DB" w14:textId="208CE9FB" w:rsidR="00F16146" w:rsidRPr="00600C1E" w:rsidRDefault="00BB2151" w:rsidP="00BB2151">
      <w:pPr>
        <w:rPr>
          <w:rFonts w:ascii="Arial" w:hAnsi="Arial" w:cs="Arial"/>
          <w:sz w:val="18"/>
          <w:szCs w:val="18"/>
        </w:rPr>
      </w:pPr>
      <w:r w:rsidRPr="00600C1E">
        <w:rPr>
          <w:rFonts w:ascii="Arial" w:hAnsi="Arial" w:cs="Arial"/>
          <w:sz w:val="22"/>
          <w:szCs w:val="22"/>
        </w:rPr>
        <w:t>Eterovic</w:t>
      </w:r>
      <w:r w:rsidR="00233946" w:rsidRPr="00600C1E">
        <w:rPr>
          <w:rFonts w:ascii="Arial" w:hAnsi="Arial" w:cs="Arial"/>
          <w:sz w:val="22"/>
          <w:szCs w:val="22"/>
        </w:rPr>
        <w:t>,</w:t>
      </w:r>
      <w:r w:rsidRPr="00600C1E">
        <w:rPr>
          <w:rFonts w:ascii="Arial" w:hAnsi="Arial" w:cs="Arial"/>
          <w:sz w:val="22"/>
          <w:szCs w:val="22"/>
        </w:rPr>
        <w:t xml:space="preserve"> et al.</w:t>
      </w:r>
      <w:r w:rsidR="00A752D9" w:rsidRPr="00600C1E">
        <w:rPr>
          <w:rFonts w:ascii="Arial" w:hAnsi="Arial" w:cs="Arial"/>
          <w:sz w:val="22"/>
          <w:szCs w:val="22"/>
        </w:rPr>
        <w:t>,</w:t>
      </w:r>
      <w:r w:rsidRPr="00600C1E">
        <w:rPr>
          <w:rFonts w:ascii="Arial" w:hAnsi="Arial" w:cs="Arial"/>
          <w:sz w:val="22"/>
          <w:szCs w:val="22"/>
        </w:rPr>
        <w:t xml:space="preserve"> reported good correlation between changes in DL</w:t>
      </w:r>
      <w:r w:rsidRPr="00600C1E">
        <w:rPr>
          <w:rFonts w:ascii="Arial" w:hAnsi="Arial" w:cs="Arial"/>
          <w:sz w:val="22"/>
          <w:szCs w:val="22"/>
          <w:vertAlign w:val="subscript"/>
        </w:rPr>
        <w:t>CO</w:t>
      </w:r>
      <w:r w:rsidRPr="00600C1E">
        <w:rPr>
          <w:rFonts w:ascii="Arial" w:hAnsi="Arial" w:cs="Arial"/>
          <w:sz w:val="22"/>
          <w:szCs w:val="22"/>
        </w:rPr>
        <w:t xml:space="preserve"> values and asbestos related lung disease.</w:t>
      </w:r>
      <w:r w:rsidR="008C74B0" w:rsidRPr="00600C1E">
        <w:rPr>
          <w:rFonts w:ascii="Arial" w:hAnsi="Arial" w:cs="Arial"/>
          <w:sz w:val="22"/>
          <w:szCs w:val="22"/>
          <w:vertAlign w:val="superscript"/>
        </w:rPr>
        <w:fldChar w:fldCharType="begin"/>
      </w:r>
      <w:r w:rsidR="00CA391E" w:rsidRPr="00600C1E">
        <w:rPr>
          <w:rFonts w:ascii="Arial" w:hAnsi="Arial" w:cs="Arial"/>
          <w:sz w:val="22"/>
          <w:szCs w:val="22"/>
          <w:vertAlign w:val="superscript"/>
        </w:rPr>
        <w:instrText xml:space="preserve"> ADDIN EN.CITE &lt;EndNote&gt;&lt;Cite&gt;&lt;Author&gt;Eterovic&lt;/Author&gt;&lt;Year&gt;1993&lt;/Year&gt;&lt;RecNum&gt;86&lt;/RecNum&gt;&lt;DisplayText&gt;(103)&lt;/DisplayText&gt;&lt;record&gt;&lt;rec-number&gt;86&lt;/rec-number&gt;&lt;foreign-keys&gt;&lt;key app="EN" db-id="50sfsfxd3v5p2ue9zx3p5tttta990vs0d9ft" timestamp="1402065716"&gt;86&lt;/key&gt;&lt;/foreign-keys&gt;&lt;ref-type name="Journal Article"&gt;17&lt;/ref-type&gt;&lt;contributors&gt;&lt;authors&gt;&lt;author&gt;Eterovic, D.&lt;/author&gt;&lt;author&gt;Dujic, Z.&lt;/author&gt;&lt;author&gt;Tocilj, J.&lt;/author&gt;&lt;author&gt;Capkun, V.&lt;/author&gt;&lt;/authors&gt;&lt;/contributors&gt;&lt;auth-address&gt;Department of Nuclear Medicine, Clinical Hospital Split, Republic of Croatia.&lt;/auth-address&gt;&lt;titles&gt;&lt;title&gt;High resolution pulmonary computed tomography scans quantified by analysis of density distribution: application to asbestosis&lt;/title&gt;&lt;secondary-title&gt;Br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514-9&lt;/pages&gt;&lt;volume&gt;50&lt;/volume&gt;&lt;number&gt;6&lt;/number&gt;&lt;keywords&gt;&lt;keyword&gt;Adult&lt;/keyword&gt;&lt;keyword&gt;Asbestosis/*radiography&lt;/keyword&gt;&lt;keyword&gt;Female&lt;/keyword&gt;&lt;keyword&gt;Forced Expiratory Volume&lt;/keyword&gt;&lt;keyword&gt;Humans&lt;/keyword&gt;&lt;keyword&gt;Lung Diseases/*radiography&lt;/keyword&gt;&lt;keyword&gt;Male&lt;/keyword&gt;&lt;keyword&gt;Peak Expiratory Flow Rate&lt;/keyword&gt;&lt;keyword&gt;Smoking&lt;/keyword&gt;&lt;keyword&gt;Tomography, X-Ray Computed/*methods&lt;/keyword&gt;&lt;keyword&gt;Vital Capacity&lt;/keyword&gt;&lt;/keywords&gt;&lt;dates&gt;&lt;year&gt;1993&lt;/year&gt;&lt;pub-dates&gt;&lt;date&gt;Jun&lt;/date&gt;&lt;/pub-dates&gt;&lt;/dates&gt;&lt;isbn&gt;0007-1072 (Print)&amp;#xD;0007-1072 (Linking)&lt;/isbn&gt;&lt;accession-num&gt;8329317&lt;/accession-num&gt;&lt;urls&gt;&lt;related-urls&gt;&lt;url&gt;http://www.ncbi.nlm.nih.gov/pubmed/8329317&lt;/url&gt;&lt;/related-urls&gt;&lt;/urls&gt;&lt;custom2&gt;1035478&lt;/custom2&gt;&lt;/record&gt;&lt;/Cite&gt;&lt;/EndNote&gt;</w:instrText>
      </w:r>
      <w:r w:rsidR="008C74B0" w:rsidRPr="00600C1E">
        <w:rPr>
          <w:rFonts w:ascii="Arial" w:hAnsi="Arial" w:cs="Arial"/>
          <w:sz w:val="22"/>
          <w:szCs w:val="22"/>
          <w:vertAlign w:val="superscript"/>
        </w:rPr>
        <w:fldChar w:fldCharType="separate"/>
      </w:r>
      <w:r w:rsidR="00CA391E" w:rsidRPr="00600C1E">
        <w:rPr>
          <w:rFonts w:ascii="Arial" w:hAnsi="Arial" w:cs="Arial"/>
          <w:noProof/>
          <w:sz w:val="22"/>
          <w:szCs w:val="22"/>
          <w:vertAlign w:val="superscript"/>
        </w:rPr>
        <w:t>(103)</w:t>
      </w:r>
      <w:r w:rsidR="008C74B0" w:rsidRPr="00600C1E">
        <w:rPr>
          <w:rFonts w:ascii="Arial" w:hAnsi="Arial" w:cs="Arial"/>
          <w:sz w:val="22"/>
          <w:szCs w:val="22"/>
          <w:vertAlign w:val="superscript"/>
        </w:rPr>
        <w:fldChar w:fldCharType="end"/>
      </w:r>
      <w:r w:rsidR="0086142D" w:rsidRPr="00600C1E">
        <w:rPr>
          <w:rFonts w:ascii="Arial" w:hAnsi="Arial" w:cs="Arial"/>
          <w:sz w:val="22"/>
          <w:szCs w:val="22"/>
        </w:rPr>
        <w:t xml:space="preserve"> </w:t>
      </w:r>
      <w:r w:rsidRPr="00600C1E">
        <w:rPr>
          <w:rFonts w:ascii="Arial" w:hAnsi="Arial" w:cs="Arial"/>
          <w:sz w:val="22"/>
          <w:szCs w:val="22"/>
        </w:rPr>
        <w:t>Dujic</w:t>
      </w:r>
      <w:r w:rsidR="00233946" w:rsidRPr="00600C1E">
        <w:rPr>
          <w:rFonts w:ascii="Arial" w:hAnsi="Arial" w:cs="Arial"/>
          <w:sz w:val="22"/>
          <w:szCs w:val="22"/>
        </w:rPr>
        <w:t>,</w:t>
      </w:r>
      <w:r w:rsidRPr="00600C1E">
        <w:rPr>
          <w:rFonts w:ascii="Arial" w:hAnsi="Arial" w:cs="Arial"/>
          <w:sz w:val="22"/>
          <w:szCs w:val="22"/>
        </w:rPr>
        <w:t xml:space="preserve"> et al</w:t>
      </w:r>
      <w:r w:rsidR="0086142D" w:rsidRPr="00600C1E">
        <w:rPr>
          <w:rFonts w:ascii="Arial" w:hAnsi="Arial" w:cs="Arial"/>
          <w:sz w:val="22"/>
          <w:szCs w:val="22"/>
        </w:rPr>
        <w:t>.</w:t>
      </w:r>
      <w:r w:rsidR="00A752D9" w:rsidRPr="00600C1E">
        <w:rPr>
          <w:rFonts w:ascii="Arial" w:hAnsi="Arial" w:cs="Arial"/>
          <w:sz w:val="22"/>
          <w:szCs w:val="22"/>
        </w:rPr>
        <w:t>,</w:t>
      </w:r>
      <w:r w:rsidRPr="00600C1E">
        <w:rPr>
          <w:rFonts w:ascii="Arial" w:hAnsi="Arial" w:cs="Arial"/>
          <w:sz w:val="22"/>
          <w:szCs w:val="22"/>
        </w:rPr>
        <w:t xml:space="preserve"> reported DL</w:t>
      </w:r>
      <w:r w:rsidRPr="00600C1E">
        <w:rPr>
          <w:rFonts w:ascii="Arial" w:hAnsi="Arial" w:cs="Arial"/>
          <w:sz w:val="22"/>
          <w:szCs w:val="22"/>
          <w:vertAlign w:val="subscript"/>
        </w:rPr>
        <w:t>CO</w:t>
      </w:r>
      <w:r w:rsidRPr="00600C1E">
        <w:rPr>
          <w:rFonts w:ascii="Arial" w:hAnsi="Arial" w:cs="Arial"/>
          <w:sz w:val="22"/>
          <w:szCs w:val="22"/>
        </w:rPr>
        <w:t xml:space="preserve"> value changes</w:t>
      </w:r>
      <w:r w:rsidR="00CA0B0E" w:rsidRPr="00600C1E">
        <w:rPr>
          <w:rFonts w:ascii="Arial" w:hAnsi="Arial" w:cs="Arial"/>
          <w:sz w:val="22"/>
          <w:szCs w:val="22"/>
        </w:rPr>
        <w:t xml:space="preserve"> may</w:t>
      </w:r>
      <w:r w:rsidRPr="00600C1E">
        <w:rPr>
          <w:rFonts w:ascii="Arial" w:hAnsi="Arial" w:cs="Arial"/>
          <w:sz w:val="22"/>
          <w:szCs w:val="22"/>
        </w:rPr>
        <w:t xml:space="preserve"> proceed radiographic evidence of asbestos related lung disease.</w:t>
      </w:r>
      <w:r w:rsidR="008C74B0" w:rsidRPr="00600C1E">
        <w:rPr>
          <w:rFonts w:ascii="Arial" w:hAnsi="Arial" w:cs="Arial"/>
          <w:sz w:val="22"/>
          <w:szCs w:val="22"/>
          <w:vertAlign w:val="superscript"/>
        </w:rPr>
        <w:fldChar w:fldCharType="begin"/>
      </w:r>
      <w:r w:rsidR="00CA391E" w:rsidRPr="00600C1E">
        <w:rPr>
          <w:rFonts w:ascii="Arial" w:hAnsi="Arial" w:cs="Arial"/>
          <w:sz w:val="22"/>
          <w:szCs w:val="22"/>
          <w:vertAlign w:val="superscript"/>
        </w:rPr>
        <w:instrText xml:space="preserve"> ADDIN EN.CITE &lt;EndNote&gt;&lt;Cite&gt;&lt;Author&gt;Dujic&lt;/Author&gt;&lt;Year&gt;1992&lt;/Year&gt;&lt;RecNum&gt;104&lt;/RecNum&gt;&lt;DisplayText&gt;(124)&lt;/DisplayText&gt;&lt;record&gt;&lt;rec-number&gt;104&lt;/rec-number&gt;&lt;foreign-keys&gt;&lt;key app="EN" db-id="50sfsfxd3v5p2ue9zx3p5tttta990vs0d9ft" timestamp="1402070445"&gt;104&lt;/key&gt;&lt;/foreign-keys&gt;&lt;ref-type name="Journal Article"&gt;17&lt;/ref-type&gt;&lt;contributors&gt;&lt;authors&gt;&lt;author&gt;Dujic, Z.&lt;/author&gt;&lt;author&gt;Tocilj, J.&lt;/author&gt;&lt;author&gt;Boschi, S.&lt;/author&gt;&lt;author&gt;Saric, M.&lt;/author&gt;&lt;author&gt;Eterovic, D.&lt;/author&gt;&lt;/authors&gt;&lt;/contributors&gt;&lt;auth-address&gt;Department of Physiology, University of Zagreb Medical School--Section in Split, Republic of Croatia.&lt;/auth-address&gt;&lt;titles&gt;&lt;title&gt;Biphasic lung diffusing capacity: detection of early asbestos induced changes in lung function&lt;/title&gt;&lt;secondary-title&gt;Br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medicine&lt;/abbr-1&gt;&lt;/alt-periodical&gt;&lt;pages&gt;260-7&lt;/pages&gt;&lt;volume&gt;49&lt;/volume&gt;&lt;number&gt;4&lt;/number&gt;&lt;keywords&gt;&lt;keyword&gt;Adult&lt;/keyword&gt;&lt;keyword&gt;Asbestos/*adverse effects&lt;/keyword&gt;&lt;keyword&gt;Asbestos, Serpentine&lt;/keyword&gt;&lt;keyword&gt;Asbestosis/drug therapy/*physiopathology&lt;/keyword&gt;&lt;keyword&gt;Carbon Monoxide&lt;/keyword&gt;&lt;keyword&gt;Follow-Up Studies&lt;/keyword&gt;&lt;keyword&gt;Humans&lt;/keyword&gt;&lt;keyword&gt;Indomethacin/therapeutic use&lt;/keyword&gt;&lt;keyword&gt;Lung/*physiopathology&lt;/keyword&gt;&lt;keyword&gt;Male&lt;/keyword&gt;&lt;keyword&gt;Pulmonary Diffusing Capacity/*physiology&lt;/keyword&gt;&lt;/keywords&gt;&lt;dates&gt;&lt;year&gt;1992&lt;/year&gt;&lt;pub-dates&gt;&lt;date&gt;Apr&lt;/date&gt;&lt;/pub-dates&gt;&lt;/dates&gt;&lt;isbn&gt;0007-1072 (Print)&amp;#xD;0007-1072 (Linking)&lt;/isbn&gt;&lt;accession-num&gt;1315153&lt;/accession-num&gt;&lt;urls&gt;&lt;related-urls&gt;&lt;url&gt;http://www.ncbi.nlm.nih.gov/pubmed/1315153&lt;/url&gt;&lt;/related-urls&gt;&lt;/urls&gt;&lt;custom2&gt;1012108&lt;/custom2&gt;&lt;/record&gt;&lt;/Cite&gt;&lt;/EndNote&gt;</w:instrText>
      </w:r>
      <w:r w:rsidR="008C74B0" w:rsidRPr="00600C1E">
        <w:rPr>
          <w:rFonts w:ascii="Arial" w:hAnsi="Arial" w:cs="Arial"/>
          <w:sz w:val="22"/>
          <w:szCs w:val="22"/>
          <w:vertAlign w:val="superscript"/>
        </w:rPr>
        <w:fldChar w:fldCharType="separate"/>
      </w:r>
      <w:r w:rsidR="00CA391E" w:rsidRPr="00600C1E">
        <w:rPr>
          <w:rFonts w:ascii="Arial" w:hAnsi="Arial" w:cs="Arial"/>
          <w:noProof/>
          <w:sz w:val="22"/>
          <w:szCs w:val="22"/>
          <w:vertAlign w:val="superscript"/>
        </w:rPr>
        <w:t>(124)</w:t>
      </w:r>
      <w:r w:rsidR="008C74B0" w:rsidRPr="00600C1E">
        <w:rPr>
          <w:rFonts w:ascii="Arial" w:hAnsi="Arial" w:cs="Arial"/>
          <w:sz w:val="22"/>
          <w:szCs w:val="22"/>
          <w:vertAlign w:val="superscript"/>
        </w:rPr>
        <w:fldChar w:fldCharType="end"/>
      </w:r>
      <w:r w:rsidRPr="00600C1E">
        <w:rPr>
          <w:rFonts w:ascii="Arial" w:hAnsi="Arial" w:cs="Arial"/>
          <w:sz w:val="22"/>
          <w:szCs w:val="22"/>
        </w:rPr>
        <w:t xml:space="preserve"> Abejie</w:t>
      </w:r>
      <w:r w:rsidR="00233946" w:rsidRPr="00600C1E">
        <w:rPr>
          <w:rFonts w:ascii="Arial" w:hAnsi="Arial" w:cs="Arial"/>
          <w:sz w:val="22"/>
          <w:szCs w:val="22"/>
        </w:rPr>
        <w:t>,</w:t>
      </w:r>
      <w:r w:rsidRPr="00600C1E">
        <w:rPr>
          <w:rFonts w:ascii="Arial" w:hAnsi="Arial" w:cs="Arial"/>
          <w:sz w:val="22"/>
          <w:szCs w:val="22"/>
        </w:rPr>
        <w:t xml:space="preserve"> et al</w:t>
      </w:r>
      <w:r w:rsidR="0086142D" w:rsidRPr="00600C1E">
        <w:rPr>
          <w:rFonts w:ascii="Arial" w:hAnsi="Arial" w:cs="Arial"/>
          <w:sz w:val="22"/>
          <w:szCs w:val="22"/>
        </w:rPr>
        <w:t>.</w:t>
      </w:r>
      <w:r w:rsidR="00A752D9" w:rsidRPr="00600C1E">
        <w:rPr>
          <w:rFonts w:ascii="Arial" w:hAnsi="Arial" w:cs="Arial"/>
          <w:sz w:val="22"/>
          <w:szCs w:val="22"/>
        </w:rPr>
        <w:t>,</w:t>
      </w:r>
      <w:r w:rsidRPr="00600C1E">
        <w:rPr>
          <w:rFonts w:ascii="Arial" w:hAnsi="Arial" w:cs="Arial"/>
          <w:sz w:val="22"/>
          <w:szCs w:val="22"/>
        </w:rPr>
        <w:t xml:space="preserve"> reported a decrease in DL</w:t>
      </w:r>
      <w:r w:rsidRPr="00600C1E">
        <w:rPr>
          <w:rFonts w:ascii="Arial" w:hAnsi="Arial" w:cs="Arial"/>
          <w:sz w:val="22"/>
          <w:szCs w:val="22"/>
          <w:vertAlign w:val="subscript"/>
        </w:rPr>
        <w:t>CO</w:t>
      </w:r>
      <w:r w:rsidRPr="00600C1E">
        <w:rPr>
          <w:rFonts w:ascii="Arial" w:hAnsi="Arial" w:cs="Arial"/>
          <w:sz w:val="22"/>
          <w:szCs w:val="22"/>
        </w:rPr>
        <w:t xml:space="preserve"> values in employees exposed to asbestos fibers without evidence of asbestosis on chest radiographs and even larger decreases in employees with findings consistent with asbestosis on chest radiographs.</w:t>
      </w:r>
      <w:r w:rsidR="008C74B0" w:rsidRPr="00600C1E">
        <w:rPr>
          <w:rFonts w:ascii="Arial" w:hAnsi="Arial" w:cs="Arial"/>
          <w:sz w:val="22"/>
          <w:szCs w:val="22"/>
          <w:vertAlign w:val="superscript"/>
        </w:rPr>
        <w:fldChar w:fldCharType="begin"/>
      </w:r>
      <w:r w:rsidR="00CA391E" w:rsidRPr="00600C1E">
        <w:rPr>
          <w:rFonts w:ascii="Arial" w:hAnsi="Arial" w:cs="Arial"/>
          <w:sz w:val="22"/>
          <w:szCs w:val="22"/>
          <w:vertAlign w:val="superscript"/>
        </w:rPr>
        <w:instrText xml:space="preserve"> ADDIN EN.CITE &lt;EndNote&gt;&lt;Cite&gt;&lt;Author&gt;Abejie&lt;/Author&gt;&lt;Year&gt;2010&lt;/Year&gt;&lt;RecNum&gt;105&lt;/RecNum&gt;&lt;DisplayText&gt;(125)&lt;/DisplayText&gt;&lt;record&gt;&lt;rec-number&gt;105&lt;/rec-number&gt;&lt;foreign-keys&gt;&lt;key app="EN" db-id="50sfsfxd3v5p2ue9zx3p5tttta990vs0d9ft" timestamp="1402070582"&gt;105&lt;/key&gt;&lt;/foreign-keys&gt;&lt;ref-type name="Journal Article"&gt;17&lt;/ref-type&gt;&lt;contributors&gt;&lt;authors&gt;&lt;author&gt;Abejie, B. A.&lt;/author&gt;&lt;author&gt;Wang, X.&lt;/author&gt;&lt;author&gt;Kales, S. N.&lt;/author&gt;&lt;author&gt;Christiani, D. C.&lt;/author&gt;&lt;/authors&gt;&lt;/contributors&gt;&lt;auth-address&gt;Harvard School of Public Health, Boston, MA, USA. dchris@hsph.harvard.edu.&lt;/auth-address&gt;&lt;titles&gt;&lt;title&gt;Patterns of pulmonary dysfunction in asbestos workers: a cross-sectional study&lt;/title&gt;&lt;secondary-title&gt;J Occup Med Toxicol&lt;/secondary-title&gt;&lt;alt-title&gt;Journal of occupational medicine and toxicology&lt;/alt-title&gt;&lt;/titles&gt;&lt;periodical&gt;&lt;full-title&gt;J Occup Med Toxicol&lt;/full-title&gt;&lt;abbr-1&gt;Journal of occupational medicine and toxicology&lt;/abbr-1&gt;&lt;/periodical&gt;&lt;alt-periodical&gt;&lt;full-title&gt;J Occup Med Toxicol&lt;/full-title&gt;&lt;abbr-1&gt;Journal of occupational medicine and toxicology&lt;/abbr-1&gt;&lt;/alt-periodical&gt;&lt;pages&gt;12&lt;/pages&gt;&lt;volume&gt;5&lt;/volume&gt;&lt;dates&gt;&lt;year&gt;2010&lt;/year&gt;&lt;/dates&gt;&lt;isbn&gt;1745-6673 (Electronic)&amp;#xD;1745-6673 (Linking)&lt;/isbn&gt;&lt;accession-num&gt;20525229&lt;/accession-num&gt;&lt;urls&gt;&lt;related-urls&gt;&lt;url&gt;http://www.ncbi.nlm.nih.gov/pubmed/20525229&lt;/url&gt;&lt;/related-urls&gt;&lt;/urls&gt;&lt;custom2&gt;2890695&lt;/custom2&gt;&lt;electronic-resource-num&gt;10.1186/1745-6673-5-12&lt;/electronic-resource-num&gt;&lt;/record&gt;&lt;/Cite&gt;&lt;/EndNote&gt;</w:instrText>
      </w:r>
      <w:r w:rsidR="008C74B0" w:rsidRPr="00600C1E">
        <w:rPr>
          <w:rFonts w:ascii="Arial" w:hAnsi="Arial" w:cs="Arial"/>
          <w:sz w:val="22"/>
          <w:szCs w:val="22"/>
          <w:vertAlign w:val="superscript"/>
        </w:rPr>
        <w:fldChar w:fldCharType="separate"/>
      </w:r>
      <w:r w:rsidR="00CA391E" w:rsidRPr="00600C1E">
        <w:rPr>
          <w:rFonts w:ascii="Arial" w:hAnsi="Arial" w:cs="Arial"/>
          <w:noProof/>
          <w:sz w:val="22"/>
          <w:szCs w:val="22"/>
          <w:vertAlign w:val="superscript"/>
        </w:rPr>
        <w:t>(125)</w:t>
      </w:r>
      <w:r w:rsidR="008C74B0" w:rsidRPr="00600C1E">
        <w:rPr>
          <w:rFonts w:ascii="Arial" w:hAnsi="Arial" w:cs="Arial"/>
          <w:sz w:val="22"/>
          <w:szCs w:val="22"/>
          <w:vertAlign w:val="superscript"/>
        </w:rPr>
        <w:fldChar w:fldCharType="end"/>
      </w:r>
      <w:r w:rsidRPr="00600C1E">
        <w:rPr>
          <w:rFonts w:ascii="Arial" w:hAnsi="Arial" w:cs="Arial"/>
          <w:sz w:val="22"/>
          <w:szCs w:val="22"/>
          <w:vertAlign w:val="superscript"/>
        </w:rPr>
        <w:t xml:space="preserve"> </w:t>
      </w:r>
    </w:p>
    <w:p w14:paraId="65CD5732" w14:textId="77777777" w:rsidR="00342FA4" w:rsidRPr="00600C1E" w:rsidRDefault="00342FA4" w:rsidP="00BB2151">
      <w:pPr>
        <w:rPr>
          <w:rFonts w:ascii="Arial" w:hAnsi="Arial" w:cs="Arial"/>
          <w:sz w:val="18"/>
          <w:szCs w:val="18"/>
        </w:rPr>
      </w:pPr>
    </w:p>
    <w:p w14:paraId="1196F8A0" w14:textId="77777777" w:rsidR="00342FA4" w:rsidRPr="00600C1E" w:rsidRDefault="00342FA4" w:rsidP="00342FA4">
      <w:pPr>
        <w:rPr>
          <w:rFonts w:ascii="Arial" w:hAnsi="Arial" w:cs="Arial"/>
          <w:i/>
          <w:sz w:val="22"/>
          <w:szCs w:val="22"/>
        </w:rPr>
      </w:pPr>
      <w:r w:rsidRPr="00600C1E">
        <w:rPr>
          <w:rFonts w:ascii="Arial" w:hAnsi="Arial" w:cs="Arial"/>
          <w:i/>
          <w:sz w:val="22"/>
          <w:szCs w:val="22"/>
        </w:rPr>
        <w:t>Evidence for the Use of DL</w:t>
      </w:r>
      <w:r w:rsidRPr="00600C1E">
        <w:rPr>
          <w:rFonts w:ascii="Arial" w:hAnsi="Arial" w:cs="Arial"/>
          <w:i/>
          <w:sz w:val="22"/>
          <w:szCs w:val="22"/>
          <w:vertAlign w:val="subscript"/>
        </w:rPr>
        <w:t>CO</w:t>
      </w:r>
    </w:p>
    <w:p w14:paraId="67CCD555" w14:textId="58F90F8C" w:rsidR="00342FA4" w:rsidRPr="00600C1E" w:rsidRDefault="00342FA4" w:rsidP="00342FA4">
      <w:pPr>
        <w:rPr>
          <w:rFonts w:ascii="Arial" w:hAnsi="Arial" w:cs="Arial"/>
          <w:sz w:val="18"/>
          <w:szCs w:val="18"/>
        </w:rPr>
      </w:pPr>
      <w:r w:rsidRPr="00600C1E">
        <w:rPr>
          <w:rFonts w:ascii="Arial" w:hAnsi="Arial" w:cs="Arial"/>
          <w:sz w:val="22"/>
          <w:szCs w:val="22"/>
        </w:rPr>
        <w:t xml:space="preserve">There are 6 moderate-quality studies </w:t>
      </w:r>
      <w:r w:rsidR="00107B15" w:rsidRPr="00600C1E">
        <w:rPr>
          <w:rFonts w:ascii="Arial" w:hAnsi="Arial" w:cs="Arial"/>
          <w:sz w:val="22"/>
          <w:szCs w:val="22"/>
        </w:rPr>
        <w:t>incorporated into this analysis</w:t>
      </w:r>
      <w:r w:rsidRPr="00600C1E">
        <w:rPr>
          <w:rFonts w:ascii="Arial" w:hAnsi="Arial" w:cs="Arial"/>
          <w:sz w:val="22"/>
          <w:szCs w:val="22"/>
        </w:rPr>
        <w:t>.</w:t>
      </w:r>
      <w:r w:rsidR="008C74B0" w:rsidRPr="00600C1E">
        <w:rPr>
          <w:rFonts w:ascii="Arial" w:hAnsi="Arial" w:cs="Arial"/>
          <w:sz w:val="22"/>
          <w:szCs w:val="22"/>
          <w:vertAlign w:val="superscript"/>
        </w:rPr>
        <w:fldChar w:fldCharType="begin">
          <w:fldData xml:space="preserve">PEVuZE5vdGU+PENpdGU+PEF1dGhvcj5EdWppYzwvQXV0aG9yPjxZZWFyPjE5OTI8L1llYXI+PFJl
Y051bT4xMDQ8L1JlY051bT48RGlzcGxheVRleHQ+KDEwMywgMTI0LTEyOCk8L0Rpc3BsYXlUZXh0
PjxyZWNvcmQ+PHJlYy1udW1iZXI+MTA0PC9yZWMtbnVtYmVyPjxmb3JlaWduLWtleXM+PGtleSBh
cHA9IkVOIiBkYi1pZD0iNTBzZnNmeGQzdjVwMnVlOXp4M3A1dHR0dGE5OTB2czBkOWZ0IiB0aW1l
c3RhbXA9IjE0MDIwNzA0NDUiPjEwNDwva2V5PjwvZm9yZWlnbi1rZXlzPjxyZWYtdHlwZSBuYW1l
PSJKb3VybmFsIEFydGljbGUiPjE3PC9yZWYtdHlwZT48Y29udHJpYnV0b3JzPjxhdXRob3JzPjxh
dXRob3I+RHVqaWMsIFouPC9hdXRob3I+PGF1dGhvcj5Ub2NpbGosIEouPC9hdXRob3I+PGF1dGhv
cj5Cb3NjaGksIFMuPC9hdXRob3I+PGF1dGhvcj5TYXJpYywgTS48L2F1dGhvcj48YXV0aG9yPkV0
ZXJvdmljLCBELjwvYXV0aG9yPjwvYXV0aG9ycz48L2NvbnRyaWJ1dG9ycz48YXV0aC1hZGRyZXNz
PkRlcGFydG1lbnQgb2YgUGh5c2lvbG9neSwgVW5pdmVyc2l0eSBvZiBaYWdyZWIgTWVkaWNhbCBT
Y2hvb2wtLVNlY3Rpb24gaW4gU3BsaXQsIFJlcHVibGljIG9mIENyb2F0aWEuPC9hdXRoLWFkZHJl
c3M+PHRpdGxlcz48dGl0bGU+QmlwaGFzaWMgbHVuZyBkaWZmdXNpbmcgY2FwYWNpdHk6IGRldGVj
dGlvbiBvZiBlYXJseSBhc2Jlc3RvcyBpbmR1Y2VkIGNoYW5nZXMgaW4gbHVuZyBmdW5jdGlvbjwv
dGl0bGU+PHNlY29uZGFyeS10aXRsZT5CciBKIEluZCBNZWQ8L3NlY29uZGFyeS10aXRsZT48YWx0
LXRpdGxlPkJyaXRpc2ggam91cm5hbCBvZiBpbmR1c3RyaWFsIG1lZGljaW5lPC9hbHQtdGl0bGU+
PC90aXRsZXM+PHBlcmlvZGljYWw+PGZ1bGwtdGl0bGU+QnIgSiBJbmQgTWVkPC9mdWxsLXRpdGxl
PjxhYmJyLTE+QnJpdGlzaCBqb3VybmFsIG9mIGluZHVzdHJpYWwgbWVkaWNpbmU8L2FiYnItMT48
L3BlcmlvZGljYWw+PGFsdC1wZXJpb2RpY2FsPjxmdWxsLXRpdGxlPkJyIEogSW5kIE1lZDwvZnVs
bC10aXRsZT48YWJici0xPkJyaXRpc2ggam91cm5hbCBvZiBpbmR1c3RyaWFsIG1lZGljaW5lPC9h
YmJyLTE+PC9hbHQtcGVyaW9kaWNhbD48cGFnZXM+MjYwLTc8L3BhZ2VzPjx2b2x1bWU+NDk8L3Zv
bHVtZT48bnVtYmVyPjQ8L251bWJlcj48a2V5d29yZHM+PGtleXdvcmQ+QWR1bHQ8L2tleXdvcmQ+
PGtleXdvcmQ+QXNiZXN0b3MvKmFkdmVyc2UgZWZmZWN0czwva2V5d29yZD48a2V5d29yZD5Bc2Jl
c3RvcywgU2VycGVudGluZTwva2V5d29yZD48a2V5d29yZD5Bc2Jlc3Rvc2lzL2RydWcgdGhlcmFw
eS8qcGh5c2lvcGF0aG9sb2d5PC9rZXl3b3JkPjxrZXl3b3JkPkNhcmJvbiBNb25veGlkZTwva2V5
d29yZD48a2V5d29yZD5Gb2xsb3ctVXAgU3R1ZGllczwva2V5d29yZD48a2V5d29yZD5IdW1hbnM8
L2tleXdvcmQ+PGtleXdvcmQ+SW5kb21ldGhhY2luL3RoZXJhcGV1dGljIHVzZTwva2V5d29yZD48
a2V5d29yZD5MdW5nLypwaHlzaW9wYXRob2xvZ3k8L2tleXdvcmQ+PGtleXdvcmQ+TWFsZTwva2V5
d29yZD48a2V5d29yZD5QdWxtb25hcnkgRGlmZnVzaW5nIENhcGFjaXR5LypwaHlzaW9sb2d5PC9r
ZXl3b3JkPjwva2V5d29yZHM+PGRhdGVzPjx5ZWFyPjE5OTI8L3llYXI+PHB1Yi1kYXRlcz48ZGF0
ZT5BcHI8L2RhdGU+PC9wdWItZGF0ZXM+PC9kYXRlcz48aXNibj4wMDA3LTEwNzIgKFByaW50KSYj
eEQ7MDAwNy0xMDcyIChMaW5raW5nKTwvaXNibj48YWNjZXNzaW9uLW51bT4xMzE1MTUzPC9hY2Nl
c3Npb24tbnVtPjx1cmxzPjxyZWxhdGVkLXVybHM+PHVybD5odHRwOi8vd3d3Lm5jYmkubmxtLm5p
aC5nb3YvcHVibWVkLzEzMTUxNTM8L3VybD48L3JlbGF0ZWQtdXJscz48L3VybHM+PGN1c3RvbTI+
MTAxMjEwODwvY3VzdG9tMj48L3JlY29yZD48L0NpdGU+PENpdGU+PEF1dGhvcj5FdGVyb3ZpYzwv
QXV0aG9yPjxZZWFyPjE5OTM8L1llYXI+PFJlY051bT44NjwvUmVjTnVtPjxyZWNvcmQ+PHJlYy1u
dW1iZXI+ODY8L3JlYy1udW1iZXI+PGZvcmVpZ24ta2V5cz48a2V5IGFwcD0iRU4iIGRiLWlkPSI1
MHNmc2Z4ZDN2NXAydWU5engzcDV0dHR0YTk5MHZzMGQ5ZnQiIHRpbWVzdGFtcD0iMTQwMjA2NTcx
NiI+ODY8L2tleT48L2ZvcmVpZ24ta2V5cz48cmVmLXR5cGUgbmFtZT0iSm91cm5hbCBBcnRpY2xl
Ij4xNzwvcmVmLXR5cGU+PGNvbnRyaWJ1dG9ycz48YXV0aG9ycz48YXV0aG9yPkV0ZXJvdmljLCBE
LjwvYXV0aG9yPjxhdXRob3I+RHVqaWMsIFouPC9hdXRob3I+PGF1dGhvcj5Ub2NpbGosIEouPC9h
dXRob3I+PGF1dGhvcj5DYXBrdW4sIFYuPC9hdXRob3I+PC9hdXRob3JzPjwvY29udHJpYnV0b3Jz
PjxhdXRoLWFkZHJlc3M+RGVwYXJ0bWVudCBvZiBOdWNsZWFyIE1lZGljaW5lLCBDbGluaWNhbCBI
b3NwaXRhbCBTcGxpdCwgUmVwdWJsaWMgb2YgQ3JvYXRpYS48L2F1dGgtYWRkcmVzcz48dGl0bGVz
Pjx0aXRsZT5IaWdoIHJlc29sdXRpb24gcHVsbW9uYXJ5IGNvbXB1dGVkIHRvbW9ncmFwaHkgc2Nh
bnMgcXVhbnRpZmllZCBieSBhbmFseXNpcyBvZiBkZW5zaXR5IGRpc3RyaWJ1dGlvbjogYXBwbGlj
YXRpb24gdG8gYXNiZXN0b3NpczwvdGl0bGU+PHNlY29uZGFyeS10aXRsZT5CciBKIEluZCBNZWQ8
L3NlY29uZGFyeS10aXRsZT48YWx0LXRpdGxlPkJyaXRpc2ggam91cm5hbCBvZiBpbmR1c3RyaWFs
IG1lZGljaW5lPC9hbHQtdGl0bGU+PC90aXRsZXM+PHBlcmlvZGljYWw+PGZ1bGwtdGl0bGU+QnIg
SiBJbmQgTWVkPC9mdWxsLXRpdGxlPjxhYmJyLTE+QnJpdGlzaCBqb3VybmFsIG9mIGluZHVzdHJp
YWwgbWVkaWNpbmU8L2FiYnItMT48L3BlcmlvZGljYWw+PGFsdC1wZXJpb2RpY2FsPjxmdWxsLXRp
dGxlPkJyIEogSW5kIE1lZDwvZnVsbC10aXRsZT48YWJici0xPkJyaXRpc2ggam91cm5hbCBvZiBp
bmR1c3RyaWFsIG1lZGljaW5lPC9hYmJyLTE+PC9hbHQtcGVyaW9kaWNhbD48cGFnZXM+NTE0LTk8
L3BhZ2VzPjx2b2x1bWU+NTA8L3ZvbHVtZT48bnVtYmVyPjY8L251bWJlcj48a2V5d29yZHM+PGtl
eXdvcmQ+QWR1bHQ8L2tleXdvcmQ+PGtleXdvcmQ+QXNiZXN0b3Npcy8qcmFkaW9ncmFwaHk8L2tl
eXdvcmQ+PGtleXdvcmQ+RmVtYWxlPC9rZXl3b3JkPjxrZXl3b3JkPkZvcmNlZCBFeHBpcmF0b3J5
IFZvbHVtZTwva2V5d29yZD48a2V5d29yZD5IdW1hbnM8L2tleXdvcmQ+PGtleXdvcmQ+THVuZyBE
aXNlYXNlcy8qcmFkaW9ncmFwaHk8L2tleXdvcmQ+PGtleXdvcmQ+TWFsZTwva2V5d29yZD48a2V5
d29yZD5QZWFrIEV4cGlyYXRvcnkgRmxvdyBSYXRlPC9rZXl3b3JkPjxrZXl3b3JkPlNtb2tpbmc8
L2tleXdvcmQ+PGtleXdvcmQ+VG9tb2dyYXBoeSwgWC1SYXkgQ29tcHV0ZWQvKm1ldGhvZHM8L2tl
eXdvcmQ+PGtleXdvcmQ+Vml0YWwgQ2FwYWNpdHk8L2tleXdvcmQ+PC9rZXl3b3Jkcz48ZGF0ZXM+
PHllYXI+MTk5MzwveWVhcj48cHViLWRhdGVzPjxkYXRlPkp1bjwvZGF0ZT48L3B1Yi1kYXRlcz48
L2RhdGVzPjxpc2JuPjAwMDctMTA3MiAoUHJpbnQpJiN4RDswMDA3LTEwNzIgKExpbmtpbmcpPC9p
c2JuPjxhY2Nlc3Npb24tbnVtPjgzMjkzMTc8L2FjY2Vzc2lvbi1udW0+PHVybHM+PHJlbGF0ZWQt
dXJscz48dXJsPmh0dHA6Ly93d3cubmNiaS5ubG0ubmloLmdvdi9wdWJtZWQvODMyOTMxNzwvdXJs
PjwvcmVsYXRlZC11cmxzPjwvdXJscz48Y3VzdG9tMj4xMDM1NDc4PC9jdXN0b20yPjwvcmVjb3Jk
PjwvQ2l0ZT48Q2l0ZT48QXV0aG9yPkFiZWppZTwvQXV0aG9yPjxZZWFyPjIwMTA8L1llYXI+PFJl
Y051bT4xMDU8L1JlY051bT48cmVjb3JkPjxyZWMtbnVtYmVyPjEwNTwvcmVjLW51bWJlcj48Zm9y
ZWlnbi1rZXlzPjxrZXkgYXBwPSJFTiIgZGItaWQ9IjUwc2ZzZnhkM3Y1cDJ1ZTl6eDNwNXR0dHRh
OTkwdnMwZDlmdCIgdGltZXN0YW1wPSIxNDAyMDcwNTgyIj4xMDU8L2tleT48L2ZvcmVpZ24ta2V5
cz48cmVmLXR5cGUgbmFtZT0iSm91cm5hbCBBcnRpY2xlIj4xNzwvcmVmLXR5cGU+PGNvbnRyaWJ1
dG9ycz48YXV0aG9ycz48YXV0aG9yPkFiZWppZSwgQi4gQS48L2F1dGhvcj48YXV0aG9yPldhbmcs
IFguPC9hdXRob3I+PGF1dGhvcj5LYWxlcywgUy4gTi48L2F1dGhvcj48YXV0aG9yPkNocmlzdGlh
bmksIEQuIEMuPC9hdXRob3I+PC9hdXRob3JzPjwvY29udHJpYnV0b3JzPjxhdXRoLWFkZHJlc3M+
SGFydmFyZCBTY2hvb2wgb2YgUHVibGljIEhlYWx0aCwgQm9zdG9uLCBNQSwgVVNBLiBkY2hyaXNA
aHNwaC5oYXJ2YXJkLmVkdS48L2F1dGgtYWRkcmVzcz48dGl0bGVzPjx0aXRsZT5QYXR0ZXJucyBv
ZiBwdWxtb25hcnkgZHlzZnVuY3Rpb24gaW4gYXNiZXN0b3Mgd29ya2VyczogYSBjcm9zcy1zZWN0
aW9uYWwgc3R1ZHk8L3RpdGxlPjxzZWNvbmRhcnktdGl0bGU+SiBPY2N1cCBNZWQgVG94aWNvbDwv
c2Vjb25kYXJ5LXRpdGxlPjxhbHQtdGl0bGU+Sm91cm5hbCBvZiBvY2N1cGF0aW9uYWwgbWVkaWNp
bmUgYW5kIHRveGljb2xvZ3k8L2FsdC10aXRsZT48L3RpdGxlcz48cGVyaW9kaWNhbD48ZnVsbC10
aXRsZT5KIE9jY3VwIE1lZCBUb3hpY29sPC9mdWxsLXRpdGxlPjxhYmJyLTE+Sm91cm5hbCBvZiBv
Y2N1cGF0aW9uYWwgbWVkaWNpbmUgYW5kIHRveGljb2xvZ3k8L2FiYnItMT48L3BlcmlvZGljYWw+
PGFsdC1wZXJpb2RpY2FsPjxmdWxsLXRpdGxlPkogT2NjdXAgTWVkIFRveGljb2w8L2Z1bGwtdGl0
bGU+PGFiYnItMT5Kb3VybmFsIG9mIG9jY3VwYXRpb25hbCBtZWRpY2luZSBhbmQgdG94aWNvbG9n
eTwvYWJici0xPjwvYWx0LXBlcmlvZGljYWw+PHBhZ2VzPjEyPC9wYWdlcz48dm9sdW1lPjU8L3Zv
bHVtZT48ZGF0ZXM+PHllYXI+MjAxMDwveWVhcj48L2RhdGVzPjxpc2JuPjE3NDUtNjY3MyAoRWxl
Y3Ryb25pYykmI3hEOzE3NDUtNjY3MyAoTGlua2luZyk8L2lzYm4+PGFjY2Vzc2lvbi1udW0+MjA1
MjUyMjk8L2FjY2Vzc2lvbi1udW0+PHVybHM+PHJlbGF0ZWQtdXJscz48dXJsPmh0dHA6Ly93d3cu
bmNiaS5ubG0ubmloLmdvdi9wdWJtZWQvMjA1MjUyMjk8L3VybD48L3JlbGF0ZWQtdXJscz48L3Vy
bHM+PGN1c3RvbTI+Mjg5MDY5NTwvY3VzdG9tMj48ZWxlY3Ryb25pYy1yZXNvdXJjZS1udW0+MTAu
MTE4Ni8xNzQ1LTY2NzMtNS0xMjwvZWxlY3Ryb25pYy1yZXNvdXJjZS1udW0+PC9yZWNvcmQ+PC9D
aXRlPjxDaXRlPjxBdXRob3I+T3JlbnM8L0F1dGhvcj48WWVhcj4xOTk1PC9ZZWFyPjxSZWNOdW0+
MTA3PC9SZWNOdW0+PHJlY29yZD48cmVjLW51bWJlcj4xMDc8L3JlYy1udW1iZXI+PGZvcmVpZ24t
a2V5cz48a2V5IGFwcD0iRU4iIGRiLWlkPSI1MHNmc2Z4ZDN2NXAydWU5engzcDV0dHR0YTk5MHZz
MGQ5ZnQiIHRpbWVzdGFtcD0iMTQwMjA3MDcxNCI+MTA3PC9rZXk+PC9mb3JlaWduLWtleXM+PHJl
Zi10eXBlIG5hbWU9IkpvdXJuYWwgQXJ0aWNsZSI+MTc8L3JlZi10eXBlPjxjb250cmlidXRvcnM+
PGF1dGhvcnM+PGF1dGhvcj5PcmVucywgSi4gQi48L2F1dGhvcj48YXV0aG9yPkthemVyb29uaSwg
RS4gQS48L2F1dGhvcj48YXV0aG9yPk1hcnRpbmV6LCBGLiBKLjwvYXV0aG9yPjxhdXRob3I+Q3Vy
dGlzLCBKLiBMLjwvYXV0aG9yPjxhdXRob3I+R3Jvc3MsIEIuIEguPC9hdXRob3I+PGF1dGhvcj5G
bGludCwgQS48L2F1dGhvcj48YXV0aG9yPkx5bmNoLCBKLiBQLiwgM3JkPC9hdXRob3I+PC9hdXRo
b3JzPjwvY29udHJpYnV0b3JzPjxhdXRoLWFkZHJlc3M+RGVwYXJ0bWVudCBvZiBJbnRlcm5hbCBN
ZWRpY2luZSwgVW5pdmVyc2l0eSBvZiBNaWNoaWdhbiBTY2hvb2wgb2YgTWVkaWNpbmUsIEFubiBB
cmJvciwgVVNBLjwvYXV0aC1hZGRyZXNzPjx0aXRsZXM+PHRpdGxlPlRoZSBzZW5zaXRpdml0eSBv
ZiBoaWdoLXJlc29sdXRpb24gQ1QgaW4gZGV0ZWN0aW5nIGlkaW9wYXRoaWMgcHVsbW9uYXJ5IGZp
YnJvc2lzIHByb3ZlZCBieSBvcGVuIGx1bmcgYmlvcHN5LiBBIHByb3NwZWN0aXZlIHN0dWR5PC90
aXRsZT48c2Vjb25kYXJ5LXRpdGxlPkNoZXN0PC9zZWNvbmRhcnktdGl0bGU+PGFsdC10aXRsZT5D
aGVzdDwvYWx0LXRpdGxlPjwvdGl0bGVzPjxwZXJpb2RpY2FsPjxmdWxsLXRpdGxlPkNoZXN0PC9m
dWxsLXRpdGxlPjxhYmJyLTE+Q2hlc3Q8L2FiYnItMT48L3BlcmlvZGljYWw+PGFsdC1wZXJpb2Rp
Y2FsPjxmdWxsLXRpdGxlPkNoZXN0PC9mdWxsLXRpdGxlPjxhYmJyLTE+Q2hlc3Q8L2FiYnItMT48
L2FsdC1wZXJpb2RpY2FsPjxwYWdlcz4xMDktMTU8L3BhZ2VzPjx2b2x1bWU+MTA4PC92b2x1bWU+
PG51bWJlcj4xPC9udW1iZXI+PGtleXdvcmRzPjxrZXl3b3JkPkFkdWx0PC9rZXl3b3JkPjxrZXl3
b3JkPkFnZWQ8L2tleXdvcmQ+PGtleXdvcmQ+QmlvcHN5PC9rZXl3b3JkPjxrZXl3b3JkPkZlbWFs
ZTwva2V5d29yZD48a2V5d29yZD5IdW1hbnM8L2tleXdvcmQ+PGtleXdvcmQ+TWFsZTwva2V5d29y
ZD48a2V5d29yZD5NaWRkbGUgQWdlZDwva2V5d29yZD48a2V5d29yZD5Qcm9zcGVjdGl2ZSBTdHVk
aWVzPC9rZXl3b3JkPjxrZXl3b3JkPlB1bG1vbmFyeSBGaWJyb3Npcy8qcGF0aG9sb2d5L3BoeXNp
b3BhdGhvbG9neS8qcmFkaW9ncmFwaHk8L2tleXdvcmQ+PGtleXdvcmQ+UmVzcGlyYXRvcnkgRnVu
Y3Rpb24gVGVzdHM8L2tleXdvcmQ+PGtleXdvcmQ+U2Vuc2l0aXZpdHkgYW5kIFNwZWNpZmljaXR5
PC9rZXl3b3JkPjxrZXl3b3JkPipUb21vZ3JhcGh5LCBYLVJheSBDb21wdXRlZDwva2V5d29yZD48
L2tleXdvcmRzPjxkYXRlcz48eWVhcj4xOTk1PC95ZWFyPjxwdWItZGF0ZXM+PGRhdGU+SnVsPC9k
YXRlPjwvcHViLWRhdGVzPjwvZGF0ZXM+PGlzYm4+MDAxMi0zNjkyIChQcmludCkmI3hEOzAwMTIt
MzY5MiAoTGlua2luZyk8L2lzYm4+PGFjY2Vzc2lvbi1udW0+NzYwNjk0MzwvYWNjZXNzaW9uLW51
bT48dXJscz48cmVsYXRlZC11cmxzPjx1cmw+aHR0cDovL3d3dy5uY2JpLm5sbS5uaWguZ292L3B1
Ym1lZC83NjA2OTQzPC91cmw+PC9yZWxhdGVkLXVybHM+PC91cmxzPjwvcmVjb3JkPjwvQ2l0ZT48
Q2l0ZT48QXV0aG9yPlNldHRlPC9BdXRob3I+PFllYXI+MjAwNDwvWWVhcj48UmVjTnVtPjEwODwv
UmVjTnVtPjxyZWNvcmQ+PHJlYy1udW1iZXI+MTA4PC9yZWMtbnVtYmVyPjxmb3JlaWduLWtleXM+
PGtleSBhcHA9IkVOIiBkYi1pZD0iNTBzZnNmeGQzdjVwMnVlOXp4M3A1dHR0dGE5OTB2czBkOWZ0
IiB0aW1lc3RhbXA9IjE0MDIwNzA3ODMiPjEwODwva2V5PjwvZm9yZWlnbi1rZXlzPjxyZWYtdHlw
ZSBuYW1lPSJKb3VybmFsIEFydGljbGUiPjE3PC9yZWYtdHlwZT48Y29udHJpYnV0b3JzPjxhdXRo
b3JzPjxhdXRob3I+U2V0dGUsIEEuPC9hdXRob3I+PGF1dGhvcj5OZWRlciwgSi4gQS48L2F1dGhv
cj48YXV0aG9yPk5lcnksIEwuIEUuPC9hdXRob3I+PGF1dGhvcj5LYXZha2FtYSwgSi48L2F1dGhv
cj48YXV0aG9yPlJvZHJpZ3VlcywgUi4gVC48L2F1dGhvcj48YXV0aG9yPlRlcnJhLUZpbGhvLCBN
LjwvYXV0aG9yPjxhdXRob3I+R3VpbWFyYWVzLCBTLjwvYXV0aG9yPjxhdXRob3I+QmFnYXRpbiwg
RS48L2F1dGhvcj48YXV0aG9yPk11bGxlciwgTi48L2F1dGhvcj48L2F1dGhvcnM+PC9jb250cmli
dXRvcnM+PGF1dGgtYWRkcmVzcz5QdWxtb25hcnkgRnVuY3Rpb24gYW5kIENsaW5pY2FsIEV4ZXJj
aXNlIFBoeXNpb2xvZ3kgVW5pdCwgRGl2IG9mIFJlc3BpcmF0b3J5IERpc2Vhc2VzLCBGZWRlcmFs
IFVuaXYgb2YgU2FvIFBhdWxvLCBSdWEgUHJvZmVzc29yIEZyYW5jaXNjbyBkZSBDYXN0cm8gNTQs
IFZpbGEgQ2xlbWVudGlubywgQ0VQIDA0MDIwLTA1MCBTYW8gUGF1bG8sIEJyYXppbC48L2F1dGgt
YWRkcmVzcz48dGl0bGVzPjx0aXRsZT5UaGluLXNlY3Rpb24gQ1QgYWJub3JtYWxpdGllcyBhbmQg
cHVsbW9uYXJ5IGdhcyBleGNoYW5nZSBpbXBhaXJtZW50IGluIHdvcmtlcnMgZXhwb3NlZCB0byBh
c2Jlc3RvczwvdGl0bGU+PHNlY29uZGFyeS10aXRsZT5SYWRpb2xvZ3k8L3NlY29uZGFyeS10aXRs
ZT48YWx0LXRpdGxlPlJhZGlvbG9neTwvYWx0LXRpdGxlPjwvdGl0bGVzPjxwZXJpb2RpY2FsPjxm
dWxsLXRpdGxlPlJhZGlvbG9neTwvZnVsbC10aXRsZT48YWJici0xPlJhZGlvbG9neTwvYWJici0x
PjwvcGVyaW9kaWNhbD48YWx0LXBlcmlvZGljYWw+PGZ1bGwtdGl0bGU+UmFkaW9sb2d5PC9mdWxs
LXRpdGxlPjxhYmJyLTE+UmFkaW9sb2d5PC9hYmJyLTE+PC9hbHQtcGVyaW9kaWNhbD48cGFnZXM+
NjYtNzQ8L3BhZ2VzPjx2b2x1bWU+MjMyPC92b2x1bWU+PG51bWJlcj4xPC9udW1iZXI+PGtleXdv
cmRzPjxrZXl3b3JkPkFkdWx0PC9rZXl3b3JkPjxrZXl3b3JkPkFnZWQ8L2tleXdvcmQ+PGtleXdv
cmQ+QWdlZCwgODAgYW5kIG92ZXI8L2tleXdvcmQ+PGtleXdvcmQ+QXNiZXN0b3Npcy9waHlzaW9w
YXRob2xvZ3kvKnJhZGlvZ3JhcGh5PC9rZXl3b3JkPjxrZXl3b3JkPkV4ZXJjaXNlIFRlc3Q8L2tl
eXdvcmQ+PGtleXdvcmQ+SHVtYW5zPC9rZXl3b3JkPjxrZXl3b3JkPkx1bmcvKnJhZGlvZ3JhcGh5
PC9rZXl3b3JkPjxrZXl3b3JkPk1pZGRsZSBBZ2VkPC9rZXl3b3JkPjxrZXl3b3JkPk94eWdlbi9i
bG9vZDwva2V5d29yZD48a2V5d29yZD5QdWxtb25hcnkgRGlmZnVzaW5nIENhcGFjaXR5PC9rZXl3
b3JkPjxrZXl3b3JkPipQdWxtb25hcnkgR2FzIEV4Y2hhbmdlPC9rZXl3b3JkPjxrZXl3b3JkPlJh
ZGlvZ3JhcGh5LCBUaG9yYWNpYzwva2V5d29yZD48a2V5d29yZD5TcGlyb21ldHJ5PC9rZXl3b3Jk
PjxrZXl3b3JkPipUb21vZ3JhcGh5LCBYLVJheSBDb21wdXRlZDwva2V5d29yZD48L2tleXdvcmRz
PjxkYXRlcz48eWVhcj4yMDA0PC95ZWFyPjxwdWItZGF0ZXM+PGRhdGU+SnVsPC9kYXRlPjwvcHVi
LWRhdGVzPjwvZGF0ZXM+PGlzYm4+MDAzMy04NDE5IChQcmludCkmI3hEOzAwMzMtODQxOSAoTGlu
a2luZyk8L2lzYm4+PGFjY2Vzc2lvbi1udW0+MTUyMjA0OTQ8L2FjY2Vzc2lvbi1udW0+PHVybHM+
PHJlbGF0ZWQtdXJscz48dXJsPmh0dHA6Ly93d3cubmNiaS5ubG0ubmloLmdvdi9wdWJtZWQvMTUy
MjA0OTQ8L3VybD48L3JlbGF0ZWQtdXJscz48L3VybHM+PGVsZWN0cm9uaWMtcmVzb3VyY2UtbnVt
PjEwLjExNDgvcmFkaW9sLjIzMjEwMzAzOTI8L2VsZWN0cm9uaWMtcmVzb3VyY2UtbnVtPjwvcmVj
b3JkPjwvQ2l0ZT48Q2l0ZT48QXV0aG9yPkJvcm9zPC9BdXRob3I+PFllYXI+MjAxMDwvWWVhcj48
UmVjTnVtPjEwNjwvUmVjTnVtPjxyZWNvcmQ+PHJlYy1udW1iZXI+MTA2PC9yZWMtbnVtYmVyPjxm
b3JlaWduLWtleXM+PGtleSBhcHA9IkVOIiBkYi1pZD0iNTBzZnNmeGQzdjVwMnVlOXp4M3A1dHR0
dGE5OTB2czBkOWZ0IiB0aW1lc3RhbXA9IjE0MDIwNzA2NDAiPjEwNjwva2V5PjwvZm9yZWlnbi1r
ZXlzPjxyZWYtdHlwZSBuYW1lPSJKb3VybmFsIEFydGljbGUiPjE3PC9yZWYtdHlwZT48Y29udHJp
YnV0b3JzPjxhdXRob3JzPjxhdXRob3I+Qm9yb3MsIFAuIFcuPC9hdXRob3I+PGF1dGhvcj5FbnJp
Z2h0LCBQLiBMLjwvYXV0aG9yPjxhdXRob3I+UXVhbmplciwgUC4gSC48L2F1dGhvcj48YXV0aG9y
PkJvcnNib29tLCBHLiBKLjwvYXV0aG9yPjxhdXRob3I+V2Vzb2xvd3NraSwgUy4gUC48L2F1dGhv
cj48YXV0aG9yPkh5YXR0LCBSLiBFLjwvYXV0aG9yPjwvYXV0aG9ycz48L2NvbnRyaWJ1dG9ycz48
YXV0aC1hZGRyZXNzPkx1bmcgRnVuY3Rpb24gTGFib3JhdG9yeSwgTmF0aW9uYWwgVHViZXJjdWxv
c2lzIGFuZCBMdW5nIERpc2Vhc2VzIFJlc2VhcmNoIEluc3RpdHV0ZSwgUGxvY2thIDI2LCAwMS0x
MzggV2Fyc2F3LCBQb2xhbmQuIHBpb3RyLmJvcm9zQGdtYWlsLmNvbTwvYXV0aC1hZGRyZXNzPjx0
aXRsZXM+PHRpdGxlPkltcGFpcmVkIGx1bmcgY29tcGxpYW5jZSBhbmQgREwsQ08gYnV0IG5vIHJl
c3RyaWN0aXZlIHZlbnRpbGF0b3J5IGRlZmVjdCBpbiBzYXJjb2lkb3NpczwvdGl0bGU+PHNlY29u
ZGFyeS10aXRsZT5FdXIgUmVzcGlyIEo8L3NlY29uZGFyeS10aXRsZT48YWx0LXRpdGxlPlRoZSBF
dXJvcGVhbiByZXNwaXJhdG9yeSBqb3VybmFsPC9hbHQtdGl0bGU+PC90aXRsZXM+PHBlcmlvZGlj
YWw+PGZ1bGwtdGl0bGU+RXVyIFJlc3BpciBKPC9mdWxsLXRpdGxlPjxhYmJyLTE+VGhlIEV1cm9w
ZWFuIHJlc3BpcmF0b3J5IGpvdXJuYWw8L2FiYnItMT48L3BlcmlvZGljYWw+PGFsdC1wZXJpb2Rp
Y2FsPjxmdWxsLXRpdGxlPkV1ciBSZXNwaXIgSjwvZnVsbC10aXRsZT48YWJici0xPlRoZSBFdXJv
cGVhbiByZXNwaXJhdG9yeSBqb3VybmFsPC9hYmJyLTE+PC9hbHQtcGVyaW9kaWNhbD48cGFnZXM+
MTMxNS0yMjwvcGFnZXM+PHZvbHVtZT4zNjwvdm9sdW1lPjxudW1iZXI+NjwvbnVtYmVyPjxrZXl3
b3Jkcz48a2V5d29yZD5BZHVsdDwva2V5d29yZD48a2V5d29yZD5DYXJib24gTW9ub3hpZGUvKnBo
eXNpb2xvZ3k8L2tleXdvcmQ+PGtleXdvcmQ+RmVtYWxlPC9rZXl3b3JkPjxrZXl3b3JkPkh1bWFu
czwva2V5d29yZD48a2V5d29yZD5MdW5nL3BoeXNpb3BhdGhvbG9neTwva2V5d29yZD48a2V5d29y
ZD5MdW5nIENvbXBsaWFuY2U8L2tleXdvcmQ+PGtleXdvcmQ+THVuZyBEaXNlYXNlcywgSW50ZXJz
dGl0aWFsL3BoeXNpb3BhdGhvbG9neTwva2V5d29yZD48a2V5d29yZD5NYWxlPC9rZXl3b3JkPjxr
ZXl3b3JkPk1pZGRsZSBBZ2VkPC9rZXl3b3JkPjxrZXl3b3JkPlB1bG1vbmFyeSBEaWZmdXNpbmcg
Q2FwYWNpdHkvKnBoeXNpb2xvZ3k8L2tleXdvcmQ+PGtleXdvcmQ+UHVsbW9uYXJ5IEZpYnJvc2lz
L3BoeXNpb3BhdGhvbG9neTwva2V5d29yZD48a2V5d29yZD5SZXRyb3NwZWN0aXZlIFN0dWRpZXM8
L2tleXdvcmQ+PGtleXdvcmQ+U2FyY29pZG9zaXMvKnBoeXNpb3BhdGhvbG9neTwva2V5d29yZD48
a2V5d29yZD5TbW9raW5nL3BoeXNpb3BhdGhvbG9neTwva2V5d29yZD48a2V5d29yZD5Ub3RhbCBM
dW5nIENhcGFjaXR5L3BoeXNpb2xvZ3k8L2tleXdvcmQ+PGtleXdvcmQ+Vml0YWwgQ2FwYWNpdHk8
L2tleXdvcmQ+PGtleXdvcmQ+WW91bmcgQWR1bHQ8L2tleXdvcmQ+PC9rZXl3b3Jkcz48ZGF0ZXM+
PHllYXI+MjAxMDwveWVhcj48cHViLWRhdGVzPjxkYXRlPkRlYzwvZGF0ZT48L3B1Yi1kYXRlcz48
L2RhdGVzPjxpc2JuPjEzOTktMzAwMyAoRWxlY3Ryb25pYykmI3hEOzA5MDMtMTkzNiAoTGlua2lu
Zyk8L2lzYm4+PGFjY2Vzc2lvbi1udW0+MjAzNzg1OTg8L2FjY2Vzc2lvbi1udW0+PHVybHM+PHJl
bGF0ZWQtdXJscz48dXJsPmh0dHA6Ly93d3cubmNiaS5ubG0ubmloLmdvdi9wdWJtZWQvMjAzNzg1
OTg8L3VybD48L3JlbGF0ZWQtdXJscz48L3VybHM+PGVsZWN0cm9uaWMtcmVzb3VyY2UtbnVtPjEw
LjExODMvMDkwMzE5MzYuMDAxNjY4MDk8L2VsZWN0cm9uaWMtcmVzb3VyY2UtbnVtPjwvcmVjb3Jk
PjwvQ2l0ZT48L0VuZE5vdGU+
</w:fldData>
        </w:fldChar>
      </w:r>
      <w:r w:rsidR="00CA391E" w:rsidRPr="00600C1E">
        <w:rPr>
          <w:rFonts w:ascii="Arial" w:hAnsi="Arial" w:cs="Arial"/>
          <w:sz w:val="22"/>
          <w:szCs w:val="22"/>
          <w:vertAlign w:val="superscript"/>
        </w:rPr>
        <w:instrText xml:space="preserve"> ADDIN EN.CITE </w:instrText>
      </w:r>
      <w:r w:rsidR="00CA391E" w:rsidRPr="00600C1E">
        <w:rPr>
          <w:rFonts w:ascii="Arial" w:hAnsi="Arial" w:cs="Arial"/>
          <w:sz w:val="22"/>
          <w:szCs w:val="22"/>
          <w:vertAlign w:val="superscript"/>
        </w:rPr>
        <w:fldChar w:fldCharType="begin">
          <w:fldData xml:space="preserve">PEVuZE5vdGU+PENpdGU+PEF1dGhvcj5EdWppYzwvQXV0aG9yPjxZZWFyPjE5OTI8L1llYXI+PFJl
Y051bT4xMDQ8L1JlY051bT48RGlzcGxheVRleHQ+KDEwMywgMTI0LTEyOCk8L0Rpc3BsYXlUZXh0
PjxyZWNvcmQ+PHJlYy1udW1iZXI+MTA0PC9yZWMtbnVtYmVyPjxmb3JlaWduLWtleXM+PGtleSBh
cHA9IkVOIiBkYi1pZD0iNTBzZnNmeGQzdjVwMnVlOXp4M3A1dHR0dGE5OTB2czBkOWZ0IiB0aW1l
c3RhbXA9IjE0MDIwNzA0NDUiPjEwNDwva2V5PjwvZm9yZWlnbi1rZXlzPjxyZWYtdHlwZSBuYW1l
PSJKb3VybmFsIEFydGljbGUiPjE3PC9yZWYtdHlwZT48Y29udHJpYnV0b3JzPjxhdXRob3JzPjxh
dXRob3I+RHVqaWMsIFouPC9hdXRob3I+PGF1dGhvcj5Ub2NpbGosIEouPC9hdXRob3I+PGF1dGhv
cj5Cb3NjaGksIFMuPC9hdXRob3I+PGF1dGhvcj5TYXJpYywgTS48L2F1dGhvcj48YXV0aG9yPkV0
ZXJvdmljLCBELjwvYXV0aG9yPjwvYXV0aG9ycz48L2NvbnRyaWJ1dG9ycz48YXV0aC1hZGRyZXNz
PkRlcGFydG1lbnQgb2YgUGh5c2lvbG9neSwgVW5pdmVyc2l0eSBvZiBaYWdyZWIgTWVkaWNhbCBT
Y2hvb2wtLVNlY3Rpb24gaW4gU3BsaXQsIFJlcHVibGljIG9mIENyb2F0aWEuPC9hdXRoLWFkZHJl
c3M+PHRpdGxlcz48dGl0bGU+QmlwaGFzaWMgbHVuZyBkaWZmdXNpbmcgY2FwYWNpdHk6IGRldGVj
dGlvbiBvZiBlYXJseSBhc2Jlc3RvcyBpbmR1Y2VkIGNoYW5nZXMgaW4gbHVuZyBmdW5jdGlvbjwv
dGl0bGU+PHNlY29uZGFyeS10aXRsZT5CciBKIEluZCBNZWQ8L3NlY29uZGFyeS10aXRsZT48YWx0
LXRpdGxlPkJyaXRpc2ggam91cm5hbCBvZiBpbmR1c3RyaWFsIG1lZGljaW5lPC9hbHQtdGl0bGU+
PC90aXRsZXM+PHBlcmlvZGljYWw+PGZ1bGwtdGl0bGU+QnIgSiBJbmQgTWVkPC9mdWxsLXRpdGxl
PjxhYmJyLTE+QnJpdGlzaCBqb3VybmFsIG9mIGluZHVzdHJpYWwgbWVkaWNpbmU8L2FiYnItMT48
L3BlcmlvZGljYWw+PGFsdC1wZXJpb2RpY2FsPjxmdWxsLXRpdGxlPkJyIEogSW5kIE1lZDwvZnVs
bC10aXRsZT48YWJici0xPkJyaXRpc2ggam91cm5hbCBvZiBpbmR1c3RyaWFsIG1lZGljaW5lPC9h
YmJyLTE+PC9hbHQtcGVyaW9kaWNhbD48cGFnZXM+MjYwLTc8L3BhZ2VzPjx2b2x1bWU+NDk8L3Zv
bHVtZT48bnVtYmVyPjQ8L251bWJlcj48a2V5d29yZHM+PGtleXdvcmQ+QWR1bHQ8L2tleXdvcmQ+
PGtleXdvcmQ+QXNiZXN0b3MvKmFkdmVyc2UgZWZmZWN0czwva2V5d29yZD48a2V5d29yZD5Bc2Jl
c3RvcywgU2VycGVudGluZTwva2V5d29yZD48a2V5d29yZD5Bc2Jlc3Rvc2lzL2RydWcgdGhlcmFw
eS8qcGh5c2lvcGF0aG9sb2d5PC9rZXl3b3JkPjxrZXl3b3JkPkNhcmJvbiBNb25veGlkZTwva2V5
d29yZD48a2V5d29yZD5Gb2xsb3ctVXAgU3R1ZGllczwva2V5d29yZD48a2V5d29yZD5IdW1hbnM8
L2tleXdvcmQ+PGtleXdvcmQ+SW5kb21ldGhhY2luL3RoZXJhcGV1dGljIHVzZTwva2V5d29yZD48
a2V5d29yZD5MdW5nLypwaHlzaW9wYXRob2xvZ3k8L2tleXdvcmQ+PGtleXdvcmQ+TWFsZTwva2V5
d29yZD48a2V5d29yZD5QdWxtb25hcnkgRGlmZnVzaW5nIENhcGFjaXR5LypwaHlzaW9sb2d5PC9r
ZXl3b3JkPjwva2V5d29yZHM+PGRhdGVzPjx5ZWFyPjE5OTI8L3llYXI+PHB1Yi1kYXRlcz48ZGF0
ZT5BcHI8L2RhdGU+PC9wdWItZGF0ZXM+PC9kYXRlcz48aXNibj4wMDA3LTEwNzIgKFByaW50KSYj
eEQ7MDAwNy0xMDcyIChMaW5raW5nKTwvaXNibj48YWNjZXNzaW9uLW51bT4xMzE1MTUzPC9hY2Nl
c3Npb24tbnVtPjx1cmxzPjxyZWxhdGVkLXVybHM+PHVybD5odHRwOi8vd3d3Lm5jYmkubmxtLm5p
aC5nb3YvcHVibWVkLzEzMTUxNTM8L3VybD48L3JlbGF0ZWQtdXJscz48L3VybHM+PGN1c3RvbTI+
MTAxMjEwODwvY3VzdG9tMj48L3JlY29yZD48L0NpdGU+PENpdGU+PEF1dGhvcj5FdGVyb3ZpYzwv
QXV0aG9yPjxZZWFyPjE5OTM8L1llYXI+PFJlY051bT44NjwvUmVjTnVtPjxyZWNvcmQ+PHJlYy1u
dW1iZXI+ODY8L3JlYy1udW1iZXI+PGZvcmVpZ24ta2V5cz48a2V5IGFwcD0iRU4iIGRiLWlkPSI1
MHNmc2Z4ZDN2NXAydWU5engzcDV0dHR0YTk5MHZzMGQ5ZnQiIHRpbWVzdGFtcD0iMTQwMjA2NTcx
NiI+ODY8L2tleT48L2ZvcmVpZ24ta2V5cz48cmVmLXR5cGUgbmFtZT0iSm91cm5hbCBBcnRpY2xl
Ij4xNzwvcmVmLXR5cGU+PGNvbnRyaWJ1dG9ycz48YXV0aG9ycz48YXV0aG9yPkV0ZXJvdmljLCBE
LjwvYXV0aG9yPjxhdXRob3I+RHVqaWMsIFouPC9hdXRob3I+PGF1dGhvcj5Ub2NpbGosIEouPC9h
dXRob3I+PGF1dGhvcj5DYXBrdW4sIFYuPC9hdXRob3I+PC9hdXRob3JzPjwvY29udHJpYnV0b3Jz
PjxhdXRoLWFkZHJlc3M+RGVwYXJ0bWVudCBvZiBOdWNsZWFyIE1lZGljaW5lLCBDbGluaWNhbCBI
b3NwaXRhbCBTcGxpdCwgUmVwdWJsaWMgb2YgQ3JvYXRpYS48L2F1dGgtYWRkcmVzcz48dGl0bGVz
Pjx0aXRsZT5IaWdoIHJlc29sdXRpb24gcHVsbW9uYXJ5IGNvbXB1dGVkIHRvbW9ncmFwaHkgc2Nh
bnMgcXVhbnRpZmllZCBieSBhbmFseXNpcyBvZiBkZW5zaXR5IGRpc3RyaWJ1dGlvbjogYXBwbGlj
YXRpb24gdG8gYXNiZXN0b3NpczwvdGl0bGU+PHNlY29uZGFyeS10aXRsZT5CciBKIEluZCBNZWQ8
L3NlY29uZGFyeS10aXRsZT48YWx0LXRpdGxlPkJyaXRpc2ggam91cm5hbCBvZiBpbmR1c3RyaWFs
IG1lZGljaW5lPC9hbHQtdGl0bGU+PC90aXRsZXM+PHBlcmlvZGljYWw+PGZ1bGwtdGl0bGU+QnIg
SiBJbmQgTWVkPC9mdWxsLXRpdGxlPjxhYmJyLTE+QnJpdGlzaCBqb3VybmFsIG9mIGluZHVzdHJp
YWwgbWVkaWNpbmU8L2FiYnItMT48L3BlcmlvZGljYWw+PGFsdC1wZXJpb2RpY2FsPjxmdWxsLXRp
dGxlPkJyIEogSW5kIE1lZDwvZnVsbC10aXRsZT48YWJici0xPkJyaXRpc2ggam91cm5hbCBvZiBp
bmR1c3RyaWFsIG1lZGljaW5lPC9hYmJyLTE+PC9hbHQtcGVyaW9kaWNhbD48cGFnZXM+NTE0LTk8
L3BhZ2VzPjx2b2x1bWU+NTA8L3ZvbHVtZT48bnVtYmVyPjY8L251bWJlcj48a2V5d29yZHM+PGtl
eXdvcmQ+QWR1bHQ8L2tleXdvcmQ+PGtleXdvcmQ+QXNiZXN0b3Npcy8qcmFkaW9ncmFwaHk8L2tl
eXdvcmQ+PGtleXdvcmQ+RmVtYWxlPC9rZXl3b3JkPjxrZXl3b3JkPkZvcmNlZCBFeHBpcmF0b3J5
IFZvbHVtZTwva2V5d29yZD48a2V5d29yZD5IdW1hbnM8L2tleXdvcmQ+PGtleXdvcmQ+THVuZyBE
aXNlYXNlcy8qcmFkaW9ncmFwaHk8L2tleXdvcmQ+PGtleXdvcmQ+TWFsZTwva2V5d29yZD48a2V5
d29yZD5QZWFrIEV4cGlyYXRvcnkgRmxvdyBSYXRlPC9rZXl3b3JkPjxrZXl3b3JkPlNtb2tpbmc8
L2tleXdvcmQ+PGtleXdvcmQ+VG9tb2dyYXBoeSwgWC1SYXkgQ29tcHV0ZWQvKm1ldGhvZHM8L2tl
eXdvcmQ+PGtleXdvcmQ+Vml0YWwgQ2FwYWNpdHk8L2tleXdvcmQ+PC9rZXl3b3Jkcz48ZGF0ZXM+
PHllYXI+MTk5MzwveWVhcj48cHViLWRhdGVzPjxkYXRlPkp1bjwvZGF0ZT48L3B1Yi1kYXRlcz48
L2RhdGVzPjxpc2JuPjAwMDctMTA3MiAoUHJpbnQpJiN4RDswMDA3LTEwNzIgKExpbmtpbmcpPC9p
c2JuPjxhY2Nlc3Npb24tbnVtPjgzMjkzMTc8L2FjY2Vzc2lvbi1udW0+PHVybHM+PHJlbGF0ZWQt
dXJscz48dXJsPmh0dHA6Ly93d3cubmNiaS5ubG0ubmloLmdvdi9wdWJtZWQvODMyOTMxNzwvdXJs
PjwvcmVsYXRlZC11cmxzPjwvdXJscz48Y3VzdG9tMj4xMDM1NDc4PC9jdXN0b20yPjwvcmVjb3Jk
PjwvQ2l0ZT48Q2l0ZT48QXV0aG9yPkFiZWppZTwvQXV0aG9yPjxZZWFyPjIwMTA8L1llYXI+PFJl
Y051bT4xMDU8L1JlY051bT48cmVjb3JkPjxyZWMtbnVtYmVyPjEwNTwvcmVjLW51bWJlcj48Zm9y
ZWlnbi1rZXlzPjxrZXkgYXBwPSJFTiIgZGItaWQ9IjUwc2ZzZnhkM3Y1cDJ1ZTl6eDNwNXR0dHRh
OTkwdnMwZDlmdCIgdGltZXN0YW1wPSIxNDAyMDcwNTgyIj4xMDU8L2tleT48L2ZvcmVpZ24ta2V5
cz48cmVmLXR5cGUgbmFtZT0iSm91cm5hbCBBcnRpY2xlIj4xNzwvcmVmLXR5cGU+PGNvbnRyaWJ1
dG9ycz48YXV0aG9ycz48YXV0aG9yPkFiZWppZSwgQi4gQS48L2F1dGhvcj48YXV0aG9yPldhbmcs
IFguPC9hdXRob3I+PGF1dGhvcj5LYWxlcywgUy4gTi48L2F1dGhvcj48YXV0aG9yPkNocmlzdGlh
bmksIEQuIEMuPC9hdXRob3I+PC9hdXRob3JzPjwvY29udHJpYnV0b3JzPjxhdXRoLWFkZHJlc3M+
SGFydmFyZCBTY2hvb2wgb2YgUHVibGljIEhlYWx0aCwgQm9zdG9uLCBNQSwgVVNBLiBkY2hyaXNA
aHNwaC5oYXJ2YXJkLmVkdS48L2F1dGgtYWRkcmVzcz48dGl0bGVzPjx0aXRsZT5QYXR0ZXJucyBv
ZiBwdWxtb25hcnkgZHlzZnVuY3Rpb24gaW4gYXNiZXN0b3Mgd29ya2VyczogYSBjcm9zcy1zZWN0
aW9uYWwgc3R1ZHk8L3RpdGxlPjxzZWNvbmRhcnktdGl0bGU+SiBPY2N1cCBNZWQgVG94aWNvbDwv
c2Vjb25kYXJ5LXRpdGxlPjxhbHQtdGl0bGU+Sm91cm5hbCBvZiBvY2N1cGF0aW9uYWwgbWVkaWNp
bmUgYW5kIHRveGljb2xvZ3k8L2FsdC10aXRsZT48L3RpdGxlcz48cGVyaW9kaWNhbD48ZnVsbC10
aXRsZT5KIE9jY3VwIE1lZCBUb3hpY29sPC9mdWxsLXRpdGxlPjxhYmJyLTE+Sm91cm5hbCBvZiBv
Y2N1cGF0aW9uYWwgbWVkaWNpbmUgYW5kIHRveGljb2xvZ3k8L2FiYnItMT48L3BlcmlvZGljYWw+
PGFsdC1wZXJpb2RpY2FsPjxmdWxsLXRpdGxlPkogT2NjdXAgTWVkIFRveGljb2w8L2Z1bGwtdGl0
bGU+PGFiYnItMT5Kb3VybmFsIG9mIG9jY3VwYXRpb25hbCBtZWRpY2luZSBhbmQgdG94aWNvbG9n
eTwvYWJici0xPjwvYWx0LXBlcmlvZGljYWw+PHBhZ2VzPjEyPC9wYWdlcz48dm9sdW1lPjU8L3Zv
bHVtZT48ZGF0ZXM+PHllYXI+MjAxMDwveWVhcj48L2RhdGVzPjxpc2JuPjE3NDUtNjY3MyAoRWxl
Y3Ryb25pYykmI3hEOzE3NDUtNjY3MyAoTGlua2luZyk8L2lzYm4+PGFjY2Vzc2lvbi1udW0+MjA1
MjUyMjk8L2FjY2Vzc2lvbi1udW0+PHVybHM+PHJlbGF0ZWQtdXJscz48dXJsPmh0dHA6Ly93d3cu
bmNiaS5ubG0ubmloLmdvdi9wdWJtZWQvMjA1MjUyMjk8L3VybD48L3JlbGF0ZWQtdXJscz48L3Vy
bHM+PGN1c3RvbTI+Mjg5MDY5NTwvY3VzdG9tMj48ZWxlY3Ryb25pYy1yZXNvdXJjZS1udW0+MTAu
MTE4Ni8xNzQ1LTY2NzMtNS0xMjwvZWxlY3Ryb25pYy1yZXNvdXJjZS1udW0+PC9yZWNvcmQ+PC9D
aXRlPjxDaXRlPjxBdXRob3I+T3JlbnM8L0F1dGhvcj48WWVhcj4xOTk1PC9ZZWFyPjxSZWNOdW0+
MTA3PC9SZWNOdW0+PHJlY29yZD48cmVjLW51bWJlcj4xMDc8L3JlYy1udW1iZXI+PGZvcmVpZ24t
a2V5cz48a2V5IGFwcD0iRU4iIGRiLWlkPSI1MHNmc2Z4ZDN2NXAydWU5engzcDV0dHR0YTk5MHZz
MGQ5ZnQiIHRpbWVzdGFtcD0iMTQwMjA3MDcxNCI+MTA3PC9rZXk+PC9mb3JlaWduLWtleXM+PHJl
Zi10eXBlIG5hbWU9IkpvdXJuYWwgQXJ0aWNsZSI+MTc8L3JlZi10eXBlPjxjb250cmlidXRvcnM+
PGF1dGhvcnM+PGF1dGhvcj5PcmVucywgSi4gQi48L2F1dGhvcj48YXV0aG9yPkthemVyb29uaSwg
RS4gQS48L2F1dGhvcj48YXV0aG9yPk1hcnRpbmV6LCBGLiBKLjwvYXV0aG9yPjxhdXRob3I+Q3Vy
dGlzLCBKLiBMLjwvYXV0aG9yPjxhdXRob3I+R3Jvc3MsIEIuIEguPC9hdXRob3I+PGF1dGhvcj5G
bGludCwgQS48L2F1dGhvcj48YXV0aG9yPkx5bmNoLCBKLiBQLiwgM3JkPC9hdXRob3I+PC9hdXRo
b3JzPjwvY29udHJpYnV0b3JzPjxhdXRoLWFkZHJlc3M+RGVwYXJ0bWVudCBvZiBJbnRlcm5hbCBN
ZWRpY2luZSwgVW5pdmVyc2l0eSBvZiBNaWNoaWdhbiBTY2hvb2wgb2YgTWVkaWNpbmUsIEFubiBB
cmJvciwgVVNBLjwvYXV0aC1hZGRyZXNzPjx0aXRsZXM+PHRpdGxlPlRoZSBzZW5zaXRpdml0eSBv
ZiBoaWdoLXJlc29sdXRpb24gQ1QgaW4gZGV0ZWN0aW5nIGlkaW9wYXRoaWMgcHVsbW9uYXJ5IGZp
YnJvc2lzIHByb3ZlZCBieSBvcGVuIGx1bmcgYmlvcHN5LiBBIHByb3NwZWN0aXZlIHN0dWR5PC90
aXRsZT48c2Vjb25kYXJ5LXRpdGxlPkNoZXN0PC9zZWNvbmRhcnktdGl0bGU+PGFsdC10aXRsZT5D
aGVzdDwvYWx0LXRpdGxlPjwvdGl0bGVzPjxwZXJpb2RpY2FsPjxmdWxsLXRpdGxlPkNoZXN0PC9m
dWxsLXRpdGxlPjxhYmJyLTE+Q2hlc3Q8L2FiYnItMT48L3BlcmlvZGljYWw+PGFsdC1wZXJpb2Rp
Y2FsPjxmdWxsLXRpdGxlPkNoZXN0PC9mdWxsLXRpdGxlPjxhYmJyLTE+Q2hlc3Q8L2FiYnItMT48
L2FsdC1wZXJpb2RpY2FsPjxwYWdlcz4xMDktMTU8L3BhZ2VzPjx2b2x1bWU+MTA4PC92b2x1bWU+
PG51bWJlcj4xPC9udW1iZXI+PGtleXdvcmRzPjxrZXl3b3JkPkFkdWx0PC9rZXl3b3JkPjxrZXl3
b3JkPkFnZWQ8L2tleXdvcmQ+PGtleXdvcmQ+QmlvcHN5PC9rZXl3b3JkPjxrZXl3b3JkPkZlbWFs
ZTwva2V5d29yZD48a2V5d29yZD5IdW1hbnM8L2tleXdvcmQ+PGtleXdvcmQ+TWFsZTwva2V5d29y
ZD48a2V5d29yZD5NaWRkbGUgQWdlZDwva2V5d29yZD48a2V5d29yZD5Qcm9zcGVjdGl2ZSBTdHVk
aWVzPC9rZXl3b3JkPjxrZXl3b3JkPlB1bG1vbmFyeSBGaWJyb3Npcy8qcGF0aG9sb2d5L3BoeXNp
b3BhdGhvbG9neS8qcmFkaW9ncmFwaHk8L2tleXdvcmQ+PGtleXdvcmQ+UmVzcGlyYXRvcnkgRnVu
Y3Rpb24gVGVzdHM8L2tleXdvcmQ+PGtleXdvcmQ+U2Vuc2l0aXZpdHkgYW5kIFNwZWNpZmljaXR5
PC9rZXl3b3JkPjxrZXl3b3JkPipUb21vZ3JhcGh5LCBYLVJheSBDb21wdXRlZDwva2V5d29yZD48
L2tleXdvcmRzPjxkYXRlcz48eWVhcj4xOTk1PC95ZWFyPjxwdWItZGF0ZXM+PGRhdGU+SnVsPC9k
YXRlPjwvcHViLWRhdGVzPjwvZGF0ZXM+PGlzYm4+MDAxMi0zNjkyIChQcmludCkmI3hEOzAwMTIt
MzY5MiAoTGlua2luZyk8L2lzYm4+PGFjY2Vzc2lvbi1udW0+NzYwNjk0MzwvYWNjZXNzaW9uLW51
bT48dXJscz48cmVsYXRlZC11cmxzPjx1cmw+aHR0cDovL3d3dy5uY2JpLm5sbS5uaWguZ292L3B1
Ym1lZC83NjA2OTQzPC91cmw+PC9yZWxhdGVkLXVybHM+PC91cmxzPjwvcmVjb3JkPjwvQ2l0ZT48
Q2l0ZT48QXV0aG9yPlNldHRlPC9BdXRob3I+PFllYXI+MjAwNDwvWWVhcj48UmVjTnVtPjEwODwv
UmVjTnVtPjxyZWNvcmQ+PHJlYy1udW1iZXI+MTA4PC9yZWMtbnVtYmVyPjxmb3JlaWduLWtleXM+
PGtleSBhcHA9IkVOIiBkYi1pZD0iNTBzZnNmeGQzdjVwMnVlOXp4M3A1dHR0dGE5OTB2czBkOWZ0
IiB0aW1lc3RhbXA9IjE0MDIwNzA3ODMiPjEwODwva2V5PjwvZm9yZWlnbi1rZXlzPjxyZWYtdHlw
ZSBuYW1lPSJKb3VybmFsIEFydGljbGUiPjE3PC9yZWYtdHlwZT48Y29udHJpYnV0b3JzPjxhdXRo
b3JzPjxhdXRob3I+U2V0dGUsIEEuPC9hdXRob3I+PGF1dGhvcj5OZWRlciwgSi4gQS48L2F1dGhv
cj48YXV0aG9yPk5lcnksIEwuIEUuPC9hdXRob3I+PGF1dGhvcj5LYXZha2FtYSwgSi48L2F1dGhv
cj48YXV0aG9yPlJvZHJpZ3VlcywgUi4gVC48L2F1dGhvcj48YXV0aG9yPlRlcnJhLUZpbGhvLCBN
LjwvYXV0aG9yPjxhdXRob3I+R3VpbWFyYWVzLCBTLjwvYXV0aG9yPjxhdXRob3I+QmFnYXRpbiwg
RS48L2F1dGhvcj48YXV0aG9yPk11bGxlciwgTi48L2F1dGhvcj48L2F1dGhvcnM+PC9jb250cmli
dXRvcnM+PGF1dGgtYWRkcmVzcz5QdWxtb25hcnkgRnVuY3Rpb24gYW5kIENsaW5pY2FsIEV4ZXJj
aXNlIFBoeXNpb2xvZ3kgVW5pdCwgRGl2IG9mIFJlc3BpcmF0b3J5IERpc2Vhc2VzLCBGZWRlcmFs
IFVuaXYgb2YgU2FvIFBhdWxvLCBSdWEgUHJvZmVzc29yIEZyYW5jaXNjbyBkZSBDYXN0cm8gNTQs
IFZpbGEgQ2xlbWVudGlubywgQ0VQIDA0MDIwLTA1MCBTYW8gUGF1bG8sIEJyYXppbC48L2F1dGgt
YWRkcmVzcz48dGl0bGVzPjx0aXRsZT5UaGluLXNlY3Rpb24gQ1QgYWJub3JtYWxpdGllcyBhbmQg
cHVsbW9uYXJ5IGdhcyBleGNoYW5nZSBpbXBhaXJtZW50IGluIHdvcmtlcnMgZXhwb3NlZCB0byBh
c2Jlc3RvczwvdGl0bGU+PHNlY29uZGFyeS10aXRsZT5SYWRpb2xvZ3k8L3NlY29uZGFyeS10aXRs
ZT48YWx0LXRpdGxlPlJhZGlvbG9neTwvYWx0LXRpdGxlPjwvdGl0bGVzPjxwZXJpb2RpY2FsPjxm
dWxsLXRpdGxlPlJhZGlvbG9neTwvZnVsbC10aXRsZT48YWJici0xPlJhZGlvbG9neTwvYWJici0x
PjwvcGVyaW9kaWNhbD48YWx0LXBlcmlvZGljYWw+PGZ1bGwtdGl0bGU+UmFkaW9sb2d5PC9mdWxs
LXRpdGxlPjxhYmJyLTE+UmFkaW9sb2d5PC9hYmJyLTE+PC9hbHQtcGVyaW9kaWNhbD48cGFnZXM+
NjYtNzQ8L3BhZ2VzPjx2b2x1bWU+MjMyPC92b2x1bWU+PG51bWJlcj4xPC9udW1iZXI+PGtleXdv
cmRzPjxrZXl3b3JkPkFkdWx0PC9rZXl3b3JkPjxrZXl3b3JkPkFnZWQ8L2tleXdvcmQ+PGtleXdv
cmQ+QWdlZCwgODAgYW5kIG92ZXI8L2tleXdvcmQ+PGtleXdvcmQ+QXNiZXN0b3Npcy9waHlzaW9w
YXRob2xvZ3kvKnJhZGlvZ3JhcGh5PC9rZXl3b3JkPjxrZXl3b3JkPkV4ZXJjaXNlIFRlc3Q8L2tl
eXdvcmQ+PGtleXdvcmQ+SHVtYW5zPC9rZXl3b3JkPjxrZXl3b3JkPkx1bmcvKnJhZGlvZ3JhcGh5
PC9rZXl3b3JkPjxrZXl3b3JkPk1pZGRsZSBBZ2VkPC9rZXl3b3JkPjxrZXl3b3JkPk94eWdlbi9i
bG9vZDwva2V5d29yZD48a2V5d29yZD5QdWxtb25hcnkgRGlmZnVzaW5nIENhcGFjaXR5PC9rZXl3
b3JkPjxrZXl3b3JkPipQdWxtb25hcnkgR2FzIEV4Y2hhbmdlPC9rZXl3b3JkPjxrZXl3b3JkPlJh
ZGlvZ3JhcGh5LCBUaG9yYWNpYzwva2V5d29yZD48a2V5d29yZD5TcGlyb21ldHJ5PC9rZXl3b3Jk
PjxrZXl3b3JkPipUb21vZ3JhcGh5LCBYLVJheSBDb21wdXRlZDwva2V5d29yZD48L2tleXdvcmRz
PjxkYXRlcz48eWVhcj4yMDA0PC95ZWFyPjxwdWItZGF0ZXM+PGRhdGU+SnVsPC9kYXRlPjwvcHVi
LWRhdGVzPjwvZGF0ZXM+PGlzYm4+MDAzMy04NDE5IChQcmludCkmI3hEOzAwMzMtODQxOSAoTGlu
a2luZyk8L2lzYm4+PGFjY2Vzc2lvbi1udW0+MTUyMjA0OTQ8L2FjY2Vzc2lvbi1udW0+PHVybHM+
PHJlbGF0ZWQtdXJscz48dXJsPmh0dHA6Ly93d3cubmNiaS5ubG0ubmloLmdvdi9wdWJtZWQvMTUy
MjA0OTQ8L3VybD48L3JlbGF0ZWQtdXJscz48L3VybHM+PGVsZWN0cm9uaWMtcmVzb3VyY2UtbnVt
PjEwLjExNDgvcmFkaW9sLjIzMjEwMzAzOTI8L2VsZWN0cm9uaWMtcmVzb3VyY2UtbnVtPjwvcmVj
b3JkPjwvQ2l0ZT48Q2l0ZT48QXV0aG9yPkJvcm9zPC9BdXRob3I+PFllYXI+MjAxMDwvWWVhcj48
UmVjTnVtPjEwNjwvUmVjTnVtPjxyZWNvcmQ+PHJlYy1udW1iZXI+MTA2PC9yZWMtbnVtYmVyPjxm
b3JlaWduLWtleXM+PGtleSBhcHA9IkVOIiBkYi1pZD0iNTBzZnNmeGQzdjVwMnVlOXp4M3A1dHR0
dGE5OTB2czBkOWZ0IiB0aW1lc3RhbXA9IjE0MDIwNzA2NDAiPjEwNjwva2V5PjwvZm9yZWlnbi1r
ZXlzPjxyZWYtdHlwZSBuYW1lPSJKb3VybmFsIEFydGljbGUiPjE3PC9yZWYtdHlwZT48Y29udHJp
YnV0b3JzPjxhdXRob3JzPjxhdXRob3I+Qm9yb3MsIFAuIFcuPC9hdXRob3I+PGF1dGhvcj5FbnJp
Z2h0LCBQLiBMLjwvYXV0aG9yPjxhdXRob3I+UXVhbmplciwgUC4gSC48L2F1dGhvcj48YXV0aG9y
PkJvcnNib29tLCBHLiBKLjwvYXV0aG9yPjxhdXRob3I+V2Vzb2xvd3NraSwgUy4gUC48L2F1dGhv
cj48YXV0aG9yPkh5YXR0LCBSLiBFLjwvYXV0aG9yPjwvYXV0aG9ycz48L2NvbnRyaWJ1dG9ycz48
YXV0aC1hZGRyZXNzPkx1bmcgRnVuY3Rpb24gTGFib3JhdG9yeSwgTmF0aW9uYWwgVHViZXJjdWxv
c2lzIGFuZCBMdW5nIERpc2Vhc2VzIFJlc2VhcmNoIEluc3RpdHV0ZSwgUGxvY2thIDI2LCAwMS0x
MzggV2Fyc2F3LCBQb2xhbmQuIHBpb3RyLmJvcm9zQGdtYWlsLmNvbTwvYXV0aC1hZGRyZXNzPjx0
aXRsZXM+PHRpdGxlPkltcGFpcmVkIGx1bmcgY29tcGxpYW5jZSBhbmQgREwsQ08gYnV0IG5vIHJl
c3RyaWN0aXZlIHZlbnRpbGF0b3J5IGRlZmVjdCBpbiBzYXJjb2lkb3NpczwvdGl0bGU+PHNlY29u
ZGFyeS10aXRsZT5FdXIgUmVzcGlyIEo8L3NlY29uZGFyeS10aXRsZT48YWx0LXRpdGxlPlRoZSBF
dXJvcGVhbiByZXNwaXJhdG9yeSBqb3VybmFsPC9hbHQtdGl0bGU+PC90aXRsZXM+PHBlcmlvZGlj
YWw+PGZ1bGwtdGl0bGU+RXVyIFJlc3BpciBKPC9mdWxsLXRpdGxlPjxhYmJyLTE+VGhlIEV1cm9w
ZWFuIHJlc3BpcmF0b3J5IGpvdXJuYWw8L2FiYnItMT48L3BlcmlvZGljYWw+PGFsdC1wZXJpb2Rp
Y2FsPjxmdWxsLXRpdGxlPkV1ciBSZXNwaXIgSjwvZnVsbC10aXRsZT48YWJici0xPlRoZSBFdXJv
cGVhbiByZXNwaXJhdG9yeSBqb3VybmFsPC9hYmJyLTE+PC9hbHQtcGVyaW9kaWNhbD48cGFnZXM+
MTMxNS0yMjwvcGFnZXM+PHZvbHVtZT4zNjwvdm9sdW1lPjxudW1iZXI+NjwvbnVtYmVyPjxrZXl3
b3Jkcz48a2V5d29yZD5BZHVsdDwva2V5d29yZD48a2V5d29yZD5DYXJib24gTW9ub3hpZGUvKnBo
eXNpb2xvZ3k8L2tleXdvcmQ+PGtleXdvcmQ+RmVtYWxlPC9rZXl3b3JkPjxrZXl3b3JkPkh1bWFu
czwva2V5d29yZD48a2V5d29yZD5MdW5nL3BoeXNpb3BhdGhvbG9neTwva2V5d29yZD48a2V5d29y
ZD5MdW5nIENvbXBsaWFuY2U8L2tleXdvcmQ+PGtleXdvcmQ+THVuZyBEaXNlYXNlcywgSW50ZXJz
dGl0aWFsL3BoeXNpb3BhdGhvbG9neTwva2V5d29yZD48a2V5d29yZD5NYWxlPC9rZXl3b3JkPjxr
ZXl3b3JkPk1pZGRsZSBBZ2VkPC9rZXl3b3JkPjxrZXl3b3JkPlB1bG1vbmFyeSBEaWZmdXNpbmcg
Q2FwYWNpdHkvKnBoeXNpb2xvZ3k8L2tleXdvcmQ+PGtleXdvcmQ+UHVsbW9uYXJ5IEZpYnJvc2lz
L3BoeXNpb3BhdGhvbG9neTwva2V5d29yZD48a2V5d29yZD5SZXRyb3NwZWN0aXZlIFN0dWRpZXM8
L2tleXdvcmQ+PGtleXdvcmQ+U2FyY29pZG9zaXMvKnBoeXNpb3BhdGhvbG9neTwva2V5d29yZD48
a2V5d29yZD5TbW9raW5nL3BoeXNpb3BhdGhvbG9neTwva2V5d29yZD48a2V5d29yZD5Ub3RhbCBM
dW5nIENhcGFjaXR5L3BoeXNpb2xvZ3k8L2tleXdvcmQ+PGtleXdvcmQ+Vml0YWwgQ2FwYWNpdHk8
L2tleXdvcmQ+PGtleXdvcmQ+WW91bmcgQWR1bHQ8L2tleXdvcmQ+PC9rZXl3b3Jkcz48ZGF0ZXM+
PHllYXI+MjAxMDwveWVhcj48cHViLWRhdGVzPjxkYXRlPkRlYzwvZGF0ZT48L3B1Yi1kYXRlcz48
L2RhdGVzPjxpc2JuPjEzOTktMzAwMyAoRWxlY3Ryb25pYykmI3hEOzA5MDMtMTkzNiAoTGlua2lu
Zyk8L2lzYm4+PGFjY2Vzc2lvbi1udW0+MjAzNzg1OTg8L2FjY2Vzc2lvbi1udW0+PHVybHM+PHJl
bGF0ZWQtdXJscz48dXJsPmh0dHA6Ly93d3cubmNiaS5ubG0ubmloLmdvdi9wdWJtZWQvMjAzNzg1
OTg8L3VybD48L3JlbGF0ZWQtdXJscz48L3VybHM+PGVsZWN0cm9uaWMtcmVzb3VyY2UtbnVtPjEw
LjExODMvMDkwMzE5MzYuMDAxNjY4MDk8L2VsZWN0cm9uaWMtcmVzb3VyY2UtbnVtPjwvcmVjb3Jk
PjwvQ2l0ZT48L0VuZE5vdGU+
</w:fldData>
        </w:fldChar>
      </w:r>
      <w:r w:rsidR="00CA391E" w:rsidRPr="00600C1E">
        <w:rPr>
          <w:rFonts w:ascii="Arial" w:hAnsi="Arial" w:cs="Arial"/>
          <w:sz w:val="22"/>
          <w:szCs w:val="22"/>
          <w:vertAlign w:val="superscript"/>
        </w:rPr>
        <w:instrText xml:space="preserve"> ADDIN EN.CITE.DATA </w:instrText>
      </w:r>
      <w:r w:rsidR="00CA391E" w:rsidRPr="00600C1E">
        <w:rPr>
          <w:rFonts w:ascii="Arial" w:hAnsi="Arial" w:cs="Arial"/>
          <w:sz w:val="22"/>
          <w:szCs w:val="22"/>
          <w:vertAlign w:val="superscript"/>
        </w:rPr>
      </w:r>
      <w:r w:rsidR="00CA391E" w:rsidRPr="00600C1E">
        <w:rPr>
          <w:rFonts w:ascii="Arial" w:hAnsi="Arial" w:cs="Arial"/>
          <w:sz w:val="22"/>
          <w:szCs w:val="22"/>
          <w:vertAlign w:val="superscript"/>
        </w:rPr>
        <w:fldChar w:fldCharType="end"/>
      </w:r>
      <w:r w:rsidR="008C74B0" w:rsidRPr="00600C1E">
        <w:rPr>
          <w:rFonts w:ascii="Arial" w:hAnsi="Arial" w:cs="Arial"/>
          <w:sz w:val="22"/>
          <w:szCs w:val="22"/>
          <w:vertAlign w:val="superscript"/>
        </w:rPr>
      </w:r>
      <w:r w:rsidR="008C74B0" w:rsidRPr="00600C1E">
        <w:rPr>
          <w:rFonts w:ascii="Arial" w:hAnsi="Arial" w:cs="Arial"/>
          <w:sz w:val="22"/>
          <w:szCs w:val="22"/>
          <w:vertAlign w:val="superscript"/>
        </w:rPr>
        <w:fldChar w:fldCharType="separate"/>
      </w:r>
      <w:r w:rsidR="00CA391E" w:rsidRPr="00600C1E">
        <w:rPr>
          <w:rFonts w:ascii="Arial" w:hAnsi="Arial" w:cs="Arial"/>
          <w:noProof/>
          <w:sz w:val="22"/>
          <w:szCs w:val="22"/>
          <w:vertAlign w:val="superscript"/>
        </w:rPr>
        <w:t>(103, 124-128)</w:t>
      </w:r>
      <w:r w:rsidR="008C74B0" w:rsidRPr="00600C1E">
        <w:rPr>
          <w:rFonts w:ascii="Arial" w:hAnsi="Arial" w:cs="Arial"/>
          <w:sz w:val="22"/>
          <w:szCs w:val="22"/>
          <w:vertAlign w:val="superscript"/>
        </w:rPr>
        <w:fldChar w:fldCharType="end"/>
      </w:r>
      <w:r w:rsidR="00F052AB" w:rsidRPr="00600C1E">
        <w:rPr>
          <w:rFonts w:ascii="Arial" w:hAnsi="Arial" w:cs="Arial"/>
          <w:sz w:val="22"/>
          <w:szCs w:val="22"/>
        </w:rPr>
        <w:t xml:space="preserve"> </w:t>
      </w:r>
    </w:p>
    <w:p w14:paraId="38211B76" w14:textId="77777777" w:rsidR="00342FA4" w:rsidRDefault="00342FA4" w:rsidP="00BB2151">
      <w:pPr>
        <w:rPr>
          <w:rFonts w:ascii="Times New Roman" w:hAnsi="Times New Roman"/>
          <w:sz w:val="22"/>
          <w:szCs w:val="22"/>
        </w:rPr>
      </w:pPr>
    </w:p>
    <w:p w14:paraId="692741D3" w14:textId="77777777" w:rsidR="00F16146" w:rsidRDefault="00F16146">
      <w:pPr>
        <w:rPr>
          <w:rFonts w:ascii="Times New Roman" w:hAnsi="Times New Roman"/>
          <w:sz w:val="22"/>
          <w:szCs w:val="22"/>
        </w:rPr>
      </w:pPr>
    </w:p>
    <w:p w14:paraId="22153231" w14:textId="77777777" w:rsidR="00F16146" w:rsidRDefault="00F16146" w:rsidP="00626424">
      <w:pPr>
        <w:rPr>
          <w:rFonts w:ascii="Times New Roman" w:hAnsi="Times New Roman"/>
          <w:b/>
          <w:sz w:val="18"/>
          <w:szCs w:val="18"/>
        </w:rPr>
        <w:sectPr w:rsidR="00F16146" w:rsidSect="0065418E">
          <w:pgSz w:w="12240" w:h="15840"/>
          <w:pgMar w:top="720" w:right="1008" w:bottom="720" w:left="1008" w:header="720" w:footer="720" w:gutter="0"/>
          <w:cols w:space="720"/>
          <w:docGrid w:linePitch="360"/>
        </w:sectPr>
      </w:pPr>
    </w:p>
    <w:tbl>
      <w:tblPr>
        <w:tblW w:w="13770" w:type="dxa"/>
        <w:jc w:val="center"/>
        <w:shd w:val="clear" w:color="auto" w:fill="FFFFFF"/>
        <w:tblLayout w:type="fixed"/>
        <w:tblLook w:val="0000" w:firstRow="0" w:lastRow="0" w:firstColumn="0" w:lastColumn="0" w:noHBand="0" w:noVBand="0"/>
      </w:tblPr>
      <w:tblGrid>
        <w:gridCol w:w="895"/>
        <w:gridCol w:w="630"/>
        <w:gridCol w:w="540"/>
        <w:gridCol w:w="810"/>
        <w:gridCol w:w="1440"/>
        <w:gridCol w:w="1260"/>
        <w:gridCol w:w="990"/>
        <w:gridCol w:w="95"/>
        <w:gridCol w:w="1075"/>
        <w:gridCol w:w="2070"/>
        <w:gridCol w:w="2075"/>
        <w:gridCol w:w="1890"/>
      </w:tblGrid>
      <w:tr w:rsidR="002E7494" w:rsidRPr="00EC7B8B" w14:paraId="6564AB5A" w14:textId="77777777" w:rsidTr="00726D8D">
        <w:trPr>
          <w:trHeight w:val="431"/>
          <w:jc w:val="center"/>
        </w:trPr>
        <w:tc>
          <w:tcPr>
            <w:tcW w:w="895"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23342EA"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color w:val="000000"/>
                <w:sz w:val="16"/>
                <w:szCs w:val="16"/>
              </w:rPr>
              <w:lastRenderedPageBreak/>
              <w:br w:type="page"/>
            </w:r>
            <w:r w:rsidRPr="00600C1E">
              <w:rPr>
                <w:rFonts w:ascii="Arial" w:eastAsia="?????? Pro W3" w:hAnsi="Arial" w:cs="Arial"/>
                <w:b/>
                <w:color w:val="000000"/>
                <w:sz w:val="16"/>
                <w:szCs w:val="16"/>
              </w:rPr>
              <w:t>Author/</w:t>
            </w:r>
            <w:r w:rsidRPr="00600C1E">
              <w:rPr>
                <w:rFonts w:ascii="Arial" w:eastAsia="?????? Pro W3" w:hAnsi="Arial" w:cs="Arial"/>
                <w:b/>
                <w:color w:val="000000"/>
                <w:sz w:val="16"/>
                <w:szCs w:val="16"/>
              </w:rPr>
              <w:br/>
              <w:t>Year</w:t>
            </w:r>
          </w:p>
        </w:tc>
        <w:tc>
          <w:tcPr>
            <w:tcW w:w="63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39ADEEE"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Score (0-11)</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76714B9"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N</w:t>
            </w:r>
          </w:p>
        </w:tc>
        <w:tc>
          <w:tcPr>
            <w:tcW w:w="81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892C2E5"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Test Used</w:t>
            </w:r>
          </w:p>
        </w:tc>
        <w:tc>
          <w:tcPr>
            <w:tcW w:w="14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14B7BD2"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Comparison Test</w:t>
            </w:r>
          </w:p>
        </w:tc>
        <w:tc>
          <w:tcPr>
            <w:tcW w:w="12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7D9FCB5"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Population</w:t>
            </w:r>
          </w:p>
        </w:tc>
        <w:tc>
          <w:tcPr>
            <w:tcW w:w="9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0C0884A"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Length of Follow-up</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539653C"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Outcome Measures</w:t>
            </w:r>
          </w:p>
        </w:tc>
        <w:tc>
          <w:tcPr>
            <w:tcW w:w="20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5ED8D49"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Results</w:t>
            </w:r>
          </w:p>
        </w:tc>
        <w:tc>
          <w:tcPr>
            <w:tcW w:w="2075"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5551DEDE"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Conclusion</w:t>
            </w:r>
          </w:p>
        </w:tc>
        <w:tc>
          <w:tcPr>
            <w:tcW w:w="18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0DFD113" w14:textId="77777777" w:rsidR="002E7494" w:rsidRPr="00600C1E" w:rsidRDefault="002E7494" w:rsidP="00FD2F3E">
            <w:pPr>
              <w:ind w:left="29" w:right="29"/>
              <w:rPr>
                <w:rFonts w:ascii="Arial" w:hAnsi="Arial" w:cs="Arial"/>
                <w:b/>
                <w:sz w:val="16"/>
                <w:szCs w:val="16"/>
              </w:rPr>
            </w:pPr>
            <w:r w:rsidRPr="00600C1E">
              <w:rPr>
                <w:rFonts w:ascii="Arial" w:eastAsia="?????? Pro W3" w:hAnsi="Arial" w:cs="Arial"/>
                <w:b/>
                <w:color w:val="000000"/>
                <w:sz w:val="16"/>
                <w:szCs w:val="16"/>
              </w:rPr>
              <w:t>Comments</w:t>
            </w:r>
          </w:p>
        </w:tc>
      </w:tr>
      <w:tr w:rsidR="002E7494" w:rsidRPr="00EC7B8B" w14:paraId="351ABF1E" w14:textId="77777777" w:rsidTr="00726D8D">
        <w:trPr>
          <w:trHeight w:val="818"/>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0E99A6"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Eterovic 1993</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295C1B"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BF59B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35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29103"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Single breath DL</w:t>
            </w:r>
            <w:r w:rsidRPr="00600C1E">
              <w:rPr>
                <w:rFonts w:ascii="Arial" w:hAnsi="Arial" w:cs="Arial"/>
                <w:sz w:val="16"/>
                <w:szCs w:val="16"/>
                <w:vertAlign w:val="subscript"/>
              </w:rPr>
              <w:t>CO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E1E28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Biopsy</w:t>
            </w:r>
          </w:p>
          <w:p w14:paraId="3FBD197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Chest radiographs</w:t>
            </w:r>
          </w:p>
          <w:p w14:paraId="548770D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HRCT- prone and supine</w:t>
            </w:r>
          </w:p>
          <w:p w14:paraId="6B014DF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Spirometry</w:t>
            </w:r>
          </w:p>
          <w:p w14:paraId="2C19A0E1"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Stress testing on bicycle ergometer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3D939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Workers of chrysotile asbestos cement factory</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54802B"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None</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C5C9F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DL</w:t>
            </w:r>
            <w:r w:rsidRPr="00600C1E">
              <w:rPr>
                <w:rFonts w:ascii="Arial" w:hAnsi="Arial" w:cs="Arial"/>
                <w:sz w:val="16"/>
                <w:szCs w:val="16"/>
                <w:vertAlign w:val="subscript"/>
              </w:rPr>
              <w:t>CO</w:t>
            </w:r>
          </w:p>
          <w:p w14:paraId="55E1C220"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Biopsy results</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E124B5"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14/15 (93%) with advanced asbestosis had reduced DLCO.</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4A20D9"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“[A] biphasic mid-expiratory flow rate and change in DLCO (initial increase followed by a decrease) in non-smoking subjects may be the earliest functional abnormality indicative of future interstitial asbestosis.”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DB10A6"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Uncertain where 13 control subjects came from. No mention if controls had biopsy or not. Data suggest changes in DLCO</w:t>
            </w:r>
            <w:r w:rsidR="00CA0B0E" w:rsidRPr="00600C1E">
              <w:rPr>
                <w:rFonts w:ascii="Arial" w:hAnsi="Arial" w:cs="Arial"/>
                <w:sz w:val="16"/>
                <w:szCs w:val="16"/>
              </w:rPr>
              <w:t xml:space="preserve"> may</w:t>
            </w:r>
            <w:r w:rsidRPr="00600C1E">
              <w:rPr>
                <w:rFonts w:ascii="Arial" w:hAnsi="Arial" w:cs="Arial"/>
                <w:sz w:val="16"/>
                <w:szCs w:val="16"/>
              </w:rPr>
              <w:t xml:space="preserve"> be useful in diagnosis of asbestos related disease. </w:t>
            </w:r>
          </w:p>
        </w:tc>
      </w:tr>
      <w:tr w:rsidR="002E7494" w:rsidRPr="00EC7B8B" w14:paraId="4832306A" w14:textId="77777777" w:rsidTr="00726D8D">
        <w:trPr>
          <w:trHeight w:val="818"/>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22C3D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Dujic 1992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BF855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6C2976"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14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7F644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Single breath DL</w:t>
            </w:r>
            <w:r w:rsidRPr="00600C1E">
              <w:rPr>
                <w:rFonts w:ascii="Arial" w:hAnsi="Arial" w:cs="Arial"/>
                <w:sz w:val="16"/>
                <w:szCs w:val="16"/>
                <w:vertAlign w:val="subscript"/>
              </w:rPr>
              <w:t>CO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365AB8"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HRCT</w:t>
            </w:r>
          </w:p>
          <w:p w14:paraId="164332C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PA and LAT chest radiography</w:t>
            </w:r>
          </w:p>
          <w:p w14:paraId="2AFF4E9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Spirometry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6B1F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Asbestos cement workers, average age of 42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96835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9 years</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3A3B75"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DL</w:t>
            </w:r>
            <w:r w:rsidRPr="00600C1E">
              <w:rPr>
                <w:rFonts w:ascii="Arial" w:hAnsi="Arial" w:cs="Arial"/>
                <w:sz w:val="16"/>
                <w:szCs w:val="16"/>
                <w:vertAlign w:val="subscript"/>
              </w:rPr>
              <w:t>CO</w:t>
            </w:r>
            <w:r w:rsidRPr="00600C1E">
              <w:rPr>
                <w:rFonts w:ascii="Arial" w:hAnsi="Arial" w:cs="Arial"/>
                <w:sz w:val="16"/>
                <w:szCs w:val="16"/>
              </w:rPr>
              <w:t xml:space="preserve"> (Dm and Vc)</w:t>
            </w:r>
          </w:p>
          <w:p w14:paraId="5907EBF1"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FVC</w:t>
            </w:r>
          </w:p>
          <w:p w14:paraId="1FF360BB"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FEV</w:t>
            </w:r>
            <w:r w:rsidRPr="00600C1E">
              <w:rPr>
                <w:rFonts w:ascii="Arial" w:hAnsi="Arial" w:cs="Arial"/>
                <w:sz w:val="16"/>
                <w:szCs w:val="16"/>
                <w:vertAlign w:val="subscript"/>
              </w:rPr>
              <w:t>1</w:t>
            </w:r>
          </w:p>
          <w:p w14:paraId="56D2BA2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ILO scores</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3C4A4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DLCO increased (p&lt;0.0005) but remained in normal range. HRCT showed pleural thickening in 6 employees.</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FB4789"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“Lung function test were suggested to be more sensitive than chest radiographs in detection of early asbestosis.”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F42B6A" w14:textId="77777777" w:rsidR="002E7494" w:rsidRPr="00600C1E" w:rsidRDefault="002E7494" w:rsidP="00FD2F3E">
            <w:pPr>
              <w:ind w:left="29" w:right="29"/>
              <w:rPr>
                <w:rFonts w:ascii="Arial" w:hAnsi="Arial" w:cs="Arial"/>
                <w:spacing w:val="-4"/>
                <w:sz w:val="16"/>
                <w:szCs w:val="16"/>
              </w:rPr>
            </w:pPr>
            <w:r w:rsidRPr="00600C1E">
              <w:rPr>
                <w:rFonts w:ascii="Arial" w:hAnsi="Arial" w:cs="Arial"/>
                <w:spacing w:val="-4"/>
                <w:sz w:val="16"/>
                <w:szCs w:val="16"/>
              </w:rPr>
              <w:t>Participants asymptomatic at start of study and had normal spirometry and chest radiographs. Exposed to predominately chrysotile asbestos; 11 non-smokers, 3 smokers. No controls. Small sample size. Data suggest decreases in DLCO</w:t>
            </w:r>
            <w:r w:rsidR="00CA0B0E" w:rsidRPr="00600C1E">
              <w:rPr>
                <w:rFonts w:ascii="Arial" w:hAnsi="Arial" w:cs="Arial"/>
                <w:spacing w:val="-4"/>
                <w:sz w:val="16"/>
                <w:szCs w:val="16"/>
              </w:rPr>
              <w:t xml:space="preserve"> may</w:t>
            </w:r>
            <w:r w:rsidRPr="00600C1E">
              <w:rPr>
                <w:rFonts w:ascii="Arial" w:hAnsi="Arial" w:cs="Arial"/>
                <w:spacing w:val="-4"/>
                <w:sz w:val="16"/>
                <w:szCs w:val="16"/>
              </w:rPr>
              <w:t xml:space="preserve"> be monitored in employees exposed to asbestos before symptoms occur to help identify earlier onset disease.</w:t>
            </w:r>
          </w:p>
        </w:tc>
      </w:tr>
      <w:tr w:rsidR="002E7494" w:rsidRPr="00EC7B8B" w14:paraId="3800AD4F" w14:textId="77777777" w:rsidTr="00726D8D">
        <w:trPr>
          <w:trHeight w:val="818"/>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78211B"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Abejie</w:t>
            </w:r>
          </w:p>
          <w:p w14:paraId="439AF76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2010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120828"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6.5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CFA2E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454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A2102"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Single breath DL</w:t>
            </w:r>
            <w:r w:rsidRPr="00600C1E">
              <w:rPr>
                <w:rFonts w:ascii="Arial" w:hAnsi="Arial" w:cs="Arial"/>
                <w:sz w:val="16"/>
                <w:szCs w:val="16"/>
                <w:vertAlign w:val="subscript"/>
              </w:rPr>
              <w:t>CO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C12B83"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PA chest radiography</w:t>
            </w:r>
          </w:p>
          <w:p w14:paraId="3BAEF5A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Spirometry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125F22"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Chrysotile exposed workers compared to electronic workers as controls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D86AE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None</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8ADC30" w14:textId="252ED929" w:rsidR="002E7494" w:rsidRPr="00600C1E" w:rsidRDefault="002E7494" w:rsidP="00FD2F3E">
            <w:pPr>
              <w:ind w:left="29" w:right="29"/>
              <w:rPr>
                <w:rFonts w:ascii="Arial" w:hAnsi="Arial" w:cs="Arial"/>
                <w:sz w:val="16"/>
                <w:szCs w:val="16"/>
              </w:rPr>
            </w:pPr>
            <w:r w:rsidRPr="00600C1E">
              <w:rPr>
                <w:rFonts w:ascii="Arial" w:hAnsi="Arial" w:cs="Arial"/>
                <w:sz w:val="16"/>
                <w:szCs w:val="16"/>
              </w:rPr>
              <w:t>DL</w:t>
            </w:r>
            <w:r w:rsidR="00A752D9" w:rsidRPr="00600C1E">
              <w:rPr>
                <w:rFonts w:ascii="Arial" w:hAnsi="Arial" w:cs="Arial"/>
                <w:sz w:val="16"/>
                <w:szCs w:val="16"/>
                <w:vertAlign w:val="subscript"/>
              </w:rPr>
              <w:t>C</w:t>
            </w:r>
            <w:r w:rsidRPr="00600C1E">
              <w:rPr>
                <w:rFonts w:ascii="Arial" w:hAnsi="Arial" w:cs="Arial"/>
                <w:sz w:val="16"/>
                <w:szCs w:val="16"/>
                <w:vertAlign w:val="subscript"/>
              </w:rPr>
              <w:t>O</w:t>
            </w:r>
          </w:p>
          <w:p w14:paraId="6C2E1253"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FVC</w:t>
            </w:r>
          </w:p>
          <w:p w14:paraId="3E81E1C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FEV</w:t>
            </w:r>
            <w:r w:rsidRPr="00600C1E">
              <w:rPr>
                <w:rFonts w:ascii="Arial" w:hAnsi="Arial" w:cs="Arial"/>
                <w:sz w:val="16"/>
                <w:szCs w:val="16"/>
                <w:vertAlign w:val="subscript"/>
              </w:rPr>
              <w:t>1</w:t>
            </w:r>
            <w:r w:rsidRPr="00600C1E">
              <w:rPr>
                <w:rFonts w:ascii="Arial" w:hAnsi="Arial" w:cs="Arial"/>
                <w:sz w:val="16"/>
                <w:szCs w:val="16"/>
              </w:rPr>
              <w:t>/FVC</w:t>
            </w:r>
          </w:p>
          <w:p w14:paraId="17BF713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ILO classification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7810F" w14:textId="77777777" w:rsidR="002E7494" w:rsidRPr="00600C1E" w:rsidRDefault="002E7494" w:rsidP="00FB5702">
            <w:pPr>
              <w:ind w:left="29" w:right="29"/>
              <w:rPr>
                <w:rFonts w:ascii="Arial" w:hAnsi="Arial" w:cs="Arial"/>
                <w:sz w:val="16"/>
                <w:szCs w:val="16"/>
              </w:rPr>
            </w:pPr>
            <w:r w:rsidRPr="00600C1E">
              <w:rPr>
                <w:rFonts w:ascii="Arial" w:hAnsi="Arial" w:cs="Arial"/>
                <w:sz w:val="16"/>
                <w:szCs w:val="16"/>
              </w:rPr>
              <w:t>Chest radiograph: 36% emphysema, 31% asbestosis, 15% both. When employees with asbestosis on chest radiograph excluded, employees exposed to asbestos had lower DL</w:t>
            </w:r>
            <w:r w:rsidRPr="00600C1E">
              <w:rPr>
                <w:rFonts w:ascii="Arial" w:hAnsi="Arial" w:cs="Arial"/>
                <w:sz w:val="16"/>
                <w:szCs w:val="16"/>
                <w:vertAlign w:val="subscript"/>
              </w:rPr>
              <w:t>CO</w:t>
            </w:r>
            <w:r w:rsidRPr="00600C1E">
              <w:rPr>
                <w:rFonts w:ascii="Arial" w:hAnsi="Arial" w:cs="Arial"/>
                <w:sz w:val="16"/>
                <w:szCs w:val="16"/>
              </w:rPr>
              <w:t xml:space="preserve"> and FVC </w:t>
            </w:r>
            <w:r w:rsidR="00FB5702" w:rsidRPr="00600C1E">
              <w:rPr>
                <w:rFonts w:ascii="Arial" w:hAnsi="Arial" w:cs="Arial"/>
                <w:sz w:val="16"/>
                <w:szCs w:val="16"/>
              </w:rPr>
              <w:t xml:space="preserve">vs. </w:t>
            </w:r>
            <w:r w:rsidRPr="00600C1E">
              <w:rPr>
                <w:rFonts w:ascii="Arial" w:hAnsi="Arial" w:cs="Arial"/>
                <w:sz w:val="16"/>
                <w:szCs w:val="16"/>
              </w:rPr>
              <w:t>controls. Employees with chest radiogra</w:t>
            </w:r>
            <w:r w:rsidR="00FB5702" w:rsidRPr="00600C1E">
              <w:rPr>
                <w:rFonts w:ascii="Arial" w:hAnsi="Arial" w:cs="Arial"/>
                <w:sz w:val="16"/>
                <w:szCs w:val="16"/>
              </w:rPr>
              <w:t xml:space="preserve">phs consistent with asbestosis </w:t>
            </w:r>
            <w:r w:rsidRPr="00600C1E">
              <w:rPr>
                <w:rFonts w:ascii="Arial" w:hAnsi="Arial" w:cs="Arial"/>
                <w:sz w:val="16"/>
                <w:szCs w:val="16"/>
              </w:rPr>
              <w:t>had lower DL</w:t>
            </w:r>
            <w:r w:rsidRPr="00600C1E">
              <w:rPr>
                <w:rFonts w:ascii="Arial" w:hAnsi="Arial" w:cs="Arial"/>
                <w:sz w:val="16"/>
                <w:szCs w:val="16"/>
                <w:vertAlign w:val="subscript"/>
              </w:rPr>
              <w:t>CO</w:t>
            </w:r>
            <w:r w:rsidRPr="00600C1E">
              <w:rPr>
                <w:rFonts w:ascii="Arial" w:hAnsi="Arial" w:cs="Arial"/>
                <w:sz w:val="16"/>
                <w:szCs w:val="16"/>
              </w:rPr>
              <w:t xml:space="preserve"> and FVC values </w:t>
            </w:r>
            <w:r w:rsidR="00FB5702" w:rsidRPr="00600C1E">
              <w:rPr>
                <w:rFonts w:ascii="Arial" w:hAnsi="Arial" w:cs="Arial"/>
                <w:sz w:val="16"/>
                <w:szCs w:val="16"/>
              </w:rPr>
              <w:t>vs.</w:t>
            </w:r>
            <w:r w:rsidRPr="00600C1E">
              <w:rPr>
                <w:rFonts w:ascii="Arial" w:hAnsi="Arial" w:cs="Arial"/>
                <w:sz w:val="16"/>
                <w:szCs w:val="16"/>
              </w:rPr>
              <w:t xml:space="preserve"> asbestos exposed subjects only (p</w:t>
            </w:r>
            <w:r w:rsidR="00FD2F3E" w:rsidRPr="00600C1E">
              <w:rPr>
                <w:rFonts w:ascii="Arial" w:hAnsi="Arial" w:cs="Arial"/>
                <w:sz w:val="16"/>
                <w:szCs w:val="16"/>
              </w:rPr>
              <w:t xml:space="preserve"> </w:t>
            </w:r>
            <w:r w:rsidRPr="00600C1E">
              <w:rPr>
                <w:rFonts w:ascii="Arial" w:hAnsi="Arial" w:cs="Arial"/>
                <w:sz w:val="16"/>
                <w:szCs w:val="16"/>
              </w:rPr>
              <w:t>&lt;0.05)</w:t>
            </w:r>
            <w:r w:rsidR="00FB5702" w:rsidRPr="00600C1E">
              <w:rPr>
                <w:rFonts w:ascii="Arial" w:hAnsi="Arial" w:cs="Arial"/>
                <w:sz w:val="16"/>
                <w:szCs w:val="16"/>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CEDEC2"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“…our study showed that asbestos exposure with or without radiographic asbestosis is significantly associated with reduced DLCO and restrictive lung impairment. However, asbestos exposure was not significantly associated with reduced FEV</w:t>
            </w:r>
            <w:r w:rsidRPr="00600C1E">
              <w:rPr>
                <w:rFonts w:ascii="Arial" w:hAnsi="Arial" w:cs="Arial"/>
                <w:sz w:val="16"/>
                <w:szCs w:val="16"/>
                <w:vertAlign w:val="subscript"/>
              </w:rPr>
              <w:t>1</w:t>
            </w:r>
            <w:r w:rsidRPr="00600C1E">
              <w:rPr>
                <w:rFonts w:ascii="Arial" w:hAnsi="Arial" w:cs="Arial"/>
                <w:sz w:val="16"/>
                <w:szCs w:val="16"/>
              </w:rPr>
              <w:t>/FVC.</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44AF29"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Controls were younger, smoked less. Data suggest DLCO and FVC are lower in employees both exposed to asbestos and with findings on chest radiography consistent with asbestosis.</w:t>
            </w:r>
          </w:p>
        </w:tc>
      </w:tr>
      <w:tr w:rsidR="002E7494" w:rsidRPr="00EC7B8B" w14:paraId="265DDD1F" w14:textId="77777777" w:rsidTr="00FB5702">
        <w:trPr>
          <w:trHeight w:val="260"/>
          <w:jc w:val="center"/>
        </w:trPr>
        <w:tc>
          <w:tcPr>
            <w:tcW w:w="13770" w:type="dxa"/>
            <w:gridSpan w:val="12"/>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D057B75" w14:textId="77777777" w:rsidR="002E7494" w:rsidRPr="00600C1E" w:rsidRDefault="002E7494" w:rsidP="00FD2F3E">
            <w:pPr>
              <w:ind w:left="29" w:right="29"/>
              <w:jc w:val="center"/>
              <w:rPr>
                <w:rFonts w:ascii="Arial" w:hAnsi="Arial" w:cs="Arial"/>
                <w:b/>
                <w:sz w:val="16"/>
                <w:szCs w:val="16"/>
              </w:rPr>
            </w:pPr>
            <w:r w:rsidRPr="00600C1E">
              <w:rPr>
                <w:rFonts w:ascii="Arial" w:hAnsi="Arial" w:cs="Arial"/>
                <w:b/>
                <w:sz w:val="16"/>
                <w:szCs w:val="16"/>
              </w:rPr>
              <w:t>Non-Occupational Lung Diseases</w:t>
            </w:r>
          </w:p>
        </w:tc>
      </w:tr>
      <w:tr w:rsidR="002E7494" w:rsidRPr="00E423D1" w14:paraId="0E514319" w14:textId="77777777" w:rsidTr="00726D8D">
        <w:trPr>
          <w:trHeight w:val="440"/>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F8A8C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Orens 1995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6FD52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1F4FF"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25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307F5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HRCT</w:t>
            </w:r>
          </w:p>
          <w:p w14:paraId="7A9279AE" w14:textId="53E92476" w:rsidR="002E7494" w:rsidRPr="00600C1E" w:rsidRDefault="002E7494" w:rsidP="000A5E31">
            <w:pPr>
              <w:ind w:left="29" w:right="29"/>
              <w:rPr>
                <w:rFonts w:ascii="Arial" w:hAnsi="Arial" w:cs="Arial"/>
                <w:sz w:val="16"/>
                <w:szCs w:val="16"/>
              </w:rPr>
            </w:pPr>
            <w:r w:rsidRPr="00600C1E">
              <w:rPr>
                <w:rFonts w:ascii="Arial" w:hAnsi="Arial" w:cs="Arial"/>
                <w:sz w:val="16"/>
                <w:szCs w:val="16"/>
              </w:rPr>
              <w:t>DL</w:t>
            </w:r>
            <w:r w:rsidR="000A5E31" w:rsidRPr="00600C1E">
              <w:rPr>
                <w:rFonts w:ascii="Arial" w:hAnsi="Arial" w:cs="Arial"/>
                <w:sz w:val="16"/>
                <w:szCs w:val="16"/>
                <w:vertAlign w:val="subscript"/>
              </w:rPr>
              <w:t>CO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30E2E"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Lung biopsy</w:t>
            </w:r>
          </w:p>
          <w:p w14:paraId="6D53F238"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Chest radiograph</w:t>
            </w:r>
          </w:p>
          <w:p w14:paraId="488043AE"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Spirometry</w:t>
            </w:r>
          </w:p>
          <w:p w14:paraId="7BB1556E"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Exercise testing</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275A6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Idiopathic Pulmonary Fibrosis patients</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C38AD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None</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B326A2"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Biopsy</w:t>
            </w:r>
          </w:p>
          <w:p w14:paraId="0CDE19B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HRCT</w:t>
            </w:r>
          </w:p>
          <w:p w14:paraId="3F8CC3D1" w14:textId="5DAB7F6C" w:rsidR="002E7494" w:rsidRPr="00600C1E" w:rsidRDefault="000A5E31" w:rsidP="00FD2F3E">
            <w:pPr>
              <w:ind w:left="29" w:right="29"/>
              <w:rPr>
                <w:rFonts w:ascii="Arial" w:hAnsi="Arial" w:cs="Arial"/>
                <w:sz w:val="16"/>
                <w:szCs w:val="16"/>
              </w:rPr>
            </w:pPr>
            <w:r w:rsidRPr="00600C1E">
              <w:rPr>
                <w:rFonts w:ascii="Arial" w:hAnsi="Arial" w:cs="Arial"/>
                <w:sz w:val="16"/>
                <w:szCs w:val="16"/>
              </w:rPr>
              <w:t>DL</w:t>
            </w:r>
            <w:r w:rsidRPr="00600C1E">
              <w:rPr>
                <w:rFonts w:ascii="Arial" w:hAnsi="Arial" w:cs="Arial"/>
                <w:sz w:val="16"/>
                <w:szCs w:val="16"/>
                <w:vertAlign w:val="subscript"/>
              </w:rPr>
              <w:t>CO</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426B56" w14:textId="2E66A2A2" w:rsidR="002E7494" w:rsidRPr="00600C1E" w:rsidRDefault="002E7494" w:rsidP="00726D8D">
            <w:pPr>
              <w:ind w:left="29" w:right="29"/>
              <w:rPr>
                <w:rFonts w:ascii="Arial" w:hAnsi="Arial" w:cs="Arial"/>
                <w:sz w:val="16"/>
                <w:szCs w:val="16"/>
              </w:rPr>
            </w:pPr>
            <w:r w:rsidRPr="00600C1E">
              <w:rPr>
                <w:rFonts w:ascii="Arial" w:hAnsi="Arial" w:cs="Arial"/>
                <w:sz w:val="16"/>
                <w:szCs w:val="16"/>
              </w:rPr>
              <w:t>3/25 (12%) had negative HRCT</w:t>
            </w:r>
            <w:r w:rsidR="00FD2F3E" w:rsidRPr="00600C1E">
              <w:rPr>
                <w:rFonts w:ascii="Arial" w:hAnsi="Arial" w:cs="Arial"/>
                <w:sz w:val="16"/>
                <w:szCs w:val="16"/>
              </w:rPr>
              <w:t xml:space="preserve">; </w:t>
            </w:r>
            <w:r w:rsidRPr="00600C1E">
              <w:rPr>
                <w:rFonts w:ascii="Arial" w:hAnsi="Arial" w:cs="Arial"/>
                <w:sz w:val="16"/>
                <w:szCs w:val="16"/>
              </w:rPr>
              <w:t>4/25 (16%) had negative chest radiographs</w:t>
            </w:r>
            <w:r w:rsidR="00331460" w:rsidRPr="00600C1E">
              <w:rPr>
                <w:rFonts w:ascii="Arial" w:hAnsi="Arial" w:cs="Arial"/>
                <w:sz w:val="16"/>
                <w:szCs w:val="16"/>
              </w:rPr>
              <w:t>.</w:t>
            </w:r>
            <w:r w:rsidR="00726D8D" w:rsidRPr="00600C1E">
              <w:rPr>
                <w:rFonts w:ascii="Arial" w:hAnsi="Arial" w:cs="Arial"/>
                <w:sz w:val="16"/>
                <w:szCs w:val="16"/>
              </w:rPr>
              <w:t xml:space="preserve"> </w:t>
            </w:r>
            <w:r w:rsidRPr="00600C1E">
              <w:rPr>
                <w:rFonts w:ascii="Arial" w:hAnsi="Arial" w:cs="Arial"/>
                <w:sz w:val="16"/>
                <w:szCs w:val="16"/>
              </w:rPr>
              <w:t>DL</w:t>
            </w:r>
            <w:r w:rsidRPr="00600C1E">
              <w:rPr>
                <w:rFonts w:ascii="Arial" w:hAnsi="Arial" w:cs="Arial"/>
                <w:sz w:val="16"/>
                <w:szCs w:val="16"/>
                <w:vertAlign w:val="subscript"/>
              </w:rPr>
              <w:t>C</w:t>
            </w:r>
            <w:r w:rsidR="00A752D9" w:rsidRPr="00600C1E">
              <w:rPr>
                <w:rFonts w:ascii="Arial" w:hAnsi="Arial" w:cs="Arial"/>
                <w:sz w:val="16"/>
                <w:szCs w:val="16"/>
                <w:vertAlign w:val="subscript"/>
              </w:rPr>
              <w:t>O</w:t>
            </w:r>
            <w:r w:rsidRPr="00600C1E">
              <w:rPr>
                <w:rFonts w:ascii="Arial" w:hAnsi="Arial" w:cs="Arial"/>
                <w:sz w:val="16"/>
                <w:szCs w:val="16"/>
              </w:rPr>
              <w:t xml:space="preserve"> in 21 abnormal HRCT was 46.1% of predicted, in the 4 normal HRCT was 65.7% predicted.</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1C9A36"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“In our patient population, physiologic testing was more sensitive than HRCT in detecting mild abnormalities in patients with idiopathic pulmonary fibrosis proved by biopsy specimen.”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54C689" w14:textId="76C512A8" w:rsidR="002E7494" w:rsidRPr="00600C1E" w:rsidRDefault="002E7494" w:rsidP="002C69BF">
            <w:pPr>
              <w:ind w:left="29" w:right="29"/>
              <w:rPr>
                <w:rFonts w:ascii="Arial" w:hAnsi="Arial" w:cs="Arial"/>
                <w:sz w:val="16"/>
                <w:szCs w:val="16"/>
              </w:rPr>
            </w:pPr>
            <w:r w:rsidRPr="00600C1E">
              <w:rPr>
                <w:rFonts w:ascii="Arial" w:hAnsi="Arial" w:cs="Arial"/>
                <w:sz w:val="16"/>
                <w:szCs w:val="16"/>
              </w:rPr>
              <w:t>Main focus of study was HRCT scan. DL</w:t>
            </w:r>
            <w:r w:rsidR="002C69BF" w:rsidRPr="00600C1E">
              <w:rPr>
                <w:rFonts w:ascii="Arial" w:hAnsi="Arial" w:cs="Arial"/>
                <w:sz w:val="16"/>
                <w:szCs w:val="16"/>
                <w:vertAlign w:val="subscript"/>
              </w:rPr>
              <w:t>CO</w:t>
            </w:r>
            <w:r w:rsidRPr="00600C1E">
              <w:rPr>
                <w:rFonts w:ascii="Arial" w:hAnsi="Arial" w:cs="Arial"/>
                <w:sz w:val="16"/>
                <w:szCs w:val="16"/>
              </w:rPr>
              <w:t xml:space="preserve"> had lower values with an abnormal HRCT. No occupational exposures</w:t>
            </w:r>
            <w:r w:rsidR="00331460" w:rsidRPr="00600C1E">
              <w:rPr>
                <w:rFonts w:ascii="Arial" w:hAnsi="Arial" w:cs="Arial"/>
                <w:sz w:val="16"/>
                <w:szCs w:val="16"/>
              </w:rPr>
              <w:t>.</w:t>
            </w:r>
          </w:p>
        </w:tc>
      </w:tr>
      <w:tr w:rsidR="002E7494" w:rsidRPr="00E423D1" w14:paraId="7C997DBF" w14:textId="77777777" w:rsidTr="00726D8D">
        <w:trPr>
          <w:trHeight w:val="818"/>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87DAF1"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lastRenderedPageBreak/>
              <w:t>Sette 2004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E7269F"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7.0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C157C8"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82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519270" w14:textId="2DBD622E" w:rsidR="002E7494" w:rsidRPr="00600C1E" w:rsidRDefault="000A5E31" w:rsidP="00FD2F3E">
            <w:pPr>
              <w:ind w:left="29" w:right="29"/>
              <w:rPr>
                <w:rFonts w:ascii="Arial" w:hAnsi="Arial" w:cs="Arial"/>
                <w:sz w:val="16"/>
                <w:szCs w:val="16"/>
              </w:rPr>
            </w:pPr>
            <w:r w:rsidRPr="00600C1E">
              <w:rPr>
                <w:rFonts w:ascii="Arial" w:hAnsi="Arial" w:cs="Arial"/>
                <w:sz w:val="16"/>
                <w:szCs w:val="16"/>
              </w:rPr>
              <w:t>Single breath DL</w:t>
            </w:r>
            <w:r w:rsidRPr="00600C1E">
              <w:rPr>
                <w:rFonts w:ascii="Arial" w:hAnsi="Arial" w:cs="Arial"/>
                <w:sz w:val="16"/>
                <w:szCs w:val="16"/>
                <w:vertAlign w:val="subscript"/>
              </w:rPr>
              <w:t>CO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6B930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HRCT</w:t>
            </w:r>
          </w:p>
          <w:p w14:paraId="03F534B1"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Chest radiography</w:t>
            </w:r>
          </w:p>
          <w:p w14:paraId="70F30B0B"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Exercise testing</w:t>
            </w:r>
          </w:p>
          <w:p w14:paraId="36FB8D4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Spirometry</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687074"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Asbestos cement workers</w:t>
            </w:r>
          </w:p>
          <w:p w14:paraId="20AEF5CC"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Chrysotile miners</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185D10"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None</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7135F"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Images</w:t>
            </w:r>
          </w:p>
          <w:p w14:paraId="726ECDFE"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Gas exchange values</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1891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 xml:space="preserve">16/82 (20%) had normal pulmonary gas exchange values. </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557FCA"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“[D]ual semiquantitative and qualitative thin-section CT classification of lung parenchymal abnormalities can be used successfully to estimate the individual likelihood of pulmonary gas exchange impairment.”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143DF4" w14:textId="58D5D678" w:rsidR="002E7494" w:rsidRPr="00600C1E" w:rsidRDefault="002E7494" w:rsidP="000A5E31">
            <w:pPr>
              <w:ind w:left="29" w:right="29"/>
              <w:rPr>
                <w:rFonts w:ascii="Arial" w:hAnsi="Arial" w:cs="Arial"/>
                <w:sz w:val="16"/>
                <w:szCs w:val="16"/>
              </w:rPr>
            </w:pPr>
            <w:r w:rsidRPr="00600C1E">
              <w:rPr>
                <w:rFonts w:ascii="Arial" w:hAnsi="Arial" w:cs="Arial"/>
                <w:sz w:val="16"/>
                <w:szCs w:val="16"/>
              </w:rPr>
              <w:t>Gas exchange impairment was defined as DL</w:t>
            </w:r>
            <w:r w:rsidR="000A5E31" w:rsidRPr="00600C1E">
              <w:rPr>
                <w:rFonts w:ascii="Arial" w:hAnsi="Arial" w:cs="Arial"/>
                <w:sz w:val="16"/>
                <w:szCs w:val="16"/>
                <w:vertAlign w:val="subscript"/>
              </w:rPr>
              <w:t>CO</w:t>
            </w:r>
            <w:r w:rsidRPr="00600C1E">
              <w:rPr>
                <w:rFonts w:ascii="Arial" w:hAnsi="Arial" w:cs="Arial"/>
                <w:sz w:val="16"/>
                <w:szCs w:val="16"/>
              </w:rPr>
              <w:t xml:space="preserve"> &lt;70% predicted. </w:t>
            </w:r>
          </w:p>
        </w:tc>
      </w:tr>
      <w:tr w:rsidR="002E7494" w:rsidRPr="00E423D1" w14:paraId="4F4DDEE3" w14:textId="77777777" w:rsidTr="00726D8D">
        <w:trPr>
          <w:trHeight w:val="818"/>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7A0CDD"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Boros 2010</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4C3329"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35A33"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830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B83A1B" w14:textId="34BC96DE" w:rsidR="002E7494" w:rsidRPr="00600C1E" w:rsidRDefault="000A5E31" w:rsidP="00FD2F3E">
            <w:pPr>
              <w:ind w:left="29" w:right="29"/>
              <w:rPr>
                <w:rFonts w:ascii="Arial" w:hAnsi="Arial" w:cs="Arial"/>
                <w:sz w:val="16"/>
                <w:szCs w:val="16"/>
              </w:rPr>
            </w:pPr>
            <w:r w:rsidRPr="00600C1E">
              <w:rPr>
                <w:rFonts w:ascii="Arial" w:hAnsi="Arial" w:cs="Arial"/>
                <w:sz w:val="16"/>
                <w:szCs w:val="16"/>
              </w:rPr>
              <w:t>Single breath DL</w:t>
            </w:r>
            <w:r w:rsidRPr="00600C1E">
              <w:rPr>
                <w:rFonts w:ascii="Arial" w:hAnsi="Arial" w:cs="Arial"/>
                <w:sz w:val="16"/>
                <w:szCs w:val="16"/>
                <w:vertAlign w:val="subscript"/>
              </w:rPr>
              <w:t>CO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9A0701"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Chest x-ray</w:t>
            </w:r>
          </w:p>
          <w:p w14:paraId="540BB27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Spirometry</w:t>
            </w:r>
          </w:p>
          <w:p w14:paraId="5FCA57DE"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Whole body plethysmography</w:t>
            </w:r>
          </w:p>
          <w:p w14:paraId="7099DB47"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Static lung compliance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7E27C1"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Patients with sarcoidosis</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C805C8" w14:textId="77777777" w:rsidR="002E7494" w:rsidRPr="00600C1E" w:rsidRDefault="002E7494" w:rsidP="00FD2F3E">
            <w:pPr>
              <w:ind w:left="29" w:right="29"/>
              <w:rPr>
                <w:rFonts w:ascii="Arial" w:hAnsi="Arial" w:cs="Arial"/>
                <w:sz w:val="16"/>
                <w:szCs w:val="16"/>
              </w:rPr>
            </w:pPr>
            <w:r w:rsidRPr="00600C1E">
              <w:rPr>
                <w:rFonts w:ascii="Arial" w:hAnsi="Arial" w:cs="Arial"/>
                <w:sz w:val="16"/>
                <w:szCs w:val="16"/>
              </w:rPr>
              <w:t>None</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2AE5C" w14:textId="0B06C573" w:rsidR="002E7494" w:rsidRPr="00600C1E" w:rsidRDefault="00331460" w:rsidP="00A752D9">
            <w:pPr>
              <w:ind w:left="29" w:right="29"/>
              <w:rPr>
                <w:rFonts w:ascii="Arial" w:hAnsi="Arial" w:cs="Arial"/>
                <w:sz w:val="16"/>
                <w:szCs w:val="16"/>
              </w:rPr>
            </w:pPr>
            <w:r w:rsidRPr="00600C1E">
              <w:rPr>
                <w:rFonts w:ascii="Arial" w:hAnsi="Arial" w:cs="Arial"/>
                <w:sz w:val="16"/>
                <w:szCs w:val="16"/>
              </w:rPr>
              <w:t>DL</w:t>
            </w:r>
            <w:r w:rsidRPr="00600C1E">
              <w:rPr>
                <w:rFonts w:ascii="Arial" w:hAnsi="Arial" w:cs="Arial"/>
                <w:sz w:val="16"/>
                <w:szCs w:val="16"/>
                <w:vertAlign w:val="subscript"/>
              </w:rPr>
              <w:t>C</w:t>
            </w:r>
            <w:r w:rsidR="00A752D9" w:rsidRPr="00600C1E">
              <w:rPr>
                <w:rFonts w:ascii="Arial" w:hAnsi="Arial" w:cs="Arial"/>
                <w:sz w:val="16"/>
                <w:szCs w:val="16"/>
                <w:vertAlign w:val="subscript"/>
              </w:rPr>
              <w:t>O</w:t>
            </w:r>
            <w:r w:rsidRPr="00600C1E">
              <w:rPr>
                <w:rFonts w:ascii="Arial" w:hAnsi="Arial" w:cs="Arial"/>
                <w:sz w:val="16"/>
                <w:szCs w:val="16"/>
              </w:rPr>
              <w:t xml:space="preserve"> values</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37DE0F" w14:textId="37EB4B5A" w:rsidR="002E7494" w:rsidRPr="00600C1E" w:rsidRDefault="002E7494" w:rsidP="000A5E31">
            <w:pPr>
              <w:ind w:left="29" w:right="29"/>
              <w:rPr>
                <w:rFonts w:ascii="Arial" w:hAnsi="Arial" w:cs="Arial"/>
                <w:sz w:val="16"/>
                <w:szCs w:val="16"/>
              </w:rPr>
            </w:pPr>
            <w:r w:rsidRPr="00600C1E">
              <w:rPr>
                <w:rFonts w:ascii="Arial" w:hAnsi="Arial" w:cs="Arial"/>
                <w:sz w:val="16"/>
                <w:szCs w:val="16"/>
              </w:rPr>
              <w:t>772/830 had normal lung volumes. 75% had parenchymal involvement on chest x-ray. 123/830 (14.8%) had low DL</w:t>
            </w:r>
            <w:r w:rsidR="000A5E31" w:rsidRPr="00600C1E">
              <w:rPr>
                <w:rFonts w:ascii="Arial" w:hAnsi="Arial" w:cs="Arial"/>
                <w:sz w:val="16"/>
                <w:szCs w:val="16"/>
                <w:vertAlign w:val="subscript"/>
              </w:rPr>
              <w:t>CO</w:t>
            </w:r>
            <w:r w:rsidRPr="00600C1E">
              <w:rPr>
                <w:rFonts w:ascii="Arial" w:hAnsi="Arial" w:cs="Arial"/>
                <w:sz w:val="16"/>
                <w:szCs w:val="16"/>
              </w:rPr>
              <w:t xml:space="preserve"> values. </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4EA8BC" w14:textId="75D54A1D" w:rsidR="002E7494" w:rsidRPr="00600C1E" w:rsidRDefault="002E7494" w:rsidP="000A5E31">
            <w:pPr>
              <w:ind w:left="29" w:right="29"/>
              <w:rPr>
                <w:rFonts w:ascii="Arial" w:hAnsi="Arial" w:cs="Arial"/>
                <w:sz w:val="16"/>
                <w:szCs w:val="16"/>
              </w:rPr>
            </w:pPr>
            <w:r w:rsidRPr="00600C1E">
              <w:rPr>
                <w:rFonts w:ascii="Arial" w:hAnsi="Arial" w:cs="Arial"/>
                <w:sz w:val="16"/>
                <w:szCs w:val="16"/>
              </w:rPr>
              <w:t>“Static lung compliance and DL</w:t>
            </w:r>
            <w:r w:rsidR="000A5E31" w:rsidRPr="00600C1E">
              <w:rPr>
                <w:rFonts w:ascii="Arial" w:hAnsi="Arial" w:cs="Arial"/>
                <w:sz w:val="16"/>
                <w:szCs w:val="16"/>
                <w:vertAlign w:val="subscript"/>
              </w:rPr>
              <w:t>CO</w:t>
            </w:r>
            <w:r w:rsidRPr="00600C1E">
              <w:rPr>
                <w:rFonts w:ascii="Arial" w:hAnsi="Arial" w:cs="Arial"/>
                <w:sz w:val="16"/>
                <w:szCs w:val="16"/>
              </w:rPr>
              <w:t xml:space="preserve"> concern different aspects o</w:t>
            </w:r>
            <w:r w:rsidR="00FB5702" w:rsidRPr="00600C1E">
              <w:rPr>
                <w:rFonts w:ascii="Arial" w:hAnsi="Arial" w:cs="Arial"/>
                <w:sz w:val="16"/>
                <w:szCs w:val="16"/>
              </w:rPr>
              <w:t>f respiratory pathophysiology.”</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AC127B" w14:textId="0CAA1D74" w:rsidR="002E7494" w:rsidRPr="00600C1E" w:rsidRDefault="002E7494" w:rsidP="000A5E31">
            <w:pPr>
              <w:ind w:left="29" w:right="29"/>
              <w:rPr>
                <w:rFonts w:ascii="Arial" w:hAnsi="Arial" w:cs="Arial"/>
                <w:sz w:val="16"/>
                <w:szCs w:val="16"/>
              </w:rPr>
            </w:pPr>
            <w:r w:rsidRPr="00600C1E">
              <w:rPr>
                <w:rFonts w:ascii="Arial" w:hAnsi="Arial" w:cs="Arial"/>
                <w:sz w:val="16"/>
                <w:szCs w:val="16"/>
              </w:rPr>
              <w:t xml:space="preserve">ERS </w:t>
            </w:r>
            <w:r w:rsidR="00FB5702" w:rsidRPr="00600C1E">
              <w:rPr>
                <w:rFonts w:ascii="Arial" w:hAnsi="Arial" w:cs="Arial"/>
                <w:sz w:val="16"/>
                <w:szCs w:val="16"/>
              </w:rPr>
              <w:t xml:space="preserve">reference values </w:t>
            </w:r>
            <w:r w:rsidRPr="00600C1E">
              <w:rPr>
                <w:rFonts w:ascii="Arial" w:hAnsi="Arial" w:cs="Arial"/>
                <w:sz w:val="16"/>
                <w:szCs w:val="16"/>
              </w:rPr>
              <w:t>used for DL</w:t>
            </w:r>
            <w:r w:rsidR="000A5E31" w:rsidRPr="00600C1E">
              <w:rPr>
                <w:rFonts w:ascii="Arial" w:hAnsi="Arial" w:cs="Arial"/>
                <w:sz w:val="16"/>
                <w:szCs w:val="16"/>
                <w:vertAlign w:val="subscript"/>
              </w:rPr>
              <w:t>CO</w:t>
            </w:r>
            <w:r w:rsidRPr="00600C1E">
              <w:rPr>
                <w:rFonts w:ascii="Arial" w:hAnsi="Arial" w:cs="Arial"/>
                <w:sz w:val="16"/>
                <w:szCs w:val="16"/>
              </w:rPr>
              <w:t xml:space="preserve">. No occupational lung disease. </w:t>
            </w:r>
          </w:p>
        </w:tc>
      </w:tr>
    </w:tbl>
    <w:p w14:paraId="796C7B02" w14:textId="77777777" w:rsidR="00F16146" w:rsidRDefault="00F16146">
      <w:pPr>
        <w:rPr>
          <w:ins w:id="3" w:author="julieo" w:date="2014-05-05T10:17:00Z"/>
          <w:rFonts w:ascii="Times New Roman" w:hAnsi="Times New Roman"/>
          <w:sz w:val="22"/>
          <w:szCs w:val="22"/>
        </w:rPr>
        <w:sectPr w:rsidR="00F16146" w:rsidSect="00FD2F3E">
          <w:pgSz w:w="15840" w:h="12240" w:orient="landscape"/>
          <w:pgMar w:top="720" w:right="1008" w:bottom="720" w:left="1008" w:header="720" w:footer="720" w:gutter="0"/>
          <w:cols w:space="720"/>
          <w:docGrid w:linePitch="360"/>
        </w:sectPr>
      </w:pPr>
    </w:p>
    <w:p w14:paraId="51B8060B" w14:textId="77777777" w:rsidR="00865657" w:rsidRPr="003E1C6B" w:rsidRDefault="00FD2F3E" w:rsidP="00865657">
      <w:pPr>
        <w:rPr>
          <w:rFonts w:ascii="Arial" w:hAnsi="Arial" w:cs="Arial"/>
          <w:b/>
          <w:bCs/>
          <w:caps/>
        </w:rPr>
      </w:pPr>
      <w:r w:rsidRPr="003E1C6B">
        <w:rPr>
          <w:rFonts w:ascii="Arial" w:hAnsi="Arial" w:cs="Arial"/>
          <w:b/>
          <w:bCs/>
          <w:caps/>
        </w:rPr>
        <w:lastRenderedPageBreak/>
        <w:t>Biological Sampling</w:t>
      </w:r>
    </w:p>
    <w:p w14:paraId="1BCCB9D4" w14:textId="77777777" w:rsidR="00865657" w:rsidRPr="003E1C6B" w:rsidRDefault="00865657" w:rsidP="00865657">
      <w:pPr>
        <w:rPr>
          <w:rFonts w:ascii="Arial" w:hAnsi="Arial" w:cs="Arial"/>
          <w:caps/>
          <w:sz w:val="16"/>
          <w:szCs w:val="16"/>
        </w:rPr>
      </w:pPr>
    </w:p>
    <w:p w14:paraId="1801A7BA" w14:textId="0C2BCD04" w:rsidR="00742468" w:rsidRPr="005D321C" w:rsidRDefault="00865657" w:rsidP="00865657">
      <w:pPr>
        <w:rPr>
          <w:rFonts w:ascii="Arial" w:hAnsi="Arial" w:cs="Arial"/>
          <w:b/>
          <w:caps/>
        </w:rPr>
      </w:pPr>
      <w:r w:rsidRPr="005D321C">
        <w:rPr>
          <w:rFonts w:ascii="Arial" w:hAnsi="Arial" w:cs="Arial"/>
          <w:b/>
          <w:caps/>
        </w:rPr>
        <w:t xml:space="preserve">Sputum Samples and Bronchoalveolar Lavage </w:t>
      </w:r>
      <w:r w:rsidR="00A752D9" w:rsidRPr="005D321C">
        <w:rPr>
          <w:rFonts w:ascii="Arial" w:hAnsi="Arial" w:cs="Arial"/>
          <w:b/>
          <w:caps/>
        </w:rPr>
        <w:t>(BAL)</w:t>
      </w:r>
    </w:p>
    <w:p w14:paraId="128C3668" w14:textId="77777777" w:rsidR="00FC55D2" w:rsidRPr="003E1C6B" w:rsidRDefault="00FC55D2" w:rsidP="00865657">
      <w:pPr>
        <w:rPr>
          <w:rFonts w:ascii="Arial" w:hAnsi="Arial" w:cs="Arial"/>
          <w:sz w:val="22"/>
          <w:szCs w:val="22"/>
        </w:rPr>
      </w:pPr>
      <w:r w:rsidRPr="003E1C6B">
        <w:rPr>
          <w:rFonts w:ascii="Arial" w:hAnsi="Arial" w:cs="Arial"/>
          <w:sz w:val="22"/>
          <w:szCs w:val="22"/>
        </w:rPr>
        <w:t xml:space="preserve">If insufficient clinical objective evidence is obtained from physical examination, chest radiographs and spirometry, additional testing including biological sampling may be indicated to confirm the diagnosis of occupational </w:t>
      </w:r>
      <w:r w:rsidR="00762523" w:rsidRPr="003E1C6B">
        <w:rPr>
          <w:rFonts w:ascii="Arial" w:hAnsi="Arial" w:cs="Arial"/>
          <w:sz w:val="22"/>
          <w:szCs w:val="22"/>
        </w:rPr>
        <w:t>ILD</w:t>
      </w:r>
      <w:r w:rsidRPr="003E1C6B">
        <w:rPr>
          <w:rFonts w:ascii="Arial" w:hAnsi="Arial" w:cs="Arial"/>
          <w:sz w:val="22"/>
          <w:szCs w:val="22"/>
        </w:rPr>
        <w:t>. The following discussion includes specific indications for biological sampling for each major category of occupati</w:t>
      </w:r>
      <w:r w:rsidR="00FD2F3E" w:rsidRPr="003E1C6B">
        <w:rPr>
          <w:rFonts w:ascii="Arial" w:hAnsi="Arial" w:cs="Arial"/>
          <w:sz w:val="22"/>
          <w:szCs w:val="22"/>
        </w:rPr>
        <w:t xml:space="preserve">onal </w:t>
      </w:r>
      <w:r w:rsidR="00762523" w:rsidRPr="003E1C6B">
        <w:rPr>
          <w:rFonts w:ascii="Arial" w:hAnsi="Arial" w:cs="Arial"/>
          <w:sz w:val="22"/>
          <w:szCs w:val="22"/>
        </w:rPr>
        <w:t>ILD</w:t>
      </w:r>
      <w:r w:rsidR="00FD2F3E" w:rsidRPr="003E1C6B">
        <w:rPr>
          <w:rFonts w:ascii="Arial" w:hAnsi="Arial" w:cs="Arial"/>
          <w:sz w:val="22"/>
          <w:szCs w:val="22"/>
        </w:rPr>
        <w:t>.</w:t>
      </w:r>
    </w:p>
    <w:p w14:paraId="280FF139" w14:textId="77777777" w:rsidR="00FC55D2" w:rsidRPr="003E1C6B" w:rsidRDefault="00FC55D2" w:rsidP="00865657">
      <w:pPr>
        <w:rPr>
          <w:rFonts w:ascii="Arial" w:hAnsi="Arial" w:cs="Arial"/>
          <w:sz w:val="22"/>
          <w:szCs w:val="22"/>
        </w:rPr>
      </w:pPr>
    </w:p>
    <w:p w14:paraId="06A5EF74" w14:textId="7FD34EA6" w:rsidR="00865657" w:rsidRPr="003E1C6B" w:rsidRDefault="00E56456" w:rsidP="00865657">
      <w:pPr>
        <w:rPr>
          <w:rFonts w:ascii="Arial" w:hAnsi="Arial" w:cs="Arial"/>
          <w:sz w:val="22"/>
          <w:szCs w:val="22"/>
        </w:rPr>
      </w:pPr>
      <w:r w:rsidRPr="003E1C6B">
        <w:rPr>
          <w:rFonts w:ascii="Arial" w:hAnsi="Arial" w:cs="Arial"/>
          <w:sz w:val="22"/>
          <w:szCs w:val="22"/>
        </w:rPr>
        <w:t xml:space="preserve">Bronchoalveolar </w:t>
      </w:r>
      <w:r w:rsidR="00865657" w:rsidRPr="003E1C6B">
        <w:rPr>
          <w:rFonts w:ascii="Arial" w:hAnsi="Arial" w:cs="Arial"/>
          <w:sz w:val="22"/>
          <w:szCs w:val="22"/>
        </w:rPr>
        <w:t>lavage (BAL) has been suggested as a potentially important diagnostic tool in the evaluation of exposure to asbestos and other occupational lung diseases.</w:t>
      </w:r>
      <w:r w:rsidR="008C74B0" w:rsidRPr="003E1C6B">
        <w:rPr>
          <w:rFonts w:ascii="Arial" w:hAnsi="Arial" w:cs="Arial"/>
          <w:sz w:val="22"/>
          <w:szCs w:val="22"/>
          <w:vertAlign w:val="superscript"/>
        </w:rPr>
        <w:fldChar w:fldCharType="begin">
          <w:fldData xml:space="preserve">PEVuZE5vdGU+PENpdGU+PEF1dGhvcj5Eb2Rzb248L0F1dGhvcj48WWVhcj4xOTkzPC9ZZWFyPjxS
ZWNOdW0+MTYwPC9SZWNOdW0+PERpc3BsYXlUZXh0PigxMjktMTMxKTwvRGlzcGxheVRleHQ+PHJl
Y29yZD48cmVjLW51bWJlcj4xNjA8L3JlYy1udW1iZXI+PGZvcmVpZ24ta2V5cz48a2V5IGFwcD0i
RU4iIGRiLWlkPSI1MHNmc2Z4ZDN2NXAydWU5engzcDV0dHR0YTk5MHZzMGQ5ZnQiIHRpbWVzdGFt
cD0iMTQwMjA4NjI2NCI+MTYwPC9rZXk+PC9mb3JlaWduLWtleXM+PHJlZi10eXBlIG5hbWU9Ikpv
dXJuYWwgQXJ0aWNsZSI+MTc8L3JlZi10eXBlPjxjb250cmlidXRvcnM+PGF1dGhvcnM+PGF1dGhv
cj5Eb2Rzb24sIFIuIEYuPC9hdXRob3I+PGF1dGhvcj5PJmFwb3M7U3VsbGl2YW4sIE0uPC9hdXRo
b3I+PGF1dGhvcj5Db3JuLCBDLiBKLjwvYXV0aG9yPjxhdXRob3I+R2FyY2lhLCBKLiBHLjwvYXV0
aG9yPjxhdXRob3I+U3RvY2tzLCBKLiBNLjwvYXV0aG9yPjxhdXRob3I+R3JpZmZpdGgsIEQuIEUu
PC9hdXRob3I+PC9hdXRob3JzPjwvY29udHJpYnV0b3JzPjxhdXRoLWFkZHJlc3M+RGVwYXJ0bWVu
dCBvZiBDZWxsIEJpb2xvZ3kgYW5kIEVudmlyb25tZW50YWwgU2NpZW5jZXMsIFVuaXZlcnNpdHkg
b2YgVGV4YXMgSGVhbHRoIENlbnRlciBhdCBUeWxlciA3NTcxMC48L2F1dGgtYWRkcmVzcz48dGl0
bGVzPjx0aXRsZT5BbmFseXNpcyBvZiBmZXJydWdpbm91cyBib2RpZXMgaW4gYnJvbmNob2FsdmVv
bGFyIGxhdmFnZSBmcm9tIGZvdW5kcnkgd29ya2VyczwvdGl0bGU+PHNlY29uZGFyeS10aXRsZT5C
ciBKIEluZCBNZWQ8L3NlY29uZGFyeS10aXRsZT48YWx0LXRpdGxlPkJyaXRpc2ggam91cm5hbCBv
ZiBpbmR1c3RyaWFsIG1lZGljaW5lPC9hbHQtdGl0bGU+PC90aXRsZXM+PHBlcmlvZGljYWw+PGZ1
bGwtdGl0bGU+QnIgSiBJbmQgTWVkPC9mdWxsLXRpdGxlPjxhYmJyLTE+QnJpdGlzaCBqb3VybmFs
IG9mIGluZHVzdHJpYWwgbWVkaWNpbmU8L2FiYnItMT48L3BlcmlvZGljYWw+PGFsdC1wZXJpb2Rp
Y2FsPjxmdWxsLXRpdGxlPkJyIEogSW5kIE1lZDwvZnVsbC10aXRsZT48YWJici0xPkJyaXRpc2gg
am91cm5hbCBvZiBpbmR1c3RyaWFsIG1lZGljaW5lPC9hYmJyLTE+PC9hbHQtcGVyaW9kaWNhbD48
cGFnZXM+MTAzMi04PC9wYWdlcz48dm9sdW1lPjUwPC92b2x1bWU+PG51bWJlcj4xMTwvbnVtYmVy
PjxrZXl3b3Jkcz48a2V5d29yZD5BZ2VkPC9rZXl3b3JkPjxrZXl3b3JkPkFzYmVzdG9zLyphbmFs
eXNpczwva2V5d29yZD48a2V5d29yZD5Ccm9uY2hvYWx2ZW9sYXIgTGF2YWdlIEZsdWlkLypjaGVt
aXN0cnk8L2tleXdvcmQ+PGtleXdvcmQ+RHVzdDwva2V5d29yZD48a2V5d29yZD5IdW1hbnM8L2tl
eXdvcmQ+PGtleXdvcmQ+SXJvbi8qYW5hbHlzaXM8L2tleXdvcmQ+PGtleXdvcmQ+TWFsZTwva2V5
d29yZD48a2V5d29yZD5NaWNyb3Njb3B5LCBFbGVjdHJvbjwva2V5d29yZD48a2V5d29yZD5NaWRk
bGUgQWdlZDwva2V5d29yZD48a2V5d29yZD4qT2NjdXBhdGlvbmFsIEV4cG9zdXJlPC9rZXl3b3Jk
Pjwva2V5d29yZHM+PGRhdGVzPjx5ZWFyPjE5OTM8L3llYXI+PHB1Yi1kYXRlcz48ZGF0ZT5Ob3Y8
L2RhdGU+PC9wdWItZGF0ZXM+PC9kYXRlcz48aXNibj4wMDA3LTEwNzIgKFByaW50KSYjeEQ7MDAw
Ny0xMDcyIChMaW5raW5nKTwvaXNibj48YWNjZXNzaW9uLW51bT44MjgwNjI4PC9hY2Nlc3Npb24t
bnVtPjx1cmxzPjxyZWxhdGVkLXVybHM+PHVybD5odHRwOi8vd3d3Lm5jYmkubmxtLm5paC5nb3Yv
cHVibWVkLzgyODA2Mjg8L3VybD48L3JlbGF0ZWQtdXJscz48L3VybHM+PGN1c3RvbTI+MTAzNTUz
ODwvY3VzdG9tMj48L3JlY29yZD48L0NpdGU+PENpdGU+PEF1dGhvcj5WYXRoZXNhdG9na2l0PC9B
dXRob3I+PFllYXI+MjAwNDwvWWVhcj48UmVjTnVtPjExMDwvUmVjTnVtPjxyZWNvcmQ+PHJlYy1u
dW1iZXI+MTEwPC9yZWMtbnVtYmVyPjxmb3JlaWduLWtleXM+PGtleSBhcHA9IkVOIiBkYi1pZD0i
NTBzZnNmeGQzdjVwMnVlOXp4M3A1dHR0dGE5OTB2czBkOWZ0IiB0aW1lc3RhbXA9IjE0MDIwNzEw
ODUiPjExMDwva2V5PjwvZm9yZWlnbi1rZXlzPjxyZWYtdHlwZSBuYW1lPSJKb3VybmFsIEFydGlj
bGUiPjE3PC9yZWYtdHlwZT48Y29udHJpYnV0b3JzPjxhdXRob3JzPjxhdXRob3I+VmF0aGVzYXRv
Z2tpdCwgUC48L2F1dGhvcj48YXV0aG9yPkhhcmtpbiwgVC4gSi48L2F1dGhvcj48YXV0aG9yPkFk
ZHJpenpvLUhhcnJpcywgRC4gSi48L2F1dGhvcj48YXV0aG9yPkJvZGtpbiwgTS48L2F1dGhvcj48
YXV0aG9yPkNyYW5lLCBNLjwvYXV0aG9yPjxhdXRob3I+Um9tLCBXLiBOLjwvYXV0aG9yPjwvYXV0
aG9ycz48L2NvbnRyaWJ1dG9ycz48YXV0aC1hZGRyZXNzPkRpdmlzaW9uIG9mIFB1bG1vbmFyeSBh
bmQgQ3JpdGljYWwgQ2FyZSBNZWRpY2luZSwgTllVIFNjaG9vbCBvZiBNZWRpY2luZSwgQmVsbGV2
dWUgSG9zcGl0YWwsIE5CIDdOMjQsIDU1MCBGaXJzdCBBdmVudWUsIE5ldyBZb3JrLCBOWSAxMDAx
NiwgVVNBLjwvYXV0aC1hZGRyZXNzPjx0aXRsZXM+PHRpdGxlPkNsaW5pY2FsIGNvcnJlbGF0aW9u
IG9mIGFzYmVzdG9zIGJvZGllcyBpbiBCQUwgZmx1aWQ8L3RpdGxlPjxzZWNvbmRhcnktdGl0bGU+
Q2hlc3Q8L3NlY29uZGFyeS10aXRsZT48YWx0LXRpdGxlPkNoZXN0PC9hbHQtdGl0bGU+PC90aXRs
ZXM+PHBlcmlvZGljYWw+PGZ1bGwtdGl0bGU+Q2hlc3Q8L2Z1bGwtdGl0bGU+PGFiYnItMT5DaGVz
dDwvYWJici0xPjwvcGVyaW9kaWNhbD48YWx0LXBlcmlvZGljYWw+PGZ1bGwtdGl0bGU+Q2hlc3Q8
L2Z1bGwtdGl0bGU+PGFiYnItMT5DaGVzdDwvYWJici0xPjwvYWx0LXBlcmlvZGljYWw+PHBhZ2Vz
Pjk2Ni03MTwvcGFnZXM+PHZvbHVtZT4xMjY8L3ZvbHVtZT48bnVtYmVyPjM8L251bWJlcj48a2V5
d29yZHM+PGtleXdvcmQ+QXNiZXN0b3MvKmFuYWx5c2lzPC9rZXl3b3JkPjxrZXl3b3JkPkFzYmVz
dG9zaXMvKmRpYWdub3Npcy9wYXRob2xvZ3k8L2tleXdvcmQ+PGtleXdvcmQ+QnJvbmNob2FsdmVv
bGFyIExhdmFnZSBGbHVpZC8qY3l0b2xvZ3k8L2tleXdvcmQ+PGtleXdvcmQ+Q2VudHJpZnVnYXRp
b248L2tleXdvcmQ+PGtleXdvcmQ+RmVtYWxlPC9rZXl3b3JkPjxrZXl3b3JkPkZvcmNlZCBFeHBp
cmF0b3J5IFZvbHVtZS9waHlzaW9sb2d5PC9rZXl3b3JkPjxrZXl3b3JkPkh1bWFuczwva2V5d29y
ZD48a2V5d29yZD5NYWxlPC9rZXl3b3JkPjxrZXl3b3JkPk1pZGRsZSBBZ2VkPC9rZXl3b3JkPjxr
ZXl3b3JkPk9jY3VwYXRpb25hbCBFeHBvc3VyZS9hZHZlcnNlIGVmZmVjdHM8L2tleXdvcmQ+PGtl
eXdvcmQ+UHVsbW9uYXJ5IERpZmZ1c2luZyBDYXBhY2l0eS9waHlzaW9sb2d5PC9rZXl3b3JkPjxr
ZXl3b3JkPlJpc2sgRmFjdG9yczwva2V5d29yZD48a2V5d29yZD5TbW9raW5nL2FkdmVyc2UgZWZm
ZWN0czwva2V5d29yZD48a2V5d29yZD5Ub21vZ3JhcGh5LCBTcGlyYWwgQ29tcHV0ZWQ8L2tleXdv
cmQ+PGtleXdvcmQ+Vml0YWwgQ2FwYWNpdHkvcGh5c2lvbG9neTwva2V5d29yZD48L2tleXdvcmRz
PjxkYXRlcz48eWVhcj4yMDA0PC95ZWFyPjxwdWItZGF0ZXM+PGRhdGU+U2VwPC9kYXRlPjwvcHVi
LWRhdGVzPjwvZGF0ZXM+PGlzYm4+MDAxMi0zNjkyIChQcmludCkmI3hEOzAwMTItMzY5MiAoTGlu
a2luZyk8L2lzYm4+PGFjY2Vzc2lvbi1udW0+MTUzNjQ3ODA8L2FjY2Vzc2lvbi1udW0+PHVybHM+
PHJlbGF0ZWQtdXJscz48dXJsPmh0dHA6Ly93d3cubmNiaS5ubG0ubmloLmdvdi9wdWJtZWQvMTUz
NjQ3ODA8L3VybD48L3JlbGF0ZWQtdXJscz48L3VybHM+PGVsZWN0cm9uaWMtcmVzb3VyY2UtbnVt
PjEwLjEzNzgvY2hlc3QuMTI2LjMuOTY2PC9lbGVjdHJvbmljLXJlc291cmNlLW51bT48L3JlY29y
ZD48L0NpdGU+PENpdGU+PEF1dGhvcj5DaHJpc3RtYW48L0F1dGhvcj48WWVhcj4xOTkxPC9ZZWFy
PjxSZWNOdW0+MTExPC9SZWNOdW0+PHJlY29yZD48cmVjLW51bWJlcj4xMTE8L3JlYy1udW1iZXI+
PGZvcmVpZ24ta2V5cz48a2V5IGFwcD0iRU4iIGRiLWlkPSI1MHNmc2Z4ZDN2NXAydWU5engzcDV0
dHR0YTk5MHZzMGQ5ZnQiIHRpbWVzdGFtcD0iMTQwMjA3MTE0MyI+MTExPC9rZXk+PC9mb3JlaWdu
LWtleXM+PHJlZi10eXBlIG5hbWU9IkpvdXJuYWwgQXJ0aWNsZSI+MTc8L3JlZi10eXBlPjxjb250
cmlidXRvcnM+PGF1dGhvcnM+PGF1dGhvcj5DaHJpc3RtYW4sIEouIFcuPC9hdXRob3I+PGF1dGhv
cj5FbWVyc29uLCBSLiBKLjwvYXV0aG9yPjxhdXRob3I+SGVtZW53YXksIEQuIFIuPC9hdXRob3I+
PGF1dGhvcj5HcmFoYW0sIFcuIEcuPC9hdXRob3I+PGF1dGhvcj5EYXZpcywgRy4gUy48L2F1dGhv
cj48L2F1dGhvcnM+PC9jb250cmlidXRvcnM+PGF1dGgtYWRkcmVzcz5EZXBhcnRtZW50IG9mIE1l
ZGljaW5lLCBVbml2ZXJzaXR5IG9mIFZlcm1vbnQsIEJ1cmxpbmd0b24uPC9hdXRoLWFkZHJlc3M+
PHRpdGxlcz48dGl0bGU+RWZmZWN0cyBvZiB3b3JrIGV4cG9zdXJlLCByZXRpcmVtZW50LCBhbmQg
c21va2luZyBvbiBicm9uY2hvYWx2ZW9sYXIgbGF2YWdlIG1lYXN1cmVtZW50cyBvZiBsdW5nIGR1
c3QgaW4gVmVybW9udCBncmFuaXRlIHdvcmtlcnM8L3RpdGxlPjxzZWNvbmRhcnktdGl0bGU+QW0g
UmV2IFJlc3BpciBEaXM8L3NlY29uZGFyeS10aXRsZT48YWx0LXRpdGxlPlRoZSBBbWVyaWNhbiBy
ZXZpZXcgb2YgcmVzcGlyYXRvcnkgZGlzZWFzZTwvYWx0LXRpdGxlPjwvdGl0bGVzPjxwZXJpb2Rp
Y2FsPjxmdWxsLXRpdGxlPkFtIFJldiBSZXNwaXIgRGlzPC9mdWxsLXRpdGxlPjxhYmJyLTE+VGhl
IEFtZXJpY2FuIHJldmlldyBvZiByZXNwaXJhdG9yeSBkaXNlYXNlPC9hYmJyLTE+PC9wZXJpb2Rp
Y2FsPjxhbHQtcGVyaW9kaWNhbD48ZnVsbC10aXRsZT5BbSBSZXYgUmVzcGlyIERpczwvZnVsbC10
aXRsZT48YWJici0xPlRoZSBBbWVyaWNhbiByZXZpZXcgb2YgcmVzcGlyYXRvcnkgZGlzZWFzZTwv
YWJici0xPjwvYWx0LXBlcmlvZGljYWw+PHBhZ2VzPjEzMDctMTM8L3BhZ2VzPjx2b2x1bWU+MTQ0
PC92b2x1bWU+PG51bWJlcj42PC9udW1iZXI+PGtleXdvcmRzPjxrZXl3b3JkPkJyb25jaG9hbHZl
b2xhciBMYXZhZ2UgRmx1aWQvKnBhdGhvbG9neTwva2V5d29yZD48a2V5d29yZD5GZW1hbGU8L2tl
eXdvcmQ+PGtleXdvcmQ+SHVtYW5zPC9rZXl3b3JkPjxrZXl3b3JkPkx1bmcvcGF0aG9sb2d5PC9r
ZXl3b3JkPjxrZXl3b3JkPk1hbGU8L2tleXdvcmQ+PGtleXdvcmQ+TWljcm9zY29weSwgRWxlY3Ry
b24sIFNjYW5uaW5nPC9rZXl3b3JkPjxrZXl3b3JkPk1pY3Jvc2NvcHksIFBvbGFyaXphdGlvbjwv
a2V5d29yZD48a2V5d29yZD5NaWRkbGUgQWdlZDwva2V5d29yZD48a2V5d29yZD4qT2NjdXBhdGlv
bmFsIEV4cG9zdXJlPC9rZXl3b3JkPjxrZXl3b3JkPlJldGlyZW1lbnQ8L2tleXdvcmQ+PGtleXdv
cmQ+U2lsaWNvbiBEaW94aWRlPC9rZXl3b3JkPjxrZXl3b3JkPlNpbGljb3Npcy9kaWFnbm9zaXMv
KmVwaWRlbWlvbG9neTwva2V5d29yZD48a2V5d29yZD5UaW1lIEZhY3RvcnM8L2tleXdvcmQ+PGtl
eXdvcmQ+VmVybW9udC9lcGlkZW1pb2xvZ3k8L2tleXdvcmQ+PC9rZXl3b3Jkcz48ZGF0ZXM+PHll
YXI+MTk5MTwveWVhcj48cHViLWRhdGVzPjxkYXRlPkRlYzwvZGF0ZT48L3B1Yi1kYXRlcz48L2Rh
dGVzPjxpc2JuPjAwMDMtMDgwNSAoUHJpbnQpJiN4RDswMDAzLTA4MDUgKExpbmtpbmcpPC9pc2Ju
PjxhY2Nlc3Npb24tbnVtPjE2NjAyMjg8L2FjY2Vzc2lvbi1udW0+PHVybHM+PHJlbGF0ZWQtdXJs
cz48dXJsPmh0dHA6Ly93d3cubmNiaS5ubG0ubmloLmdvdi9wdWJtZWQvMTY2MDIyODwvdXJsPjwv
cmVsYXRlZC11cmxzPjwvdXJscz48ZWxlY3Ryb25pYy1yZXNvdXJjZS1udW0+MTAuMTE2NC9hanJj
Y20vMTQ0LjYuMTMwNzwvZWxlY3Ryb25pYy1yZXNvdXJjZS1udW0+PC9yZWNvcmQ+PC9DaXRlPjwv
RW5kTm90ZT5=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PEVuZE5vdGU+PENpdGU+PEF1dGhvcj5Eb2Rzb248L0F1dGhvcj48WWVhcj4xOTkzPC9ZZWFyPjxS
ZWNOdW0+MTYwPC9SZWNOdW0+PERpc3BsYXlUZXh0PigxMjktMTMxKTwvRGlzcGxheVRleHQ+PHJl
Y29yZD48cmVjLW51bWJlcj4xNjA8L3JlYy1udW1iZXI+PGZvcmVpZ24ta2V5cz48a2V5IGFwcD0i
RU4iIGRiLWlkPSI1MHNmc2Z4ZDN2NXAydWU5engzcDV0dHR0YTk5MHZzMGQ5ZnQiIHRpbWVzdGFt
cD0iMTQwMjA4NjI2NCI+MTYwPC9rZXk+PC9mb3JlaWduLWtleXM+PHJlZi10eXBlIG5hbWU9Ikpv
dXJuYWwgQXJ0aWNsZSI+MTc8L3JlZi10eXBlPjxjb250cmlidXRvcnM+PGF1dGhvcnM+PGF1dGhv
cj5Eb2Rzb24sIFIuIEYuPC9hdXRob3I+PGF1dGhvcj5PJmFwb3M7U3VsbGl2YW4sIE0uPC9hdXRo
b3I+PGF1dGhvcj5Db3JuLCBDLiBKLjwvYXV0aG9yPjxhdXRob3I+R2FyY2lhLCBKLiBHLjwvYXV0
aG9yPjxhdXRob3I+U3RvY2tzLCBKLiBNLjwvYXV0aG9yPjxhdXRob3I+R3JpZmZpdGgsIEQuIEUu
PC9hdXRob3I+PC9hdXRob3JzPjwvY29udHJpYnV0b3JzPjxhdXRoLWFkZHJlc3M+RGVwYXJ0bWVu
dCBvZiBDZWxsIEJpb2xvZ3kgYW5kIEVudmlyb25tZW50YWwgU2NpZW5jZXMsIFVuaXZlcnNpdHkg
b2YgVGV4YXMgSGVhbHRoIENlbnRlciBhdCBUeWxlciA3NTcxMC48L2F1dGgtYWRkcmVzcz48dGl0
bGVzPjx0aXRsZT5BbmFseXNpcyBvZiBmZXJydWdpbm91cyBib2RpZXMgaW4gYnJvbmNob2FsdmVv
bGFyIGxhdmFnZSBmcm9tIGZvdW5kcnkgd29ya2VyczwvdGl0bGU+PHNlY29uZGFyeS10aXRsZT5C
ciBKIEluZCBNZWQ8L3NlY29uZGFyeS10aXRsZT48YWx0LXRpdGxlPkJyaXRpc2ggam91cm5hbCBv
ZiBpbmR1c3RyaWFsIG1lZGljaW5lPC9hbHQtdGl0bGU+PC90aXRsZXM+PHBlcmlvZGljYWw+PGZ1
bGwtdGl0bGU+QnIgSiBJbmQgTWVkPC9mdWxsLXRpdGxlPjxhYmJyLTE+QnJpdGlzaCBqb3VybmFs
IG9mIGluZHVzdHJpYWwgbWVkaWNpbmU8L2FiYnItMT48L3BlcmlvZGljYWw+PGFsdC1wZXJpb2Rp
Y2FsPjxmdWxsLXRpdGxlPkJyIEogSW5kIE1lZDwvZnVsbC10aXRsZT48YWJici0xPkJyaXRpc2gg
am91cm5hbCBvZiBpbmR1c3RyaWFsIG1lZGljaW5lPC9hYmJyLTE+PC9hbHQtcGVyaW9kaWNhbD48
cGFnZXM+MTAzMi04PC9wYWdlcz48dm9sdW1lPjUwPC92b2x1bWU+PG51bWJlcj4xMTwvbnVtYmVy
PjxrZXl3b3Jkcz48a2V5d29yZD5BZ2VkPC9rZXl3b3JkPjxrZXl3b3JkPkFzYmVzdG9zLyphbmFs
eXNpczwva2V5d29yZD48a2V5d29yZD5Ccm9uY2hvYWx2ZW9sYXIgTGF2YWdlIEZsdWlkLypjaGVt
aXN0cnk8L2tleXdvcmQ+PGtleXdvcmQ+RHVzdDwva2V5d29yZD48a2V5d29yZD5IdW1hbnM8L2tl
eXdvcmQ+PGtleXdvcmQ+SXJvbi8qYW5hbHlzaXM8L2tleXdvcmQ+PGtleXdvcmQ+TWFsZTwva2V5
d29yZD48a2V5d29yZD5NaWNyb3Njb3B5LCBFbGVjdHJvbjwva2V5d29yZD48a2V5d29yZD5NaWRk
bGUgQWdlZDwva2V5d29yZD48a2V5d29yZD4qT2NjdXBhdGlvbmFsIEV4cG9zdXJlPC9rZXl3b3Jk
Pjwva2V5d29yZHM+PGRhdGVzPjx5ZWFyPjE5OTM8L3llYXI+PHB1Yi1kYXRlcz48ZGF0ZT5Ob3Y8
L2RhdGU+PC9wdWItZGF0ZXM+PC9kYXRlcz48aXNibj4wMDA3LTEwNzIgKFByaW50KSYjeEQ7MDAw
Ny0xMDcyIChMaW5raW5nKTwvaXNibj48YWNjZXNzaW9uLW51bT44MjgwNjI4PC9hY2Nlc3Npb24t
bnVtPjx1cmxzPjxyZWxhdGVkLXVybHM+PHVybD5odHRwOi8vd3d3Lm5jYmkubmxtLm5paC5nb3Yv
cHVibWVkLzgyODA2Mjg8L3VybD48L3JlbGF0ZWQtdXJscz48L3VybHM+PGN1c3RvbTI+MTAzNTUz
ODwvY3VzdG9tMj48L3JlY29yZD48L0NpdGU+PENpdGU+PEF1dGhvcj5WYXRoZXNhdG9na2l0PC9B
dXRob3I+PFllYXI+MjAwNDwvWWVhcj48UmVjTnVtPjExMDwvUmVjTnVtPjxyZWNvcmQ+PHJlYy1u
dW1iZXI+MTEwPC9yZWMtbnVtYmVyPjxmb3JlaWduLWtleXM+PGtleSBhcHA9IkVOIiBkYi1pZD0i
NTBzZnNmeGQzdjVwMnVlOXp4M3A1dHR0dGE5OTB2czBkOWZ0IiB0aW1lc3RhbXA9IjE0MDIwNzEw
ODUiPjExMDwva2V5PjwvZm9yZWlnbi1rZXlzPjxyZWYtdHlwZSBuYW1lPSJKb3VybmFsIEFydGlj
bGUiPjE3PC9yZWYtdHlwZT48Y29udHJpYnV0b3JzPjxhdXRob3JzPjxhdXRob3I+VmF0aGVzYXRv
Z2tpdCwgUC48L2F1dGhvcj48YXV0aG9yPkhhcmtpbiwgVC4gSi48L2F1dGhvcj48YXV0aG9yPkFk
ZHJpenpvLUhhcnJpcywgRC4gSi48L2F1dGhvcj48YXV0aG9yPkJvZGtpbiwgTS48L2F1dGhvcj48
YXV0aG9yPkNyYW5lLCBNLjwvYXV0aG9yPjxhdXRob3I+Um9tLCBXLiBOLjwvYXV0aG9yPjwvYXV0
aG9ycz48L2NvbnRyaWJ1dG9ycz48YXV0aC1hZGRyZXNzPkRpdmlzaW9uIG9mIFB1bG1vbmFyeSBh
bmQgQ3JpdGljYWwgQ2FyZSBNZWRpY2luZSwgTllVIFNjaG9vbCBvZiBNZWRpY2luZSwgQmVsbGV2
dWUgSG9zcGl0YWwsIE5CIDdOMjQsIDU1MCBGaXJzdCBBdmVudWUsIE5ldyBZb3JrLCBOWSAxMDAx
NiwgVVNBLjwvYXV0aC1hZGRyZXNzPjx0aXRsZXM+PHRpdGxlPkNsaW5pY2FsIGNvcnJlbGF0aW9u
IG9mIGFzYmVzdG9zIGJvZGllcyBpbiBCQUwgZmx1aWQ8L3RpdGxlPjxzZWNvbmRhcnktdGl0bGU+
Q2hlc3Q8L3NlY29uZGFyeS10aXRsZT48YWx0LXRpdGxlPkNoZXN0PC9hbHQtdGl0bGU+PC90aXRs
ZXM+PHBlcmlvZGljYWw+PGZ1bGwtdGl0bGU+Q2hlc3Q8L2Z1bGwtdGl0bGU+PGFiYnItMT5DaGVz
dDwvYWJici0xPjwvcGVyaW9kaWNhbD48YWx0LXBlcmlvZGljYWw+PGZ1bGwtdGl0bGU+Q2hlc3Q8
L2Z1bGwtdGl0bGU+PGFiYnItMT5DaGVzdDwvYWJici0xPjwvYWx0LXBlcmlvZGljYWw+PHBhZ2Vz
Pjk2Ni03MTwvcGFnZXM+PHZvbHVtZT4xMjY8L3ZvbHVtZT48bnVtYmVyPjM8L251bWJlcj48a2V5
d29yZHM+PGtleXdvcmQ+QXNiZXN0b3MvKmFuYWx5c2lzPC9rZXl3b3JkPjxrZXl3b3JkPkFzYmVz
dG9zaXMvKmRpYWdub3Npcy9wYXRob2xvZ3k8L2tleXdvcmQ+PGtleXdvcmQ+QnJvbmNob2FsdmVv
bGFyIExhdmFnZSBGbHVpZC8qY3l0b2xvZ3k8L2tleXdvcmQ+PGtleXdvcmQ+Q2VudHJpZnVnYXRp
b248L2tleXdvcmQ+PGtleXdvcmQ+RmVtYWxlPC9rZXl3b3JkPjxrZXl3b3JkPkZvcmNlZCBFeHBp
cmF0b3J5IFZvbHVtZS9waHlzaW9sb2d5PC9rZXl3b3JkPjxrZXl3b3JkPkh1bWFuczwva2V5d29y
ZD48a2V5d29yZD5NYWxlPC9rZXl3b3JkPjxrZXl3b3JkPk1pZGRsZSBBZ2VkPC9rZXl3b3JkPjxr
ZXl3b3JkPk9jY3VwYXRpb25hbCBFeHBvc3VyZS9hZHZlcnNlIGVmZmVjdHM8L2tleXdvcmQ+PGtl
eXdvcmQ+UHVsbW9uYXJ5IERpZmZ1c2luZyBDYXBhY2l0eS9waHlzaW9sb2d5PC9rZXl3b3JkPjxr
ZXl3b3JkPlJpc2sgRmFjdG9yczwva2V5d29yZD48a2V5d29yZD5TbW9raW5nL2FkdmVyc2UgZWZm
ZWN0czwva2V5d29yZD48a2V5d29yZD5Ub21vZ3JhcGh5LCBTcGlyYWwgQ29tcHV0ZWQ8L2tleXdv
cmQ+PGtleXdvcmQ+Vml0YWwgQ2FwYWNpdHkvcGh5c2lvbG9neTwva2V5d29yZD48L2tleXdvcmRz
PjxkYXRlcz48eWVhcj4yMDA0PC95ZWFyPjxwdWItZGF0ZXM+PGRhdGU+U2VwPC9kYXRlPjwvcHVi
LWRhdGVzPjwvZGF0ZXM+PGlzYm4+MDAxMi0zNjkyIChQcmludCkmI3hEOzAwMTItMzY5MiAoTGlu
a2luZyk8L2lzYm4+PGFjY2Vzc2lvbi1udW0+MTUzNjQ3ODA8L2FjY2Vzc2lvbi1udW0+PHVybHM+
PHJlbGF0ZWQtdXJscz48dXJsPmh0dHA6Ly93d3cubmNiaS5ubG0ubmloLmdvdi9wdWJtZWQvMTUz
NjQ3ODA8L3VybD48L3JlbGF0ZWQtdXJscz48L3VybHM+PGVsZWN0cm9uaWMtcmVzb3VyY2UtbnVt
PjEwLjEzNzgvY2hlc3QuMTI2LjMuOTY2PC9lbGVjdHJvbmljLXJlc291cmNlLW51bT48L3JlY29y
ZD48L0NpdGU+PENpdGU+PEF1dGhvcj5DaHJpc3RtYW48L0F1dGhvcj48WWVhcj4xOTkxPC9ZZWFy
PjxSZWNOdW0+MTExPC9SZWNOdW0+PHJlY29yZD48cmVjLW51bWJlcj4xMTE8L3JlYy1udW1iZXI+
PGZvcmVpZ24ta2V5cz48a2V5IGFwcD0iRU4iIGRiLWlkPSI1MHNmc2Z4ZDN2NXAydWU5engzcDV0
dHR0YTk5MHZzMGQ5ZnQiIHRpbWVzdGFtcD0iMTQwMjA3MTE0MyI+MTExPC9rZXk+PC9mb3JlaWdu
LWtleXM+PHJlZi10eXBlIG5hbWU9IkpvdXJuYWwgQXJ0aWNsZSI+MTc8L3JlZi10eXBlPjxjb250
cmlidXRvcnM+PGF1dGhvcnM+PGF1dGhvcj5DaHJpc3RtYW4sIEouIFcuPC9hdXRob3I+PGF1dGhv
cj5FbWVyc29uLCBSLiBKLjwvYXV0aG9yPjxhdXRob3I+SGVtZW53YXksIEQuIFIuPC9hdXRob3I+
PGF1dGhvcj5HcmFoYW0sIFcuIEcuPC9hdXRob3I+PGF1dGhvcj5EYXZpcywgRy4gUy48L2F1dGhv
cj48L2F1dGhvcnM+PC9jb250cmlidXRvcnM+PGF1dGgtYWRkcmVzcz5EZXBhcnRtZW50IG9mIE1l
ZGljaW5lLCBVbml2ZXJzaXR5IG9mIFZlcm1vbnQsIEJ1cmxpbmd0b24uPC9hdXRoLWFkZHJlc3M+
PHRpdGxlcz48dGl0bGU+RWZmZWN0cyBvZiB3b3JrIGV4cG9zdXJlLCByZXRpcmVtZW50LCBhbmQg
c21va2luZyBvbiBicm9uY2hvYWx2ZW9sYXIgbGF2YWdlIG1lYXN1cmVtZW50cyBvZiBsdW5nIGR1
c3QgaW4gVmVybW9udCBncmFuaXRlIHdvcmtlcnM8L3RpdGxlPjxzZWNvbmRhcnktdGl0bGU+QW0g
UmV2IFJlc3BpciBEaXM8L3NlY29uZGFyeS10aXRsZT48YWx0LXRpdGxlPlRoZSBBbWVyaWNhbiBy
ZXZpZXcgb2YgcmVzcGlyYXRvcnkgZGlzZWFzZTwvYWx0LXRpdGxlPjwvdGl0bGVzPjxwZXJpb2Rp
Y2FsPjxmdWxsLXRpdGxlPkFtIFJldiBSZXNwaXIgRGlzPC9mdWxsLXRpdGxlPjxhYmJyLTE+VGhl
IEFtZXJpY2FuIHJldmlldyBvZiByZXNwaXJhdG9yeSBkaXNlYXNlPC9hYmJyLTE+PC9wZXJpb2Rp
Y2FsPjxhbHQtcGVyaW9kaWNhbD48ZnVsbC10aXRsZT5BbSBSZXYgUmVzcGlyIERpczwvZnVsbC10
aXRsZT48YWJici0xPlRoZSBBbWVyaWNhbiByZXZpZXcgb2YgcmVzcGlyYXRvcnkgZGlzZWFzZTwv
YWJici0xPjwvYWx0LXBlcmlvZGljYWw+PHBhZ2VzPjEzMDctMTM8L3BhZ2VzPjx2b2x1bWU+MTQ0
PC92b2x1bWU+PG51bWJlcj42PC9udW1iZXI+PGtleXdvcmRzPjxrZXl3b3JkPkJyb25jaG9hbHZl
b2xhciBMYXZhZ2UgRmx1aWQvKnBhdGhvbG9neTwva2V5d29yZD48a2V5d29yZD5GZW1hbGU8L2tl
eXdvcmQ+PGtleXdvcmQ+SHVtYW5zPC9rZXl3b3JkPjxrZXl3b3JkPkx1bmcvcGF0aG9sb2d5PC9r
ZXl3b3JkPjxrZXl3b3JkPk1hbGU8L2tleXdvcmQ+PGtleXdvcmQ+TWljcm9zY29weSwgRWxlY3Ry
b24sIFNjYW5uaW5nPC9rZXl3b3JkPjxrZXl3b3JkPk1pY3Jvc2NvcHksIFBvbGFyaXphdGlvbjwv
a2V5d29yZD48a2V5d29yZD5NaWRkbGUgQWdlZDwva2V5d29yZD48a2V5d29yZD4qT2NjdXBhdGlv
bmFsIEV4cG9zdXJlPC9rZXl3b3JkPjxrZXl3b3JkPlJldGlyZW1lbnQ8L2tleXdvcmQ+PGtleXdv
cmQ+U2lsaWNvbiBEaW94aWRlPC9rZXl3b3JkPjxrZXl3b3JkPlNpbGljb3Npcy9kaWFnbm9zaXMv
KmVwaWRlbWlvbG9neTwva2V5d29yZD48a2V5d29yZD5UaW1lIEZhY3RvcnM8L2tleXdvcmQ+PGtl
eXdvcmQ+VmVybW9udC9lcGlkZW1pb2xvZ3k8L2tleXdvcmQ+PC9rZXl3b3Jkcz48ZGF0ZXM+PHll
YXI+MTk5MTwveWVhcj48cHViLWRhdGVzPjxkYXRlPkRlYzwvZGF0ZT48L3B1Yi1kYXRlcz48L2Rh
dGVzPjxpc2JuPjAwMDMtMDgwNSAoUHJpbnQpJiN4RDswMDAzLTA4MDUgKExpbmtpbmcpPC9pc2Ju
PjxhY2Nlc3Npb24tbnVtPjE2NjAyMjg8L2FjY2Vzc2lvbi1udW0+PHVybHM+PHJlbGF0ZWQtdXJs
cz48dXJsPmh0dHA6Ly93d3cubmNiaS5ubG0ubmloLmdvdi9wdWJtZWQvMTY2MDIyODwvdXJsPjwv
cmVsYXRlZC11cmxzPjwvdXJscz48ZWxlY3Ryb25pYy1yZXNvdXJjZS1udW0+MTAuMTE2NC9hanJj
Y20vMTQ0LjYuMTMwNzwvZWxlY3Ryb25pYy1yZXNvdXJjZS1udW0+PC9yZWNvcmQ+PC9DaXRlPjwv
RW5kTm90ZT5=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(129-131)</w:t>
      </w:r>
      <w:r w:rsidR="008C74B0" w:rsidRPr="003E1C6B">
        <w:rPr>
          <w:rFonts w:ascii="Arial" w:hAnsi="Arial" w:cs="Arial"/>
          <w:sz w:val="22"/>
          <w:szCs w:val="22"/>
          <w:vertAlign w:val="superscript"/>
        </w:rPr>
        <w:fldChar w:fldCharType="end"/>
      </w:r>
      <w:r w:rsidR="00865657" w:rsidRPr="003E1C6B">
        <w:rPr>
          <w:rFonts w:ascii="Arial" w:hAnsi="Arial" w:cs="Arial"/>
          <w:sz w:val="22"/>
          <w:szCs w:val="22"/>
        </w:rPr>
        <w:t xml:space="preserve"> This method of testing </w:t>
      </w:r>
      <w:r w:rsidR="00163511" w:rsidRPr="003E1C6B">
        <w:rPr>
          <w:rFonts w:ascii="Arial" w:hAnsi="Arial" w:cs="Arial"/>
          <w:sz w:val="22"/>
          <w:szCs w:val="22"/>
        </w:rPr>
        <w:t>has been</w:t>
      </w:r>
      <w:r w:rsidR="00865657" w:rsidRPr="003E1C6B">
        <w:rPr>
          <w:rFonts w:ascii="Arial" w:hAnsi="Arial" w:cs="Arial"/>
          <w:sz w:val="22"/>
          <w:szCs w:val="22"/>
        </w:rPr>
        <w:t xml:space="preserve"> used in the diagnosis of lower respiratory tract disease prior to the use of HRCT of the chest.</w:t>
      </w:r>
      <w:r w:rsidR="008C74B0"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(132)</w:t>
      </w:r>
      <w:r w:rsidR="008C74B0" w:rsidRPr="003E1C6B">
        <w:rPr>
          <w:rFonts w:ascii="Arial" w:hAnsi="Arial" w:cs="Arial"/>
          <w:sz w:val="22"/>
          <w:szCs w:val="22"/>
          <w:vertAlign w:val="superscript"/>
        </w:rPr>
        <w:fldChar w:fldCharType="end"/>
      </w:r>
      <w:r w:rsidR="00865657" w:rsidRPr="003E1C6B">
        <w:rPr>
          <w:rFonts w:ascii="Arial" w:hAnsi="Arial" w:cs="Arial"/>
          <w:sz w:val="22"/>
          <w:szCs w:val="22"/>
        </w:rPr>
        <w:t xml:space="preserve"> </w:t>
      </w:r>
    </w:p>
    <w:p w14:paraId="26DFDD27" w14:textId="77777777" w:rsidR="00865657" w:rsidRPr="003E1C6B" w:rsidRDefault="00865657" w:rsidP="00865657">
      <w:pPr>
        <w:rPr>
          <w:rFonts w:ascii="Arial" w:hAnsi="Arial" w:cs="Arial"/>
          <w:sz w:val="22"/>
          <w:szCs w:val="22"/>
        </w:rPr>
      </w:pPr>
    </w:p>
    <w:p w14:paraId="7533FADB" w14:textId="687D42B8" w:rsidR="00865657" w:rsidRPr="003E1C6B" w:rsidRDefault="00865657" w:rsidP="00865657">
      <w:pPr>
        <w:rPr>
          <w:rFonts w:ascii="Arial" w:hAnsi="Arial" w:cs="Arial"/>
          <w:sz w:val="22"/>
          <w:szCs w:val="22"/>
        </w:rPr>
      </w:pPr>
      <w:r w:rsidRPr="003E1C6B">
        <w:rPr>
          <w:rFonts w:ascii="Arial" w:hAnsi="Arial" w:cs="Arial"/>
          <w:sz w:val="22"/>
          <w:szCs w:val="22"/>
        </w:rPr>
        <w:t>Collection of sputum is simpler, less invasive and less expensive than BAL.</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&lt;EndNote&gt;&lt;Cite&gt;&lt;Author&gt;Teschler&lt;/Author&gt;&lt;Year&gt;1996&lt;/Year&gt;&lt;RecNum&gt;113&lt;/RecNum&gt;&lt;DisplayText&gt;(133)&lt;/DisplayText&gt;&lt;record&gt;&lt;rec-number&gt;113&lt;/rec-number&gt;&lt;foreign-keys&gt;&lt;key app="EN" db-id="50sfsfxd3v5p2ue9zx3p5tttta990vs0d9ft" timestamp="1402072201"&gt;113&lt;/key&gt;&lt;/foreign-keys&gt;&lt;ref-type name="Journal Article"&gt;17&lt;/ref-type&gt;&lt;contributors&gt;&lt;authors&gt;&lt;author&gt;Teschler, H.&lt;/author&gt;&lt;author&gt;Thompson, A. B.&lt;/author&gt;&lt;author&gt;Dollenkamp, R.&lt;/author&gt;&lt;author&gt;Konietzko, N.&lt;/author&gt;&lt;author&gt;Costabel, U.&lt;/author&gt;&lt;/authors&gt;&lt;/contributors&gt;&lt;auth-address&gt;Dept of Pneumology, Medical Faculty, University of Essen, Federal Republic of Germany.&lt;/auth-address&gt;&lt;titles&gt;&lt;title&gt;Relevance of asbestos bodies in sputum&lt;/title&gt;&lt;secondary-title&gt;Eur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680-6&lt;/pages&gt;&lt;volume&gt;9&lt;/volume&gt;&lt;number&gt;4&lt;/number&gt;&lt;keywords&gt;&lt;keyword&gt;Aged&lt;/keyword&gt;&lt;keyword&gt;Asbestos/*analysis&lt;/keyword&gt;&lt;keyword&gt;Asbestosis/*diagnosis&lt;/keyword&gt;&lt;keyword&gt;Biopsy&lt;/keyword&gt;&lt;keyword&gt;Bronchoalveolar Lavage Fluid/*chemistry&lt;/keyword&gt;&lt;keyword&gt;Female&lt;/keyword&gt;&lt;keyword&gt;Humans&lt;/keyword&gt;&lt;keyword&gt;Lung/chemistry&lt;/keyword&gt;&lt;keyword&gt;Male&lt;/keyword&gt;&lt;keyword&gt;Middle Aged&lt;/keyword&gt;&lt;keyword&gt;Occupational Exposure&lt;/keyword&gt;&lt;keyword&gt;Smoking&lt;/keyword&gt;&lt;keyword&gt;Sputum/chemistry&lt;/keyword&gt;&lt;/keywords&gt;&lt;dates&gt;&lt;year&gt;1996&lt;/year&gt;&lt;pub-dates&gt;&lt;date&gt;Apr&lt;/date&gt;&lt;/pub-dates&gt;&lt;/dates&gt;&lt;isbn&gt;0903-1936 (Print)&amp;#xD;0903-1936 (Linking)&lt;/isbn&gt;&lt;accession-num&gt;8726931&lt;/accession-num&gt;&lt;urls&gt;&lt;related-urls&gt;&lt;url&gt;http://www.ncbi.nlm.nih.gov/pubmed/8726931&lt;/url&gt;&lt;/related-urls&gt;&lt;/urls&gt;&lt;/record&gt;&lt;/Cite&gt;&lt;/EndNote&gt;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(133)</w:t>
      </w:r>
      <w:r w:rsidR="008C74B0" w:rsidRPr="003E1C6B">
        <w:rPr>
          <w:rFonts w:ascii="Arial" w:hAnsi="Arial" w:cs="Arial"/>
          <w:sz w:val="22"/>
          <w:szCs w:val="22"/>
          <w:vertAlign w:val="superscript"/>
        </w:rPr>
        <w:fldChar w:fldCharType="end"/>
      </w:r>
      <w:r w:rsidRPr="003E1C6B">
        <w:rPr>
          <w:rFonts w:ascii="Arial" w:hAnsi="Arial" w:cs="Arial"/>
          <w:sz w:val="22"/>
          <w:szCs w:val="22"/>
          <w:vertAlign w:val="superscript"/>
        </w:rPr>
        <w:t xml:space="preserve"> </w:t>
      </w:r>
      <w:r w:rsidRPr="003E1C6B">
        <w:rPr>
          <w:rFonts w:ascii="Arial" w:hAnsi="Arial" w:cs="Arial"/>
          <w:sz w:val="22"/>
          <w:szCs w:val="22"/>
        </w:rPr>
        <w:t>Sputum collection is done by having the patient cough</w:t>
      </w:r>
      <w:r w:rsidR="00163511" w:rsidRPr="003E1C6B">
        <w:rPr>
          <w:rFonts w:ascii="Arial" w:hAnsi="Arial" w:cs="Arial"/>
          <w:sz w:val="22"/>
          <w:szCs w:val="22"/>
        </w:rPr>
        <w:t xml:space="preserve"> to</w:t>
      </w:r>
      <w:r w:rsidRPr="003E1C6B">
        <w:rPr>
          <w:rFonts w:ascii="Arial" w:hAnsi="Arial" w:cs="Arial"/>
          <w:sz w:val="22"/>
          <w:szCs w:val="22"/>
        </w:rPr>
        <w:t xml:space="preserve"> attempt to produce the sputum from deep within the lungs. It is recommended that each sample be at least 15m</w:t>
      </w:r>
      <w:r w:rsidR="00163511" w:rsidRPr="003E1C6B">
        <w:rPr>
          <w:rFonts w:ascii="Arial" w:hAnsi="Arial" w:cs="Arial"/>
          <w:sz w:val="22"/>
          <w:szCs w:val="22"/>
        </w:rPr>
        <w:t>L</w:t>
      </w:r>
      <w:r w:rsidRPr="003E1C6B">
        <w:rPr>
          <w:rFonts w:ascii="Arial" w:hAnsi="Arial" w:cs="Arial"/>
          <w:sz w:val="22"/>
          <w:szCs w:val="22"/>
        </w:rPr>
        <w:t xml:space="preserve"> to help increase</w:t>
      </w:r>
      <w:r w:rsidR="00A752D9" w:rsidRPr="003E1C6B">
        <w:rPr>
          <w:rFonts w:ascii="Arial" w:hAnsi="Arial" w:cs="Arial"/>
          <w:sz w:val="22"/>
          <w:szCs w:val="22"/>
        </w:rPr>
        <w:t xml:space="preserve"> the sensitivity of the sample.</w:t>
      </w:r>
    </w:p>
    <w:p w14:paraId="662B8DA8" w14:textId="77777777" w:rsidR="00865657" w:rsidRPr="003E1C6B" w:rsidRDefault="00865657" w:rsidP="00865657">
      <w:pPr>
        <w:rPr>
          <w:rFonts w:ascii="Arial" w:hAnsi="Arial" w:cs="Arial"/>
          <w:sz w:val="22"/>
          <w:szCs w:val="22"/>
        </w:rPr>
      </w:pPr>
    </w:p>
    <w:p w14:paraId="2FE647AA" w14:textId="287575F8" w:rsidR="00865657" w:rsidRPr="003E1C6B" w:rsidRDefault="00865657" w:rsidP="00865657">
      <w:pPr>
        <w:rPr>
          <w:rFonts w:ascii="Arial" w:hAnsi="Arial" w:cs="Arial"/>
          <w:sz w:val="22"/>
          <w:szCs w:val="22"/>
        </w:rPr>
      </w:pPr>
      <w:r w:rsidRPr="003E1C6B">
        <w:rPr>
          <w:rFonts w:ascii="Arial" w:hAnsi="Arial" w:cs="Arial"/>
          <w:sz w:val="22"/>
          <w:szCs w:val="22"/>
        </w:rPr>
        <w:t>Inhaled asbestos fibers that are coated with iron-containing mucoprotein and imbedded in lung tissue are referred to as asbestos bodies (AB). Ferruginous bodies (FB) result from the deposition of an iron-rich protein layer at the cell-particle interface of any type of fiber and when asbestos is verified they are called asbestos bodies.</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&lt;EndNote&gt;&lt;Cite&gt;&lt;Author&gt;Havarneanu&lt;/Author&gt;&lt;Year&gt;2008&lt;/Year&gt;&lt;RecNum&gt;118&lt;/RecNum&gt;&lt;DisplayText&gt;(134)&lt;/DisplayText&gt;&lt;record&gt;&lt;rec-number&gt;118&lt;/rec-number&gt;&lt;foreign-keys&gt;&lt;key app="EN" db-id="50sfsfxd3v5p2ue9zx3p5tttta990vs0d9ft" timestamp="1402073338"&gt;118&lt;/key&gt;&lt;/foreign-keys&gt;&lt;ref-type name="Journal Article"&gt;17&lt;/ref-type&gt;&lt;contributors&gt;&lt;authors&gt;&lt;author&gt;Havarneanu, D&lt;/author&gt;&lt;author&gt;Alexandrescu, I&lt;/author&gt;&lt;author&gt;Popa, D&lt;/author&gt;&lt;/authors&gt;&lt;/contributors&gt;&lt;titles&gt;&lt;title&gt;The risk assessment in occupational exposure to asbestos dusts through sputum cytologic examination&lt;/title&gt;&lt;secondary-title&gt;J Prev Med&lt;/secondary-title&gt;&lt;/titles&gt;&lt;periodical&gt;&lt;full-title&gt;J Prev Med&lt;/full-title&gt;&lt;/periodical&gt;&lt;pages&gt;46-53&lt;/pages&gt;&lt;volume&gt;16&lt;/volume&gt;&lt;number&gt;3-4&lt;/number&gt;&lt;dates&gt;&lt;year&gt;2008&lt;/year&gt;&lt;/dates&gt;&lt;urls&gt;&lt;/urls&gt;&lt;/record&gt;&lt;/Cite&gt;&lt;/EndNote&gt;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(134)</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Ferruginous/asbestos bodies are detectible by light microscopy, whereas asbestos fibers are det</w:t>
      </w:r>
      <w:r w:rsidR="00FD2F3E" w:rsidRPr="003E1C6B">
        <w:rPr>
          <w:rFonts w:ascii="Arial" w:hAnsi="Arial" w:cs="Arial"/>
          <w:sz w:val="22"/>
          <w:szCs w:val="22"/>
        </w:rPr>
        <w:t>ected with electron microscopy.</w:t>
      </w:r>
    </w:p>
    <w:p w14:paraId="3058123C" w14:textId="77777777" w:rsidR="00865657" w:rsidRPr="003E1C6B" w:rsidRDefault="00865657" w:rsidP="00865657">
      <w:pPr>
        <w:rPr>
          <w:rFonts w:ascii="Arial" w:hAnsi="Arial" w:cs="Arial"/>
          <w:sz w:val="22"/>
          <w:szCs w:val="22"/>
        </w:rPr>
      </w:pPr>
    </w:p>
    <w:p w14:paraId="3DC05A98" w14:textId="77777777" w:rsidR="00865657" w:rsidRPr="003E1C6B" w:rsidRDefault="00865657" w:rsidP="00865657">
      <w:pPr>
        <w:rPr>
          <w:rFonts w:ascii="Arial" w:hAnsi="Arial" w:cs="Arial"/>
          <w:sz w:val="22"/>
          <w:szCs w:val="22"/>
        </w:rPr>
      </w:pPr>
      <w:r w:rsidRPr="003E1C6B">
        <w:rPr>
          <w:rFonts w:ascii="Arial" w:hAnsi="Arial" w:cs="Arial"/>
          <w:i/>
          <w:sz w:val="22"/>
          <w:szCs w:val="22"/>
        </w:rPr>
        <w:t>Recommendation: Bronchoalveolar Lavage</w:t>
      </w:r>
    </w:p>
    <w:p w14:paraId="1760480C" w14:textId="77777777" w:rsidR="00865657" w:rsidRPr="003E1C6B" w:rsidRDefault="00865657" w:rsidP="00865657">
      <w:pPr>
        <w:rPr>
          <w:rFonts w:ascii="Arial" w:hAnsi="Arial" w:cs="Arial"/>
          <w:b/>
          <w:sz w:val="22"/>
          <w:szCs w:val="22"/>
        </w:rPr>
      </w:pPr>
      <w:r w:rsidRPr="003E1C6B">
        <w:rPr>
          <w:rFonts w:ascii="Arial" w:hAnsi="Arial" w:cs="Arial"/>
          <w:b/>
          <w:sz w:val="22"/>
          <w:szCs w:val="22"/>
        </w:rPr>
        <w:t xml:space="preserve">Bronchoalveolar lavage is recommended as an aid </w:t>
      </w:r>
      <w:r w:rsidR="00F96B60" w:rsidRPr="003E1C6B">
        <w:rPr>
          <w:rFonts w:ascii="Arial" w:hAnsi="Arial" w:cs="Arial"/>
          <w:b/>
          <w:sz w:val="22"/>
          <w:szCs w:val="22"/>
        </w:rPr>
        <w:t>for</w:t>
      </w:r>
      <w:r w:rsidRPr="003E1C6B">
        <w:rPr>
          <w:rFonts w:ascii="Arial" w:hAnsi="Arial" w:cs="Arial"/>
          <w:b/>
          <w:sz w:val="22"/>
          <w:szCs w:val="22"/>
        </w:rPr>
        <w:t xml:space="preserve"> the diagnosis of occupational lung disease caused by asbestos.</w:t>
      </w:r>
    </w:p>
    <w:p w14:paraId="63B8AB21" w14:textId="77777777" w:rsidR="00865657" w:rsidRPr="003E1C6B" w:rsidRDefault="00865657" w:rsidP="00865657">
      <w:pPr>
        <w:rPr>
          <w:rFonts w:ascii="Arial" w:hAnsi="Arial" w:cs="Arial"/>
          <w:b/>
          <w:sz w:val="22"/>
          <w:szCs w:val="22"/>
        </w:rPr>
      </w:pPr>
    </w:p>
    <w:p w14:paraId="3E8A08B9" w14:textId="23BD4787" w:rsidR="00865657" w:rsidRPr="003E1C6B" w:rsidRDefault="00865657" w:rsidP="00865657">
      <w:pPr>
        <w:rPr>
          <w:rFonts w:ascii="Arial" w:hAnsi="Arial" w:cs="Arial"/>
          <w:b/>
          <w:sz w:val="22"/>
          <w:szCs w:val="22"/>
        </w:rPr>
      </w:pPr>
      <w:r w:rsidRPr="003E1C6B">
        <w:rPr>
          <w:rFonts w:ascii="Arial" w:hAnsi="Arial" w:cs="Arial"/>
          <w:sz w:val="22"/>
          <w:szCs w:val="22"/>
        </w:rPr>
        <w:t>1</w:t>
      </w:r>
      <w:r w:rsidR="00A621F1" w:rsidRPr="003E1C6B">
        <w:rPr>
          <w:rFonts w:ascii="Arial" w:hAnsi="Arial" w:cs="Arial"/>
          <w:sz w:val="22"/>
          <w:szCs w:val="22"/>
        </w:rPr>
        <w:t>.</w:t>
      </w:r>
      <w:r w:rsidRPr="003E1C6B">
        <w:rPr>
          <w:rFonts w:ascii="Arial" w:hAnsi="Arial" w:cs="Arial"/>
          <w:b/>
          <w:sz w:val="22"/>
          <w:szCs w:val="22"/>
        </w:rPr>
        <w:t xml:space="preserve"> Diagnosis of asbestos</w:t>
      </w:r>
      <w:r w:rsidR="00A752D9" w:rsidRPr="003E1C6B">
        <w:rPr>
          <w:rFonts w:ascii="Arial" w:hAnsi="Arial" w:cs="Arial"/>
          <w:b/>
          <w:sz w:val="22"/>
          <w:szCs w:val="22"/>
        </w:rPr>
        <w:t>-</w:t>
      </w:r>
      <w:r w:rsidR="00E47E8F" w:rsidRPr="003E1C6B">
        <w:rPr>
          <w:rFonts w:ascii="Arial" w:hAnsi="Arial" w:cs="Arial"/>
          <w:b/>
          <w:sz w:val="22"/>
          <w:szCs w:val="22"/>
        </w:rPr>
        <w:t>related occupational interstitial lung disease</w:t>
      </w:r>
      <w:r w:rsidR="007C5C4B" w:rsidRPr="003E1C6B">
        <w:rPr>
          <w:rFonts w:ascii="Arial" w:hAnsi="Arial" w:cs="Arial"/>
          <w:b/>
          <w:sz w:val="22"/>
          <w:szCs w:val="22"/>
        </w:rPr>
        <w:t>.</w:t>
      </w:r>
    </w:p>
    <w:p w14:paraId="507D8516" w14:textId="77777777" w:rsidR="00865657" w:rsidRPr="003E1C6B" w:rsidRDefault="00865657" w:rsidP="00865657">
      <w:pPr>
        <w:rPr>
          <w:rFonts w:ascii="Arial" w:hAnsi="Arial" w:cs="Arial"/>
          <w:sz w:val="10"/>
          <w:szCs w:val="10"/>
        </w:rPr>
      </w:pPr>
    </w:p>
    <w:p w14:paraId="7A677BB3" w14:textId="052D39EF" w:rsidR="00865657" w:rsidRPr="003E1C6B" w:rsidRDefault="00865657" w:rsidP="00865657">
      <w:pPr>
        <w:ind w:left="720" w:firstLine="720"/>
        <w:rPr>
          <w:rFonts w:ascii="Arial" w:hAnsi="Arial" w:cs="Arial"/>
          <w:b/>
          <w:sz w:val="22"/>
          <w:szCs w:val="22"/>
        </w:rPr>
      </w:pPr>
      <w:r w:rsidRPr="003E1C6B">
        <w:rPr>
          <w:rFonts w:ascii="Arial" w:hAnsi="Arial" w:cs="Arial"/>
          <w:i/>
          <w:sz w:val="22"/>
          <w:szCs w:val="22"/>
        </w:rPr>
        <w:t>Strength of Evidence</w:t>
      </w:r>
      <w:r w:rsidRPr="003E1C6B">
        <w:rPr>
          <w:rFonts w:ascii="Arial" w:hAnsi="Arial" w:cs="Arial"/>
          <w:b/>
          <w:i/>
          <w:sz w:val="22"/>
          <w:szCs w:val="22"/>
        </w:rPr>
        <w:t xml:space="preserve"> –</w:t>
      </w:r>
      <w:r w:rsidR="00F503DC" w:rsidRPr="003E1C6B">
        <w:rPr>
          <w:rFonts w:ascii="Arial" w:hAnsi="Arial" w:cs="Arial"/>
          <w:b/>
          <w:i/>
          <w:sz w:val="22"/>
          <w:szCs w:val="22"/>
        </w:rPr>
        <w:t xml:space="preserve"> </w:t>
      </w:r>
      <w:r w:rsidRPr="003E1C6B">
        <w:rPr>
          <w:rFonts w:ascii="Arial" w:hAnsi="Arial" w:cs="Arial"/>
          <w:b/>
          <w:sz w:val="22"/>
          <w:szCs w:val="22"/>
        </w:rPr>
        <w:t>Recommended, Evidence (C)</w:t>
      </w:r>
    </w:p>
    <w:p w14:paraId="6F0172A4" w14:textId="432D3479" w:rsidR="00DA5132" w:rsidRPr="003E1C6B" w:rsidRDefault="00DA5132" w:rsidP="002E7494">
      <w:pPr>
        <w:ind w:left="720" w:firstLine="720"/>
        <w:rPr>
          <w:rFonts w:ascii="Arial" w:hAnsi="Arial" w:cs="Arial"/>
          <w:b/>
          <w:sz w:val="22"/>
          <w:szCs w:val="22"/>
        </w:rPr>
      </w:pPr>
      <w:r w:rsidRPr="003E1C6B">
        <w:rPr>
          <w:rFonts w:ascii="Arial" w:hAnsi="Arial" w:cs="Arial"/>
          <w:i/>
          <w:sz w:val="22"/>
          <w:szCs w:val="22"/>
        </w:rPr>
        <w:t xml:space="preserve">Level of Confidence </w:t>
      </w:r>
      <w:r w:rsidR="00F503DC" w:rsidRPr="003E1C6B">
        <w:rPr>
          <w:rFonts w:ascii="Arial" w:hAnsi="Arial" w:cs="Arial"/>
          <w:i/>
          <w:sz w:val="22"/>
          <w:szCs w:val="22"/>
        </w:rPr>
        <w:t xml:space="preserve">– </w:t>
      </w:r>
      <w:r w:rsidR="00C82F71" w:rsidRPr="003E1C6B">
        <w:rPr>
          <w:rFonts w:ascii="Arial" w:hAnsi="Arial" w:cs="Arial"/>
          <w:b/>
          <w:sz w:val="22"/>
          <w:szCs w:val="22"/>
        </w:rPr>
        <w:t>Low</w:t>
      </w:r>
    </w:p>
    <w:p w14:paraId="2597FE15" w14:textId="77777777" w:rsidR="00865657" w:rsidRPr="003E1C6B" w:rsidRDefault="00865657" w:rsidP="00865657">
      <w:pPr>
        <w:rPr>
          <w:rFonts w:ascii="Arial" w:hAnsi="Arial" w:cs="Arial"/>
          <w:sz w:val="16"/>
          <w:szCs w:val="16"/>
        </w:rPr>
      </w:pPr>
    </w:p>
    <w:p w14:paraId="52FB32E3" w14:textId="3D3B7EDD" w:rsidR="00865657" w:rsidRPr="003E1C6B" w:rsidRDefault="00865657" w:rsidP="00865657">
      <w:pPr>
        <w:rPr>
          <w:rFonts w:ascii="Arial" w:hAnsi="Arial" w:cs="Arial"/>
          <w:sz w:val="22"/>
          <w:szCs w:val="22"/>
        </w:rPr>
      </w:pPr>
      <w:r w:rsidRPr="003E1C6B">
        <w:rPr>
          <w:rFonts w:ascii="Arial" w:hAnsi="Arial" w:cs="Arial"/>
          <w:i/>
          <w:sz w:val="22"/>
          <w:szCs w:val="22"/>
        </w:rPr>
        <w:t>Performed</w:t>
      </w:r>
      <w:r w:rsidR="00762523" w:rsidRPr="003E1C6B">
        <w:rPr>
          <w:rFonts w:ascii="Arial" w:hAnsi="Arial" w:cs="Arial"/>
          <w:sz w:val="22"/>
          <w:szCs w:val="22"/>
        </w:rPr>
        <w:t xml:space="preserve"> – </w:t>
      </w:r>
      <w:r w:rsidRPr="003E1C6B">
        <w:rPr>
          <w:rFonts w:ascii="Arial" w:hAnsi="Arial" w:cs="Arial"/>
          <w:sz w:val="22"/>
          <w:szCs w:val="22"/>
        </w:rPr>
        <w:t>BAL should be performed according to the ATS guidelines on performance of BAL for ILD.</w:t>
      </w:r>
      <w:r w:rsidR="008C74B0"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(132)</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w:t>
      </w:r>
    </w:p>
    <w:p w14:paraId="09DBFE58" w14:textId="77777777" w:rsidR="00865657" w:rsidRPr="003E1C6B" w:rsidRDefault="00865657" w:rsidP="00865657">
      <w:pPr>
        <w:rPr>
          <w:rFonts w:ascii="Arial" w:hAnsi="Arial" w:cs="Arial"/>
          <w:sz w:val="16"/>
          <w:szCs w:val="16"/>
        </w:rPr>
      </w:pPr>
    </w:p>
    <w:p w14:paraId="57B91B35" w14:textId="2E7EC0F9" w:rsidR="00502A77" w:rsidRPr="003E1C6B" w:rsidRDefault="00865657" w:rsidP="00502A77">
      <w:pPr>
        <w:rPr>
          <w:rFonts w:ascii="Arial" w:hAnsi="Arial" w:cs="Arial"/>
          <w:sz w:val="22"/>
          <w:szCs w:val="22"/>
        </w:rPr>
      </w:pPr>
      <w:r w:rsidRPr="003E1C6B">
        <w:rPr>
          <w:rFonts w:ascii="Arial" w:hAnsi="Arial" w:cs="Arial"/>
          <w:i/>
          <w:sz w:val="22"/>
          <w:szCs w:val="22"/>
        </w:rPr>
        <w:t>Indications</w:t>
      </w:r>
      <w:r w:rsidR="00762523" w:rsidRPr="003E1C6B">
        <w:rPr>
          <w:rFonts w:ascii="Arial" w:hAnsi="Arial" w:cs="Arial"/>
          <w:sz w:val="22"/>
          <w:szCs w:val="22"/>
        </w:rPr>
        <w:t xml:space="preserve"> – </w:t>
      </w:r>
      <w:r w:rsidRPr="003E1C6B">
        <w:rPr>
          <w:rFonts w:ascii="Arial" w:hAnsi="Arial" w:cs="Arial"/>
          <w:sz w:val="22"/>
          <w:szCs w:val="22"/>
        </w:rPr>
        <w:t xml:space="preserve">To assist in </w:t>
      </w:r>
      <w:r w:rsidR="005A6877" w:rsidRPr="003E1C6B">
        <w:rPr>
          <w:rFonts w:ascii="Arial" w:hAnsi="Arial" w:cs="Arial"/>
          <w:sz w:val="22"/>
          <w:szCs w:val="22"/>
        </w:rPr>
        <w:t>the diagnosis of occupationally-</w:t>
      </w:r>
      <w:r w:rsidRPr="003E1C6B">
        <w:rPr>
          <w:rFonts w:ascii="Arial" w:hAnsi="Arial" w:cs="Arial"/>
          <w:sz w:val="22"/>
          <w:szCs w:val="22"/>
        </w:rPr>
        <w:t>related asbestos interstitial lung disease.</w:t>
      </w:r>
      <w:r w:rsidR="008C74B0" w:rsidRPr="003E1C6B">
        <w:rPr>
          <w:rFonts w:ascii="Arial" w:hAnsi="Arial" w:cs="Arial"/>
          <w:sz w:val="22"/>
          <w:szCs w:val="22"/>
          <w:vertAlign w:val="superscript"/>
        </w:rPr>
        <w:fldChar w:fldCharType="begin">
          <w:fldData xml:space="preserve">PEVuZE5vdGU+PENpdGU+PEF1dGhvcj5BbGV4b3BvdWxvczwvQXV0aG9yPjxZZWFyPjIwMTE8L1ll
YXI+PFJlY051bT4xMTQ8L1JlY051bT48RGlzcGxheVRleHQ+KDEyOSwgMTMyLCAxMzUsIDEzNik8
L0Rpc3BsYXlUZXh0PjxyZWNvcmQ+PHJlYy1udW1iZXI+MTE0PC9yZWMtbnVtYmVyPjxmb3JlaWdu
LWtleXM+PGtleSBhcHA9IkVOIiBkYi1pZD0iNTBzZnNmeGQzdjVwMnVlOXp4M3A1dHR0dGE5OTB2
czBkOWZ0IiB0aW1lc3RhbXA9IjE0MDIwNzIzODUiPjExNDwva2V5PjwvZm9yZWlnbi1rZXlzPjxy
ZWYtdHlwZSBuYW1lPSJKb3VybmFsIEFydGljbGUiPjE3PC9yZWYtdHlwZT48Y29udHJpYnV0b3Jz
PjxhdXRob3JzPjxhdXRob3I+QWxleG9wb3Vsb3MsIEUuIEMuPC9hdXRob3I+PGF1dGhvcj5Cb3Vy
b3MsIEQuPC9hdXRob3I+PGF1dGhvcj5EaW1hZGksIE0uPC9hdXRob3I+PGF1dGhvcj5TZXJiZXNj
dSwgQS48L2F1dGhvcj48YXV0aG9yPkJha295YW5uaXMsIEcuPC9hdXRob3I+PGF1dGhvcj5Lb2tr
aW5pcywgRi4gUC48L2F1dGhvcj48L2F1dGhvcnM+PC9jb250cmlidXRvcnM+PGF1dGgtYWRkcmVz
cz5PY2N1cGF0aW9uYWwgSGVhbHRoIFVuaXQsIERlcGFydG1lbnQgb2YgUHVibGljIEhlYWx0aCwg
TWVkaWNhbCBTY2hvb2wsIFVuaXZlcnNpdHkgb2YgUGF0cmFzLCBHUi0yNjUwMCBSaW8gUGF0cmFz
LCBHcmVlY2UuIGVjYWxleG9wQHVwYXRyYXMuZ3IuPC9hdXRoLWFkZHJlc3M+PHRpdGxlcz48dGl0
bGU+Q29tcGFyYXRpdmUgYW5hbHlzaXMgb2YgaW5kdWNlZCBzcHV0dW0gYW5kIGJyb25jaG9hbHZl
b2xhciBsYXZhZ2UgZmx1aWQgKEJBTEYpIHByb2ZpbGUgaW4gYXNiZXN0b3MgZXhwb3NlZCB3b3Jr
ZXJzPC90aXRsZT48c2Vjb25kYXJ5LXRpdGxlPkogT2NjdXAgTWVkIFRveGljb2w8L3NlY29uZGFy
eS10aXRsZT48YWx0LXRpdGxlPkpvdXJuYWwgb2Ygb2NjdXBhdGlvbmFsIG1lZGljaW5lIGFuZCB0
b3hpY29sb2d5PC9hbHQtdGl0bGU+PC90aXRsZXM+PHBlcmlvZGljYWw+PGZ1bGwtdGl0bGU+SiBP
Y2N1cCBNZWQgVG94aWNvbDwvZnVsbC10aXRsZT48YWJici0xPkpvdXJuYWwgb2Ygb2NjdXBhdGlv
bmFsIG1lZGljaW5lIGFuZCB0b3hpY29sb2d5PC9hYmJyLTE+PC9wZXJpb2RpY2FsPjxhbHQtcGVy
aW9kaWNhbD48ZnVsbC10aXRsZT5KIE9jY3VwIE1lZCBUb3hpY29sPC9mdWxsLXRpdGxlPjxhYmJy
LTE+Sm91cm5hbCBvZiBvY2N1cGF0aW9uYWwgbWVkaWNpbmUgYW5kIHRveGljb2xvZ3k8L2FiYnIt
MT48L2FsdC1wZXJpb2RpY2FsPjxwYWdlcz4yMzwvcGFnZXM+PHZvbHVtZT42PC92b2x1bWU+PGRh
dGVzPjx5ZWFyPjIwMTE8L3llYXI+PC9kYXRlcz48aXNibj4xNzQ1LTY2NzMgKEVsZWN0cm9uaWMp
JiN4RDsxNzQ1LTY2NzMgKExpbmtpbmcpPC9pc2JuPjxhY2Nlc3Npb24tbnVtPjIxODM4OTIyPC9h
Y2Nlc3Npb24tbnVtPjx1cmxzPjxyZWxhdGVkLXVybHM+PHVybD5odHRwOi8vd3d3Lm5jYmkubmxt
Lm5paC5nb3YvcHVibWVkLzIxODM4OTIyPC91cmw+PC9yZWxhdGVkLXVybHM+PC91cmxzPjxjdXN0
b20yPjMxNzAyODI8L2N1c3RvbTI+PGVsZWN0cm9uaWMtcmVzb3VyY2UtbnVtPjEwLjExODYvMTc0
NS02NjczLTYtMjM8L2VsZWN0cm9uaWMtcmVzb3VyY2UtbnVtPjwvcmVjb3JkPjwvQ2l0ZT48Q2l0
ZT48QXV0aG9yPk1leWVyPC9BdXRob3I+PFllYXI+MjAxMjwvWWVhcj48UmVjTnVtPjExMjwvUmVj
TnVtPjxyZWNvcmQ+PHJlYy1udW1iZXI+MTEyPC9yZWMtbnVtYmVyPjxmb3JlaWduLWtleXM+PGtl
eSBhcHA9IkVOIiBkYi1pZD0iNTBzZnNmeGQzdjVwMnVlOXp4M3A1dHR0dGE5OTB2czBkOWZ0IiB0
aW1lc3RhbXA9IjE0MDIwNzIwNDEiPjExMjwva2V5PjwvZm9yZWlnbi1rZXlzPjxyZWYtdHlwZSBu
YW1lPSJKb3VybmFsIEFydGljbGUiPjE3PC9yZWYtdHlwZT48Y29udHJpYnV0b3JzPjxhdXRob3Jz
PjxhdXRob3I+TWV5ZXIsIEsuIEMuPC9hdXRob3I+PGF1dGhvcj5SYWdodSwgRy48L2F1dGhvcj48
YXV0aG9yPkJhdWdobWFuLCBSLiBQLjwvYXV0aG9yPjxhdXRob3I+QnJvd24sIEsuIEsuPC9hdXRo
b3I+PGF1dGhvcj5Db3N0YWJlbCwgVS48L2F1dGhvcj48YXV0aG9yPmR1IEJvaXMsIFIuIE0uPC9h
dXRob3I+PGF1dGhvcj5EcmVudCwgTS48L2F1dGhvcj48YXV0aG9yPkhhc2xhbSwgUC4gTC48L2F1
dGhvcj48YXV0aG9yPktpbSwgRC4gUy48L2F1dGhvcj48YXV0aG9yPk5hZ2FpLCBTLjwvYXV0aG9y
PjxhdXRob3I+Um90dG9saSwgUC48L2F1dGhvcj48YXV0aG9yPlNhbHRpbmksIEMuPC9hdXRob3I+
PGF1dGhvcj5TZWxtYW4sIE0uPC9hdXRob3I+PGF1dGhvcj5TdHJhbmdlLCBDLjwvYXV0aG9yPjxh
dXRob3I+V29vZCwgQi48L2F1dGhvcj48YXV0aG9yPkFtZXJpY2FuIFRob3JhY2ljIFNvY2lldHkg
Q29tbWl0dGVlIG9uLCBCLiBBLiBMLiBpbiBJbnRlcnN0aXRpYWwgTHVuZyBEaXNlYXNlPC9hdXRo
b3I+PC9hdXRob3JzPjwvY29udHJpYnV0b3JzPjx0aXRsZXM+PHRpdGxlPkFuIG9mZmljaWFsIEFt
ZXJpY2FuIFRob3JhY2ljIFNvY2lldHkgY2xpbmljYWwgcHJhY3RpY2UgZ3VpZGVsaW5lOiB0aGUg
Y2xpbmljYWwgdXRpbGl0eSBvZiBicm9uY2hvYWx2ZW9sYXIgbGF2YWdlIGNlbGx1bGFyIGFuYWx5
c2lzIGluIGludGVyc3RpdGlhbCBsdW5nIGRpc2Vhc2U8L3RpdGxlPjxzZWNvbmRhcnktdGl0bGU+
QW0gSiBSZXNwaXIgQ3JpdCBDYXJlIE1lZDwvc2Vjb25kYXJ5LXRpdGxlPjxhbHQtdGl0bGU+QW1l
cmljYW4gam91cm5hbCBvZiByZXNwaXJhdG9yeSBhbmQgY3JpdGljYWwgY2FyZSBtZWRpY2luZTwv
YWx0LXRpdGxlPjwvdGl0bGVzPjxwZXJpb2RpY2FsPjxmdWxsLXRpdGxlPkFtIEogUmVzcGlyIENy
aXQgQ2FyZSBNZWQ8L2Z1bGwtdGl0bGU+PGFiYnItMT5BbWVyaWNhbiBqb3VybmFsIG9mIHJlc3Bp
cmF0b3J5IGFuZCBjcml0aWNhbCBjYXJlIG1lZGljaW5lPC9hYmJyLTE+PC9wZXJpb2RpY2FsPjxh
bHQtcGVyaW9kaWNhbD48ZnVsbC10aXRsZT5BbSBKIFJlc3BpciBDcml0IENhcmUgTWVkPC9mdWxs
LXRpdGxlPjxhYmJyLTE+QW1lcmljYW4gam91cm5hbCBvZiByZXNwaXJhdG9yeSBhbmQgY3JpdGlj
YWwgY2FyZSBtZWRpY2luZTwvYWJici0xPjwvYWx0LXBlcmlvZGljYWw+PHBhZ2VzPjEwMDQtMTQ8
L3BhZ2VzPjx2b2x1bWU+MTg1PC92b2x1bWU+PG51bWJlcj45PC9udW1iZXI+PGtleXdvcmRzPjxr
ZXl3b3JkPkFkdWx0PC9rZXl3b3JkPjxrZXl3b3JkPkJyb25jaG9hbHZlb2xhciBMYXZhZ2UvbWV0
aG9kcy8qc3RhbmRhcmRzPC9rZXl3b3JkPjxrZXl3b3JkPkJyb25jaG9hbHZlb2xhciBMYXZhZ2Ug
Rmx1aWQvKmN5dG9sb2d5PC9rZXl3b3JkPjxrZXl3b3JkPkNlbGwgQ291bnQvbWV0aG9kcy9zdGFu
ZGFyZHM8L2tleXdvcmQ+PGtleXdvcmQ+RGlhZ25vc2lzLCBEaWZmZXJlbnRpYWw8L2tleXdvcmQ+
PGtleXdvcmQ+RmxvdyBDeXRvbWV0cnkvbWV0aG9kcy9zdGFuZGFyZHM8L2tleXdvcmQ+PGtleXdv
cmQ+SHVtYW5zPC9rZXl3b3JkPjxrZXl3b3JkPkx1bmcgRGlzZWFzZXMsIEludGVyc3RpdGlhbC8q
ZGlhZ25vc2lzL3JhZGlvZ3JhcGh5PC9rZXl3b3JkPjxrZXl3b3JkPlNwZWNpbWVuIEhhbmRsaW5n
L21ldGhvZHMvc3RhbmRhcmRzPC9rZXl3b3JkPjxrZXl3b3JkPlRvbW9ncmFwaHksIFgtUmF5IENv
bXB1dGVkPC9rZXl3b3JkPjwva2V5d29yZHM+PGRhdGVzPjx5ZWFyPjIwMTI8L3llYXI+PHB1Yi1k
YXRlcz48ZGF0ZT5NYXkgMTwvZGF0ZT48L3B1Yi1kYXRlcz48L2RhdGVzPjxpc2JuPjE1MzUtNDk3
MCAoRWxlY3Ryb25pYykmI3hEOzEwNzMtNDQ5WCAoTGlua2luZyk8L2lzYm4+PGFjY2Vzc2lvbi1u
dW0+MjI1NTAyMTA8L2FjY2Vzc2lvbi1udW0+PHVybHM+PHJlbGF0ZWQtdXJscz48dXJsPmh0dHA6
Ly93d3cubmNiaS5ubG0ubmloLmdvdi9wdWJtZWQvMjI1NTAyMTA8L3VybD48L3JlbGF0ZWQtdXJs
cz48L3VybHM+PGVsZWN0cm9uaWMtcmVzb3VyY2UtbnVtPjEwLjExNjQvcmNjbS4yMDEyMDItMDMy
MFNUPC9lbGVjdHJvbmljLXJlc291cmNlLW51bT48L3JlY29yZD48L0NpdGU+PENpdGU+PEF1dGhv
cj5Eb2Rzb248L0F1dGhvcj48WWVhcj4xOTkzPC9ZZWFyPjxSZWNOdW0+MTYwPC9SZWNOdW0+PHJl
Y29yZD48cmVjLW51bWJlcj4xNjA8L3JlYy1udW1iZXI+PGZvcmVpZ24ta2V5cz48a2V5IGFwcD0i
RU4iIGRiLWlkPSI1MHNmc2Z4ZDN2NXAydWU5engzcDV0dHR0YTk5MHZzMGQ5ZnQiIHRpbWVzdGFt
cD0iMTQwMjA4NjI2NCI+MTYwPC9rZXk+PC9mb3JlaWduLWtleXM+PHJlZi10eXBlIG5hbWU9Ikpv
dXJuYWwgQXJ0aWNsZSI+MTc8L3JlZi10eXBlPjxjb250cmlidXRvcnM+PGF1dGhvcnM+PGF1dGhv
cj5Eb2Rzb24sIFIuIEYuPC9hdXRob3I+PGF1dGhvcj5PJmFwb3M7U3VsbGl2YW4sIE0uPC9hdXRo
b3I+PGF1dGhvcj5Db3JuLCBDLiBKLjwvYXV0aG9yPjxhdXRob3I+R2FyY2lhLCBKLiBHLjwvYXV0
aG9yPjxhdXRob3I+U3RvY2tzLCBKLiBNLjwvYXV0aG9yPjxhdXRob3I+R3JpZmZpdGgsIEQuIEUu
PC9hdXRob3I+PC9hdXRob3JzPjwvY29udHJpYnV0b3JzPjxhdXRoLWFkZHJlc3M+RGVwYXJ0bWVu
dCBvZiBDZWxsIEJpb2xvZ3kgYW5kIEVudmlyb25tZW50YWwgU2NpZW5jZXMsIFVuaXZlcnNpdHkg
b2YgVGV4YXMgSGVhbHRoIENlbnRlciBhdCBUeWxlciA3NTcxMC48L2F1dGgtYWRkcmVzcz48dGl0
bGVzPjx0aXRsZT5BbmFseXNpcyBvZiBmZXJydWdpbm91cyBib2RpZXMgaW4gYnJvbmNob2FsdmVv
bGFyIGxhdmFnZSBmcm9tIGZvdW5kcnkgd29ya2VyczwvdGl0bGU+PHNlY29uZGFyeS10aXRsZT5C
ciBKIEluZCBNZWQ8L3NlY29uZGFyeS10aXRsZT48YWx0LXRpdGxlPkJyaXRpc2ggam91cm5hbCBv
ZiBpbmR1c3RyaWFsIG1lZGljaW5lPC9hbHQtdGl0bGU+PC90aXRsZXM+PHBlcmlvZGljYWw+PGZ1
bGwtdGl0bGU+QnIgSiBJbmQgTWVkPC9mdWxsLXRpdGxlPjxhYmJyLTE+QnJpdGlzaCBqb3VybmFs
IG9mIGluZHVzdHJpYWwgbWVkaWNpbmU8L2FiYnItMT48L3BlcmlvZGljYWw+PGFsdC1wZXJpb2Rp
Y2FsPjxmdWxsLXRpdGxlPkJyIEogSW5kIE1lZDwvZnVsbC10aXRsZT48YWJici0xPkJyaXRpc2gg
am91cm5hbCBvZiBpbmR1c3RyaWFsIG1lZGljaW5lPC9hYmJyLTE+PC9hbHQtcGVyaW9kaWNhbD48
cGFnZXM+MTAzMi04PC9wYWdlcz48dm9sdW1lPjUwPC92b2x1bWU+PG51bWJlcj4xMTwvbnVtYmVy
PjxrZXl3b3Jkcz48a2V5d29yZD5BZ2VkPC9rZXl3b3JkPjxrZXl3b3JkPkFzYmVzdG9zLyphbmFs
eXNpczwva2V5d29yZD48a2V5d29yZD5Ccm9uY2hvYWx2ZW9sYXIgTGF2YWdlIEZsdWlkLypjaGVt
aXN0cnk8L2tleXdvcmQ+PGtleXdvcmQ+RHVzdDwva2V5d29yZD48a2V5d29yZD5IdW1hbnM8L2tl
eXdvcmQ+PGtleXdvcmQ+SXJvbi8qYW5hbHlzaXM8L2tleXdvcmQ+PGtleXdvcmQ+TWFsZTwva2V5
d29yZD48a2V5d29yZD5NaWNyb3Njb3B5LCBFbGVjdHJvbjwva2V5d29yZD48a2V5d29yZD5NaWRk
bGUgQWdlZDwva2V5d29yZD48a2V5d29yZD4qT2NjdXBhdGlvbmFsIEV4cG9zdXJlPC9rZXl3b3Jk
Pjwva2V5d29yZHM+PGRhdGVzPjx5ZWFyPjE5OTM8L3llYXI+PHB1Yi1kYXRlcz48ZGF0ZT5Ob3Y8
L2RhdGU+PC9wdWItZGF0ZXM+PC9kYXRlcz48aXNibj4wMDA3LTEwNzIgKFByaW50KSYjeEQ7MDAw
Ny0xMDcyIChMaW5raW5nKTwvaXNibj48YWNjZXNzaW9uLW51bT44MjgwNjI4PC9hY2Nlc3Npb24t
bnVtPjx1cmxzPjxyZWxhdGVkLXVybHM+PHVybD5odHRwOi8vd3d3Lm5jYmkubmxtLm5paC5nb3Yv
cHVibWVkLzgyODA2Mjg8L3VybD48L3JlbGF0ZWQtdXJscz48L3VybHM+PGN1c3RvbTI+MTAzNTUz
ODwvY3VzdG9tMj48L3JlY29yZD48L0NpdGU+PENpdGU+PEF1dGhvcj5QYWlyb248L0F1dGhvcj48
WWVhcj4xOTk0PC9ZZWFyPjxSZWNOdW0+MTE2PC9SZWNOdW0+PHJlY29yZD48cmVjLW51bWJlcj4x
MTY8L3JlYy1udW1iZXI+PGZvcmVpZ24ta2V5cz48a2V5IGFwcD0iRU4iIGRiLWlkPSI1MHNmc2Z4
ZDN2NXAydWU5engzcDV0dHR0YTk5MHZzMGQ5ZnQiIHRpbWVzdGFtcD0iMTQwMjA3Mjc3NSI+MTE2
PC9rZXk+PC9mb3JlaWduLWtleXM+PHJlZi10eXBlIG5hbWU9IkpvdXJuYWwgQXJ0aWNsZSI+MTc8
L3JlZi10eXBlPjxjb250cmlidXRvcnM+PGF1dGhvcnM+PGF1dGhvcj5QYWlyb24sIEouIEMuPC9h
dXRob3I+PGF1dGhvcj5NYXJ0aW5vbiwgTC48L2F1dGhvcj48YXV0aG9yPkl3YXRzdWJvLCBZLjwv
YXV0aG9yPjxhdXRob3I+VmFsbGVudGluLCBGLjwvYXV0aG9yPjxhdXRob3I+QmlsbG9uLUdhbGxh
bmQsIE0uIEEuPC9hdXRob3I+PGF1dGhvcj5CaWdub24sIEouPC9hdXRob3I+PGF1dGhvcj5Ccm9j
aGFyZCwgUC48L2F1dGhvcj48L2F1dGhvcnM+PC9jb250cmlidXRvcnM+PGF1dGgtYWRkcmVzcz5J
TlNFUk0gVW5pdGUgMTM5LCBIb3BpdGFsIEhlbnJpIE1vbmRvciwgQ3JldGVpbCwgRnJhbmNlLjwv
YXV0aC1hZGRyZXNzPjx0aXRsZXM+PHRpdGxlPlJldGVudGlvbiBvZiBhc2Jlc3RvcyBib2RpZXMg
aW4gdGhlIGx1bmdzIG9mIHdlbGRlcnM8L3RpdGxlPjxzZWNvbmRhcnktdGl0bGU+QW0gSiBJbmQg
TWVkPC9zZWNvbmRhcnktdGl0bGU+PGFsdC10aXRsZT5BbWVyaWNhbiBqb3VybmFsIG9mIGluZHVz
dHJpYWwgbWVkaWNpbmU8L2FsdC10aXRsZT48L3RpdGxlcz48cGVyaW9kaWNhbD48ZnVsbC10aXRs
ZT5BbSBKIEluZCBNZWQ8L2Z1bGwtdGl0bGU+PGFiYnItMT5BbWVyaWNhbiBqb3VybmFsIG9mIGlu
ZHVzdHJpYWwgbWVkaWNpbmU8L2FiYnItMT48L3BlcmlvZGljYWw+PGFsdC1wZXJpb2RpY2FsPjxm
dWxsLXRpdGxlPkFtIEogSW5kIE1lZDwvZnVsbC10aXRsZT48YWJici0xPkFtZXJpY2FuIGpvdXJu
YWwgb2YgaW5kdXN0cmlhbCBtZWRpY2luZTwvYWJici0xPjwvYWx0LXBlcmlvZGljYWw+PHBhZ2Vz
Pjc5My04MDQ8L3BhZ2VzPjx2b2x1bWU+MjU8L3ZvbHVtZT48bnVtYmVyPjY8L251bWJlcj48a2V5
d29yZHM+PGtleXdvcmQ+KkFzYmVzdG9zPC9rZXl3b3JkPjxrZXl3b3JkPkh1bWFuczwva2V5d29y
ZD48a2V5d29yZD5MdW5nLypjaGVtaXN0cnk8L2tleXdvcmQ+PGtleXdvcmQ+TWFsZTwva2V5d29y
ZD48a2V5d29yZD5NaWRkbGUgQWdlZDwva2V5d29yZD48a2V5d29yZD4qT2NjdXBhdGlvbmFsIEV4
cG9zdXJlPC9rZXl3b3JkPjxrZXl3b3JkPlJldHJvc3BlY3RpdmUgU3R1ZGllczwva2V5d29yZD48
a2V5d29yZD4qV2VsZGluZzwva2V5d29yZD48L2tleXdvcmRzPjxkYXRlcz48eWVhcj4xOTk0PC95
ZWFyPjxwdWItZGF0ZXM+PGRhdGU+SnVuPC9kYXRlPjwvcHViLWRhdGVzPjwvZGF0ZXM+PGlzYm4+
MDI3MS0zNTg2IChQcmludCkmI3hEOzAyNzEtMzU4NiAoTGlua2luZyk8L2lzYm4+PGFjY2Vzc2lv
bi1udW0+ODA2NzM1NzwvYWNjZXNzaW9uLW51bT48dXJscz48cmVsYXRlZC11cmxzPjx1cmw+aHR0
cDovL3d3dy5uY2JpLm5sbS5uaWguZ292L3B1Ym1lZC84MDY3MzU3PC91cmw+PC9yZWxhdGVkLXVy
bHM+PC91cmxzPjwvcmVjb3JkPjwvQ2l0ZT48L0VuZE5vdGU+AG==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PEVuZE5vdGU+PENpdGU+PEF1dGhvcj5BbGV4b3BvdWxvczwvQXV0aG9yPjxZZWFyPjIwMTE8L1ll
YXI+PFJlY051bT4xMTQ8L1JlY051bT48RGlzcGxheVRleHQ+KDEyOSwgMTMyLCAxMzUsIDEzNik8
L0Rpc3BsYXlUZXh0PjxyZWNvcmQ+PHJlYy1udW1iZXI+MTE0PC9yZWMtbnVtYmVyPjxmb3JlaWdu
LWtleXM+PGtleSBhcHA9IkVOIiBkYi1pZD0iNTBzZnNmeGQzdjVwMnVlOXp4M3A1dHR0dGE5OTB2
czBkOWZ0IiB0aW1lc3RhbXA9IjE0MDIwNzIzODUiPjExNDwva2V5PjwvZm9yZWlnbi1rZXlzPjxy
ZWYtdHlwZSBuYW1lPSJKb3VybmFsIEFydGljbGUiPjE3PC9yZWYtdHlwZT48Y29udHJpYnV0b3Jz
PjxhdXRob3JzPjxhdXRob3I+QWxleG9wb3Vsb3MsIEUuIEMuPC9hdXRob3I+PGF1dGhvcj5Cb3Vy
b3MsIEQuPC9hdXRob3I+PGF1dGhvcj5EaW1hZGksIE0uPC9hdXRob3I+PGF1dGhvcj5TZXJiZXNj
dSwgQS48L2F1dGhvcj48YXV0aG9yPkJha295YW5uaXMsIEcuPC9hdXRob3I+PGF1dGhvcj5Lb2tr
aW5pcywgRi4gUC48L2F1dGhvcj48L2F1dGhvcnM+PC9jb250cmlidXRvcnM+PGF1dGgtYWRkcmVz
cz5PY2N1cGF0aW9uYWwgSGVhbHRoIFVuaXQsIERlcGFydG1lbnQgb2YgUHVibGljIEhlYWx0aCwg
TWVkaWNhbCBTY2hvb2wsIFVuaXZlcnNpdHkgb2YgUGF0cmFzLCBHUi0yNjUwMCBSaW8gUGF0cmFz
LCBHcmVlY2UuIGVjYWxleG9wQHVwYXRyYXMuZ3IuPC9hdXRoLWFkZHJlc3M+PHRpdGxlcz48dGl0
bGU+Q29tcGFyYXRpdmUgYW5hbHlzaXMgb2YgaW5kdWNlZCBzcHV0dW0gYW5kIGJyb25jaG9hbHZl
b2xhciBsYXZhZ2UgZmx1aWQgKEJBTEYpIHByb2ZpbGUgaW4gYXNiZXN0b3MgZXhwb3NlZCB3b3Jr
ZXJzPC90aXRsZT48c2Vjb25kYXJ5LXRpdGxlPkogT2NjdXAgTWVkIFRveGljb2w8L3NlY29uZGFy
eS10aXRsZT48YWx0LXRpdGxlPkpvdXJuYWwgb2Ygb2NjdXBhdGlvbmFsIG1lZGljaW5lIGFuZCB0
b3hpY29sb2d5PC9hbHQtdGl0bGU+PC90aXRsZXM+PHBlcmlvZGljYWw+PGZ1bGwtdGl0bGU+SiBP
Y2N1cCBNZWQgVG94aWNvbDwvZnVsbC10aXRsZT48YWJici0xPkpvdXJuYWwgb2Ygb2NjdXBhdGlv
bmFsIG1lZGljaW5lIGFuZCB0b3hpY29sb2d5PC9hYmJyLTE+PC9wZXJpb2RpY2FsPjxhbHQtcGVy
aW9kaWNhbD48ZnVsbC10aXRsZT5KIE9jY3VwIE1lZCBUb3hpY29sPC9mdWxsLXRpdGxlPjxhYmJy
LTE+Sm91cm5hbCBvZiBvY2N1cGF0aW9uYWwgbWVkaWNpbmUgYW5kIHRveGljb2xvZ3k8L2FiYnIt
MT48L2FsdC1wZXJpb2RpY2FsPjxwYWdlcz4yMzwvcGFnZXM+PHZvbHVtZT42PC92b2x1bWU+PGRh
dGVzPjx5ZWFyPjIwMTE8L3llYXI+PC9kYXRlcz48aXNibj4xNzQ1LTY2NzMgKEVsZWN0cm9uaWMp
JiN4RDsxNzQ1LTY2NzMgKExpbmtpbmcpPC9pc2JuPjxhY2Nlc3Npb24tbnVtPjIxODM4OTIyPC9h
Y2Nlc3Npb24tbnVtPjx1cmxzPjxyZWxhdGVkLXVybHM+PHVybD5odHRwOi8vd3d3Lm5jYmkubmxt
Lm5paC5nb3YvcHVibWVkLzIxODM4OTIyPC91cmw+PC9yZWxhdGVkLXVybHM+PC91cmxzPjxjdXN0
b20yPjMxNzAyODI8L2N1c3RvbTI+PGVsZWN0cm9uaWMtcmVzb3VyY2UtbnVtPjEwLjExODYvMTc0
NS02NjczLTYtMjM8L2VsZWN0cm9uaWMtcmVzb3VyY2UtbnVtPjwvcmVjb3JkPjwvQ2l0ZT48Q2l0
ZT48QXV0aG9yPk1leWVyPC9BdXRob3I+PFllYXI+MjAxMjwvWWVhcj48UmVjTnVtPjExMjwvUmVj
TnVtPjxyZWNvcmQ+PHJlYy1udW1iZXI+MTEyPC9yZWMtbnVtYmVyPjxmb3JlaWduLWtleXM+PGtl
eSBhcHA9IkVOIiBkYi1pZD0iNTBzZnNmeGQzdjVwMnVlOXp4M3A1dHR0dGE5OTB2czBkOWZ0IiB0
aW1lc3RhbXA9IjE0MDIwNzIwNDEiPjExMjwva2V5PjwvZm9yZWlnbi1rZXlzPjxyZWYtdHlwZSBu
YW1lPSJKb3VybmFsIEFydGljbGUiPjE3PC9yZWYtdHlwZT48Y29udHJpYnV0b3JzPjxhdXRob3Jz
PjxhdXRob3I+TWV5ZXIsIEsuIEMuPC9hdXRob3I+PGF1dGhvcj5SYWdodSwgRy48L2F1dGhvcj48
YXV0aG9yPkJhdWdobWFuLCBSLiBQLjwvYXV0aG9yPjxhdXRob3I+QnJvd24sIEsuIEsuPC9hdXRo
b3I+PGF1dGhvcj5Db3N0YWJlbCwgVS48L2F1dGhvcj48YXV0aG9yPmR1IEJvaXMsIFIuIE0uPC9h
dXRob3I+PGF1dGhvcj5EcmVudCwgTS48L2F1dGhvcj48YXV0aG9yPkhhc2xhbSwgUC4gTC48L2F1
dGhvcj48YXV0aG9yPktpbSwgRC4gUy48L2F1dGhvcj48YXV0aG9yPk5hZ2FpLCBTLjwvYXV0aG9y
PjxhdXRob3I+Um90dG9saSwgUC48L2F1dGhvcj48YXV0aG9yPlNhbHRpbmksIEMuPC9hdXRob3I+
PGF1dGhvcj5TZWxtYW4sIE0uPC9hdXRob3I+PGF1dGhvcj5TdHJhbmdlLCBDLjwvYXV0aG9yPjxh
dXRob3I+V29vZCwgQi48L2F1dGhvcj48YXV0aG9yPkFtZXJpY2FuIFRob3JhY2ljIFNvY2lldHkg
Q29tbWl0dGVlIG9uLCBCLiBBLiBMLiBpbiBJbnRlcnN0aXRpYWwgTHVuZyBEaXNlYXNlPC9hdXRo
b3I+PC9hdXRob3JzPjwvY29udHJpYnV0b3JzPjx0aXRsZXM+PHRpdGxlPkFuIG9mZmljaWFsIEFt
ZXJpY2FuIFRob3JhY2ljIFNvY2lldHkgY2xpbmljYWwgcHJhY3RpY2UgZ3VpZGVsaW5lOiB0aGUg
Y2xpbmljYWwgdXRpbGl0eSBvZiBicm9uY2hvYWx2ZW9sYXIgbGF2YWdlIGNlbGx1bGFyIGFuYWx5
c2lzIGluIGludGVyc3RpdGlhbCBsdW5nIGRpc2Vhc2U8L3RpdGxlPjxzZWNvbmRhcnktdGl0bGU+
QW0gSiBSZXNwaXIgQ3JpdCBDYXJlIE1lZDwvc2Vjb25kYXJ5LXRpdGxlPjxhbHQtdGl0bGU+QW1l
cmljYW4gam91cm5hbCBvZiByZXNwaXJhdG9yeSBhbmQgY3JpdGljYWwgY2FyZSBtZWRpY2luZTwv
YWx0LXRpdGxlPjwvdGl0bGVzPjxwZXJpb2RpY2FsPjxmdWxsLXRpdGxlPkFtIEogUmVzcGlyIENy
aXQgQ2FyZSBNZWQ8L2Z1bGwtdGl0bGU+PGFiYnItMT5BbWVyaWNhbiBqb3VybmFsIG9mIHJlc3Bp
cmF0b3J5IGFuZCBjcml0aWNhbCBjYXJlIG1lZGljaW5lPC9hYmJyLTE+PC9wZXJpb2RpY2FsPjxh
bHQtcGVyaW9kaWNhbD48ZnVsbC10aXRsZT5BbSBKIFJlc3BpciBDcml0IENhcmUgTWVkPC9mdWxs
LXRpdGxlPjxhYmJyLTE+QW1lcmljYW4gam91cm5hbCBvZiByZXNwaXJhdG9yeSBhbmQgY3JpdGlj
YWwgY2FyZSBtZWRpY2luZTwvYWJici0xPjwvYWx0LXBlcmlvZGljYWw+PHBhZ2VzPjEwMDQtMTQ8
L3BhZ2VzPjx2b2x1bWU+MTg1PC92b2x1bWU+PG51bWJlcj45PC9udW1iZXI+PGtleXdvcmRzPjxr
ZXl3b3JkPkFkdWx0PC9rZXl3b3JkPjxrZXl3b3JkPkJyb25jaG9hbHZlb2xhciBMYXZhZ2UvbWV0
aG9kcy8qc3RhbmRhcmRzPC9rZXl3b3JkPjxrZXl3b3JkPkJyb25jaG9hbHZlb2xhciBMYXZhZ2Ug
Rmx1aWQvKmN5dG9sb2d5PC9rZXl3b3JkPjxrZXl3b3JkPkNlbGwgQ291bnQvbWV0aG9kcy9zdGFu
ZGFyZHM8L2tleXdvcmQ+PGtleXdvcmQ+RGlhZ25vc2lzLCBEaWZmZXJlbnRpYWw8L2tleXdvcmQ+
PGtleXdvcmQ+RmxvdyBDeXRvbWV0cnkvbWV0aG9kcy9zdGFuZGFyZHM8L2tleXdvcmQ+PGtleXdv
cmQ+SHVtYW5zPC9rZXl3b3JkPjxrZXl3b3JkPkx1bmcgRGlzZWFzZXMsIEludGVyc3RpdGlhbC8q
ZGlhZ25vc2lzL3JhZGlvZ3JhcGh5PC9rZXl3b3JkPjxrZXl3b3JkPlNwZWNpbWVuIEhhbmRsaW5n
L21ldGhvZHMvc3RhbmRhcmRzPC9rZXl3b3JkPjxrZXl3b3JkPlRvbW9ncmFwaHksIFgtUmF5IENv
bXB1dGVkPC9rZXl3b3JkPjwva2V5d29yZHM+PGRhdGVzPjx5ZWFyPjIwMTI8L3llYXI+PHB1Yi1k
YXRlcz48ZGF0ZT5NYXkgMTwvZGF0ZT48L3B1Yi1kYXRlcz48L2RhdGVzPjxpc2JuPjE1MzUtNDk3
MCAoRWxlY3Ryb25pYykmI3hEOzEwNzMtNDQ5WCAoTGlua2luZyk8L2lzYm4+PGFjY2Vzc2lvbi1u
dW0+MjI1NTAyMTA8L2FjY2Vzc2lvbi1udW0+PHVybHM+PHJlbGF0ZWQtdXJscz48dXJsPmh0dHA6
Ly93d3cubmNiaS5ubG0ubmloLmdvdi9wdWJtZWQvMjI1NTAyMTA8L3VybD48L3JlbGF0ZWQtdXJs
cz48L3VybHM+PGVsZWN0cm9uaWMtcmVzb3VyY2UtbnVtPjEwLjExNjQvcmNjbS4yMDEyMDItMDMy
MFNUPC9lbGVjdHJvbmljLXJlc291cmNlLW51bT48L3JlY29yZD48L0NpdGU+PENpdGU+PEF1dGhv
cj5Eb2Rzb248L0F1dGhvcj48WWVhcj4xOTkzPC9ZZWFyPjxSZWNOdW0+MTYwPC9SZWNOdW0+PHJl
Y29yZD48cmVjLW51bWJlcj4xNjA8L3JlYy1udW1iZXI+PGZvcmVpZ24ta2V5cz48a2V5IGFwcD0i
RU4iIGRiLWlkPSI1MHNmc2Z4ZDN2NXAydWU5engzcDV0dHR0YTk5MHZzMGQ5ZnQiIHRpbWVzdGFt
cD0iMTQwMjA4NjI2NCI+MTYwPC9rZXk+PC9mb3JlaWduLWtleXM+PHJlZi10eXBlIG5hbWU9Ikpv
dXJuYWwgQXJ0aWNsZSI+MTc8L3JlZi10eXBlPjxjb250cmlidXRvcnM+PGF1dGhvcnM+PGF1dGhv
cj5Eb2Rzb24sIFIuIEYuPC9hdXRob3I+PGF1dGhvcj5PJmFwb3M7U3VsbGl2YW4sIE0uPC9hdXRo
b3I+PGF1dGhvcj5Db3JuLCBDLiBKLjwvYXV0aG9yPjxhdXRob3I+R2FyY2lhLCBKLiBHLjwvYXV0
aG9yPjxhdXRob3I+U3RvY2tzLCBKLiBNLjwvYXV0aG9yPjxhdXRob3I+R3JpZmZpdGgsIEQuIEUu
PC9hdXRob3I+PC9hdXRob3JzPjwvY29udHJpYnV0b3JzPjxhdXRoLWFkZHJlc3M+RGVwYXJ0bWVu
dCBvZiBDZWxsIEJpb2xvZ3kgYW5kIEVudmlyb25tZW50YWwgU2NpZW5jZXMsIFVuaXZlcnNpdHkg
b2YgVGV4YXMgSGVhbHRoIENlbnRlciBhdCBUeWxlciA3NTcxMC48L2F1dGgtYWRkcmVzcz48dGl0
bGVzPjx0aXRsZT5BbmFseXNpcyBvZiBmZXJydWdpbm91cyBib2RpZXMgaW4gYnJvbmNob2FsdmVv
bGFyIGxhdmFnZSBmcm9tIGZvdW5kcnkgd29ya2VyczwvdGl0bGU+PHNlY29uZGFyeS10aXRsZT5C
ciBKIEluZCBNZWQ8L3NlY29uZGFyeS10aXRsZT48YWx0LXRpdGxlPkJyaXRpc2ggam91cm5hbCBv
ZiBpbmR1c3RyaWFsIG1lZGljaW5lPC9hbHQtdGl0bGU+PC90aXRsZXM+PHBlcmlvZGljYWw+PGZ1
bGwtdGl0bGU+QnIgSiBJbmQgTWVkPC9mdWxsLXRpdGxlPjxhYmJyLTE+QnJpdGlzaCBqb3VybmFs
IG9mIGluZHVzdHJpYWwgbWVkaWNpbmU8L2FiYnItMT48L3BlcmlvZGljYWw+PGFsdC1wZXJpb2Rp
Y2FsPjxmdWxsLXRpdGxlPkJyIEogSW5kIE1lZDwvZnVsbC10aXRsZT48YWJici0xPkJyaXRpc2gg
am91cm5hbCBvZiBpbmR1c3RyaWFsIG1lZGljaW5lPC9hYmJyLTE+PC9hbHQtcGVyaW9kaWNhbD48
cGFnZXM+MTAzMi04PC9wYWdlcz48dm9sdW1lPjUwPC92b2x1bWU+PG51bWJlcj4xMTwvbnVtYmVy
PjxrZXl3b3Jkcz48a2V5d29yZD5BZ2VkPC9rZXl3b3JkPjxrZXl3b3JkPkFzYmVzdG9zLyphbmFs
eXNpczwva2V5d29yZD48a2V5d29yZD5Ccm9uY2hvYWx2ZW9sYXIgTGF2YWdlIEZsdWlkLypjaGVt
aXN0cnk8L2tleXdvcmQ+PGtleXdvcmQ+RHVzdDwva2V5d29yZD48a2V5d29yZD5IdW1hbnM8L2tl
eXdvcmQ+PGtleXdvcmQ+SXJvbi8qYW5hbHlzaXM8L2tleXdvcmQ+PGtleXdvcmQ+TWFsZTwva2V5
d29yZD48a2V5d29yZD5NaWNyb3Njb3B5LCBFbGVjdHJvbjwva2V5d29yZD48a2V5d29yZD5NaWRk
bGUgQWdlZDwva2V5d29yZD48a2V5d29yZD4qT2NjdXBhdGlvbmFsIEV4cG9zdXJlPC9rZXl3b3Jk
Pjwva2V5d29yZHM+PGRhdGVzPjx5ZWFyPjE5OTM8L3llYXI+PHB1Yi1kYXRlcz48ZGF0ZT5Ob3Y8
L2RhdGU+PC9wdWItZGF0ZXM+PC9kYXRlcz48aXNibj4wMDA3LTEwNzIgKFByaW50KSYjeEQ7MDAw
Ny0xMDcyIChMaW5raW5nKTwvaXNibj48YWNjZXNzaW9uLW51bT44MjgwNjI4PC9hY2Nlc3Npb24t
bnVtPjx1cmxzPjxyZWxhdGVkLXVybHM+PHVybD5odHRwOi8vd3d3Lm5jYmkubmxtLm5paC5nb3Yv
cHVibWVkLzgyODA2Mjg8L3VybD48L3JlbGF0ZWQtdXJscz48L3VybHM+PGN1c3RvbTI+MTAzNTUz
ODwvY3VzdG9tMj48L3JlY29yZD48L0NpdGU+PENpdGU+PEF1dGhvcj5QYWlyb248L0F1dGhvcj48
WWVhcj4xOTk0PC9ZZWFyPjxSZWNOdW0+MTE2PC9SZWNOdW0+PHJlY29yZD48cmVjLW51bWJlcj4x
MTY8L3JlYy1udW1iZXI+PGZvcmVpZ24ta2V5cz48a2V5IGFwcD0iRU4iIGRiLWlkPSI1MHNmc2Z4
ZDN2NXAydWU5engzcDV0dHR0YTk5MHZzMGQ5ZnQiIHRpbWVzdGFtcD0iMTQwMjA3Mjc3NSI+MTE2
PC9rZXk+PC9mb3JlaWduLWtleXM+PHJlZi10eXBlIG5hbWU9IkpvdXJuYWwgQXJ0aWNsZSI+MTc8
L3JlZi10eXBlPjxjb250cmlidXRvcnM+PGF1dGhvcnM+PGF1dGhvcj5QYWlyb24sIEouIEMuPC9h
dXRob3I+PGF1dGhvcj5NYXJ0aW5vbiwgTC48L2F1dGhvcj48YXV0aG9yPkl3YXRzdWJvLCBZLjwv
YXV0aG9yPjxhdXRob3I+VmFsbGVudGluLCBGLjwvYXV0aG9yPjxhdXRob3I+QmlsbG9uLUdhbGxh
bmQsIE0uIEEuPC9hdXRob3I+PGF1dGhvcj5CaWdub24sIEouPC9hdXRob3I+PGF1dGhvcj5Ccm9j
aGFyZCwgUC48L2F1dGhvcj48L2F1dGhvcnM+PC9jb250cmlidXRvcnM+PGF1dGgtYWRkcmVzcz5J
TlNFUk0gVW5pdGUgMTM5LCBIb3BpdGFsIEhlbnJpIE1vbmRvciwgQ3JldGVpbCwgRnJhbmNlLjwv
YXV0aC1hZGRyZXNzPjx0aXRsZXM+PHRpdGxlPlJldGVudGlvbiBvZiBhc2Jlc3RvcyBib2RpZXMg
aW4gdGhlIGx1bmdzIG9mIHdlbGRlcnM8L3RpdGxlPjxzZWNvbmRhcnktdGl0bGU+QW0gSiBJbmQg
TWVkPC9zZWNvbmRhcnktdGl0bGU+PGFsdC10aXRsZT5BbWVyaWNhbiBqb3VybmFsIG9mIGluZHVz
dHJpYWwgbWVkaWNpbmU8L2FsdC10aXRsZT48L3RpdGxlcz48cGVyaW9kaWNhbD48ZnVsbC10aXRs
ZT5BbSBKIEluZCBNZWQ8L2Z1bGwtdGl0bGU+PGFiYnItMT5BbWVyaWNhbiBqb3VybmFsIG9mIGlu
ZHVzdHJpYWwgbWVkaWNpbmU8L2FiYnItMT48L3BlcmlvZGljYWw+PGFsdC1wZXJpb2RpY2FsPjxm
dWxsLXRpdGxlPkFtIEogSW5kIE1lZDwvZnVsbC10aXRsZT48YWJici0xPkFtZXJpY2FuIGpvdXJu
YWwgb2YgaW5kdXN0cmlhbCBtZWRpY2luZTwvYWJici0xPjwvYWx0LXBlcmlvZGljYWw+PHBhZ2Vz
Pjc5My04MDQ8L3BhZ2VzPjx2b2x1bWU+MjU8L3ZvbHVtZT48bnVtYmVyPjY8L251bWJlcj48a2V5
d29yZHM+PGtleXdvcmQ+KkFzYmVzdG9zPC9rZXl3b3JkPjxrZXl3b3JkPkh1bWFuczwva2V5d29y
ZD48a2V5d29yZD5MdW5nLypjaGVtaXN0cnk8L2tleXdvcmQ+PGtleXdvcmQ+TWFsZTwva2V5d29y
ZD48a2V5d29yZD5NaWRkbGUgQWdlZDwva2V5d29yZD48a2V5d29yZD4qT2NjdXBhdGlvbmFsIEV4
cG9zdXJlPC9rZXl3b3JkPjxrZXl3b3JkPlJldHJvc3BlY3RpdmUgU3R1ZGllczwva2V5d29yZD48
a2V5d29yZD4qV2VsZGluZzwva2V5d29yZD48L2tleXdvcmRzPjxkYXRlcz48eWVhcj4xOTk0PC95
ZWFyPjxwdWItZGF0ZXM+PGRhdGU+SnVuPC9kYXRlPjwvcHViLWRhdGVzPjwvZGF0ZXM+PGlzYm4+
MDI3MS0zNTg2IChQcmludCkmI3hEOzAyNzEtMzU4NiAoTGlua2luZyk8L2lzYm4+PGFjY2Vzc2lv
bi1udW0+ODA2NzM1NzwvYWNjZXNzaW9uLW51bT48dXJscz48cmVsYXRlZC11cmxzPjx1cmw+aHR0
cDovL3d3dy5uY2JpLm5sbS5uaWguZ292L3B1Ym1lZC84MDY3MzU3PC91cmw+PC9yZWxhdGVkLXVy
bHM+PC91cmxzPjwvcmVjb3JkPjwvQ2l0ZT48L0VuZE5vdGU+AG==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(129, 132, 135, 136)</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w:t>
      </w:r>
    </w:p>
    <w:p w14:paraId="7355A4A8" w14:textId="77777777" w:rsidR="00502A77" w:rsidRPr="003E1C6B" w:rsidRDefault="00502A77" w:rsidP="00FB5702">
      <w:pPr>
        <w:rPr>
          <w:rFonts w:ascii="Arial" w:hAnsi="Arial" w:cs="Arial"/>
          <w:sz w:val="22"/>
          <w:szCs w:val="22"/>
        </w:rPr>
      </w:pPr>
    </w:p>
    <w:p w14:paraId="379AAA28" w14:textId="77777777" w:rsidR="00502A77" w:rsidRPr="003E1C6B" w:rsidRDefault="00502A77" w:rsidP="00502A77">
      <w:pPr>
        <w:ind w:left="720" w:hanging="720"/>
        <w:rPr>
          <w:rFonts w:ascii="Arial" w:eastAsia="Times New Roman" w:hAnsi="Arial" w:cs="Arial"/>
          <w:sz w:val="22"/>
          <w:szCs w:val="22"/>
        </w:rPr>
      </w:pPr>
      <w:r w:rsidRPr="003E1C6B">
        <w:rPr>
          <w:rFonts w:ascii="Arial" w:eastAsia="Times New Roman" w:hAnsi="Arial" w:cs="Arial"/>
          <w:i/>
          <w:sz w:val="22"/>
          <w:szCs w:val="22"/>
        </w:rPr>
        <w:t xml:space="preserve">Harms </w:t>
      </w:r>
      <w:r w:rsidRPr="003E1C6B">
        <w:rPr>
          <w:rFonts w:ascii="Arial" w:eastAsia="Times New Roman" w:hAnsi="Arial" w:cs="Arial"/>
          <w:sz w:val="22"/>
          <w:szCs w:val="22"/>
        </w:rPr>
        <w:t xml:space="preserve">– </w:t>
      </w:r>
      <w:r w:rsidR="00762523" w:rsidRPr="003E1C6B">
        <w:rPr>
          <w:rFonts w:ascii="Arial" w:eastAsia="Times New Roman" w:hAnsi="Arial" w:cs="Arial"/>
          <w:sz w:val="22"/>
          <w:szCs w:val="22"/>
        </w:rPr>
        <w:t>L</w:t>
      </w:r>
      <w:r w:rsidR="00BC1E6C" w:rsidRPr="003E1C6B">
        <w:rPr>
          <w:rFonts w:ascii="Arial" w:eastAsia="Times New Roman" w:hAnsi="Arial" w:cs="Arial"/>
          <w:sz w:val="22"/>
          <w:szCs w:val="22"/>
        </w:rPr>
        <w:t>ow incidence of paroxysmal coughing, vomiting, syncope</w:t>
      </w:r>
      <w:r w:rsidR="001C49B9" w:rsidRPr="003E1C6B">
        <w:rPr>
          <w:rFonts w:ascii="Arial" w:eastAsia="Times New Roman" w:hAnsi="Arial" w:cs="Arial"/>
          <w:sz w:val="22"/>
          <w:szCs w:val="22"/>
        </w:rPr>
        <w:t>.</w:t>
      </w:r>
    </w:p>
    <w:p w14:paraId="437E9460" w14:textId="77777777" w:rsidR="00502A77" w:rsidRPr="003E1C6B" w:rsidRDefault="00502A77" w:rsidP="00FB5702">
      <w:pPr>
        <w:rPr>
          <w:rFonts w:ascii="Arial" w:eastAsia="Times New Roman" w:hAnsi="Arial" w:cs="Arial"/>
          <w:sz w:val="16"/>
          <w:szCs w:val="16"/>
        </w:rPr>
      </w:pPr>
    </w:p>
    <w:p w14:paraId="6A0F0A87" w14:textId="77777777" w:rsidR="00502A77" w:rsidRPr="003E1C6B" w:rsidRDefault="00502A77" w:rsidP="00502A77">
      <w:pPr>
        <w:rPr>
          <w:rFonts w:ascii="Arial" w:hAnsi="Arial" w:cs="Arial"/>
          <w:i/>
          <w:sz w:val="22"/>
          <w:szCs w:val="22"/>
        </w:rPr>
      </w:pPr>
      <w:r w:rsidRPr="003E1C6B">
        <w:rPr>
          <w:rFonts w:ascii="Arial" w:eastAsia="Times New Roman" w:hAnsi="Arial" w:cs="Arial"/>
          <w:i/>
          <w:sz w:val="22"/>
          <w:szCs w:val="22"/>
        </w:rPr>
        <w:t>Benefits</w:t>
      </w:r>
      <w:r w:rsidR="00762523" w:rsidRPr="003E1C6B">
        <w:rPr>
          <w:rFonts w:ascii="Arial" w:eastAsia="Times New Roman" w:hAnsi="Arial" w:cs="Arial"/>
          <w:sz w:val="22"/>
          <w:szCs w:val="22"/>
        </w:rPr>
        <w:t xml:space="preserve"> – S</w:t>
      </w:r>
      <w:r w:rsidR="00BC1E6C" w:rsidRPr="003E1C6B">
        <w:rPr>
          <w:rFonts w:ascii="Arial" w:eastAsia="Times New Roman" w:hAnsi="Arial" w:cs="Arial"/>
          <w:sz w:val="22"/>
          <w:szCs w:val="22"/>
        </w:rPr>
        <w:t xml:space="preserve">upport for diagnosis (though not </w:t>
      </w:r>
      <w:r w:rsidR="00163511" w:rsidRPr="003E1C6B">
        <w:rPr>
          <w:rFonts w:ascii="Arial" w:eastAsia="Times New Roman" w:hAnsi="Arial" w:cs="Arial"/>
          <w:sz w:val="22"/>
          <w:szCs w:val="22"/>
        </w:rPr>
        <w:t>requir</w:t>
      </w:r>
      <w:r w:rsidR="00BC1E6C" w:rsidRPr="003E1C6B">
        <w:rPr>
          <w:rFonts w:ascii="Arial" w:eastAsia="Times New Roman" w:hAnsi="Arial" w:cs="Arial"/>
          <w:sz w:val="22"/>
          <w:szCs w:val="22"/>
        </w:rPr>
        <w:t xml:space="preserve">ed given modern </w:t>
      </w:r>
      <w:r w:rsidR="005A6877" w:rsidRPr="003E1C6B">
        <w:rPr>
          <w:rFonts w:ascii="Arial" w:eastAsia="Times New Roman" w:hAnsi="Arial" w:cs="Arial"/>
          <w:sz w:val="22"/>
          <w:szCs w:val="22"/>
        </w:rPr>
        <w:t>testing i.e</w:t>
      </w:r>
      <w:r w:rsidR="00AD5A2C" w:rsidRPr="003E1C6B">
        <w:rPr>
          <w:rFonts w:ascii="Arial" w:eastAsia="Times New Roman" w:hAnsi="Arial" w:cs="Arial"/>
          <w:sz w:val="22"/>
          <w:szCs w:val="22"/>
        </w:rPr>
        <w:t>.,</w:t>
      </w:r>
      <w:r w:rsidR="00BC1E6C" w:rsidRPr="003E1C6B">
        <w:rPr>
          <w:rFonts w:ascii="Arial" w:eastAsia="Times New Roman" w:hAnsi="Arial" w:cs="Arial"/>
          <w:sz w:val="22"/>
          <w:szCs w:val="22"/>
        </w:rPr>
        <w:t xml:space="preserve"> HRCT)</w:t>
      </w:r>
      <w:r w:rsidR="001C49B9" w:rsidRPr="003E1C6B">
        <w:rPr>
          <w:rFonts w:ascii="Arial" w:eastAsia="Times New Roman" w:hAnsi="Arial" w:cs="Arial"/>
          <w:sz w:val="22"/>
          <w:szCs w:val="22"/>
        </w:rPr>
        <w:t>.</w:t>
      </w:r>
    </w:p>
    <w:p w14:paraId="5E13CD36" w14:textId="77777777" w:rsidR="00502A77" w:rsidRPr="003E1C6B" w:rsidRDefault="00502A77" w:rsidP="00865657">
      <w:pPr>
        <w:rPr>
          <w:rFonts w:ascii="Arial" w:hAnsi="Arial" w:cs="Arial"/>
          <w:sz w:val="16"/>
          <w:szCs w:val="16"/>
        </w:rPr>
      </w:pPr>
    </w:p>
    <w:p w14:paraId="38B4673C" w14:textId="642C5ED8" w:rsidR="00865657" w:rsidRPr="003E1C6B" w:rsidRDefault="00865657" w:rsidP="00865657">
      <w:pPr>
        <w:rPr>
          <w:rFonts w:ascii="Arial" w:hAnsi="Arial" w:cs="Arial"/>
          <w:sz w:val="22"/>
          <w:szCs w:val="22"/>
        </w:rPr>
      </w:pPr>
      <w:r w:rsidRPr="003E1C6B">
        <w:rPr>
          <w:rFonts w:ascii="Arial" w:hAnsi="Arial" w:cs="Arial"/>
          <w:i/>
          <w:sz w:val="22"/>
          <w:szCs w:val="22"/>
        </w:rPr>
        <w:t>Advantages and Limitations</w:t>
      </w:r>
      <w:r w:rsidR="00A752D9" w:rsidRPr="003E1C6B">
        <w:rPr>
          <w:rFonts w:ascii="Arial" w:hAnsi="Arial" w:cs="Arial"/>
          <w:i/>
          <w:sz w:val="22"/>
          <w:szCs w:val="22"/>
        </w:rPr>
        <w:t xml:space="preserve"> – </w:t>
      </w:r>
      <w:r w:rsidRPr="003E1C6B">
        <w:rPr>
          <w:rFonts w:ascii="Arial" w:hAnsi="Arial" w:cs="Arial"/>
          <w:sz w:val="22"/>
          <w:szCs w:val="22"/>
        </w:rPr>
        <w:t>Smoking is a</w:t>
      </w:r>
      <w:r w:rsidR="00163511" w:rsidRPr="003E1C6B">
        <w:rPr>
          <w:rFonts w:ascii="Arial" w:hAnsi="Arial" w:cs="Arial"/>
          <w:sz w:val="22"/>
          <w:szCs w:val="22"/>
        </w:rPr>
        <w:t>n important</w:t>
      </w:r>
      <w:r w:rsidRPr="003E1C6B">
        <w:rPr>
          <w:rFonts w:ascii="Arial" w:hAnsi="Arial" w:cs="Arial"/>
          <w:sz w:val="22"/>
          <w:szCs w:val="22"/>
        </w:rPr>
        <w:t xml:space="preserve"> confounder in the assessment of BAL fluid (BALF) </w:t>
      </w:r>
      <w:r w:rsidR="00163511" w:rsidRPr="003E1C6B">
        <w:rPr>
          <w:rFonts w:ascii="Arial" w:hAnsi="Arial" w:cs="Arial"/>
          <w:sz w:val="22"/>
          <w:szCs w:val="22"/>
        </w:rPr>
        <w:t>as</w:t>
      </w:r>
      <w:r w:rsidRPr="003E1C6B">
        <w:rPr>
          <w:rFonts w:ascii="Arial" w:hAnsi="Arial" w:cs="Arial"/>
          <w:sz w:val="22"/>
          <w:szCs w:val="22"/>
        </w:rPr>
        <w:t xml:space="preserve"> it</w:t>
      </w:r>
      <w:r w:rsidR="002D4796" w:rsidRPr="003E1C6B">
        <w:rPr>
          <w:rFonts w:ascii="Arial" w:hAnsi="Arial" w:cs="Arial"/>
          <w:sz w:val="22"/>
          <w:szCs w:val="22"/>
        </w:rPr>
        <w:t xml:space="preserve"> may</w:t>
      </w:r>
      <w:r w:rsidRPr="003E1C6B">
        <w:rPr>
          <w:rFonts w:ascii="Arial" w:hAnsi="Arial" w:cs="Arial"/>
          <w:sz w:val="22"/>
          <w:szCs w:val="22"/>
        </w:rPr>
        <w:t xml:space="preserve"> interfere with cellular profiles of the lavage. BAL has been reported to be more beneficial in diagnosing occupational lung disease in non-smoking populations.</w:t>
      </w:r>
      <w:r w:rsidR="008C74B0"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(132)</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Presence of specific fibers or dusts in asbestos exposure, coal or silica does not discriminate well between exposure and disease.</w:t>
      </w:r>
      <w:r w:rsidR="008C74B0"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PEVuZE5vdGU+PENpdGU+PEF1dGhvcj5NZXllcjwvQXV0aG9yPjxZZWFyPjIwMTI8L1llYXI+PFJl
Y051bT4xMTI8L1JlY051bT48RGlzcGxheVRleHQ+KDEzMik8L0Rpc3BsYXlUZXh0PjxyZWNvcmQ+
PHJlYy1udW1iZXI+MTEyPC9yZWMtbnVtYmVyPjxmb3JlaWduLWtleXM+PGtleSBhcHA9IkVOIiBk
Yi1pZD0iNTBzZnNmeGQzdjVwMnVlOXp4M3A1dHR0dGE5OTB2czBkOWZ0IiB0aW1lc3RhbXA9IjE0
MDIwNzIwNDEiPjExMjwva2V5PjwvZm9yZWlnbi1rZXlzPjxyZWYtdHlwZSBuYW1lPSJKb3VybmFs
IEFydGljbGUiPjE3PC9yZWYtdHlwZT48Y29udHJpYnV0b3JzPjxhdXRob3JzPjxhdXRob3I+TWV5
ZXIsIEsuIEMuPC9hdXRob3I+PGF1dGhvcj5SYWdodSwgRy48L2F1dGhvcj48YXV0aG9yPkJhdWdo
bWFuLCBSLiBQLjwvYXV0aG9yPjxhdXRob3I+QnJvd24sIEsuIEsuPC9hdXRob3I+PGF1dGhvcj5D
b3N0YWJlbCwgVS48L2F1dGhvcj48YXV0aG9yPmR1IEJvaXMsIFIuIE0uPC9hdXRob3I+PGF1dGhv
cj5EcmVudCwgTS48L2F1dGhvcj48YXV0aG9yPkhhc2xhbSwgUC4gTC48L2F1dGhvcj48YXV0aG9y
PktpbSwgRC4gUy48L2F1dGhvcj48YXV0aG9yPk5hZ2FpLCBTLjwvYXV0aG9yPjxhdXRob3I+Um90
dG9saSwgUC48L2F1dGhvcj48YXV0aG9yPlNhbHRpbmksIEMuPC9hdXRob3I+PGF1dGhvcj5TZWxt
YW4sIE0uPC9hdXRob3I+PGF1dGhvcj5TdHJhbmdlLCBDLjwvYXV0aG9yPjxhdXRob3I+V29vZCwg
Qi48L2F1dGhvcj48YXV0aG9yPkFtZXJpY2FuIFRob3JhY2ljIFNvY2lldHkgQ29tbWl0dGVlIG9u
LCBCLiBBLiBMLiBpbiBJbnRlcnN0aXRpYWwgTHVuZyBEaXNlYXNlPC9hdXRob3I+PC9hdXRob3Jz
PjwvY29udHJpYnV0b3JzPjx0aXRsZXM+PHRpdGxlPkFuIG9mZmljaWFsIEFtZXJpY2FuIFRob3Jh
Y2ljIFNvY2lldHkgY2xpbmljYWwgcHJhY3RpY2UgZ3VpZGVsaW5lOiB0aGUgY2xpbmljYWwgdXRp
bGl0eSBvZiBicm9uY2hvYWx2ZW9sYXIgbGF2YWdlIGNlbGx1bGFyIGFuYWx5c2lzIGluIGludGVy
c3RpdGlhbCBsdW5nIGRpc2Vhc2U8L3RpdGxlPjxzZWNvbmRhcnktdGl0bGU+QW0gSiBSZXNwaXIg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Y2luZTwvYWJici0xPjwvYWx0LXBlcmlvZGljYWw+PHBhZ2VzPjEwMDQtMTQ8L3BhZ2VzPjx2b2x1
bWU+MTg1PC92b2x1bWU+PG51bWJlcj45PC9udW1iZXI+PGtleXdvcmRzPjxrZXl3b3JkPkFkdWx0
PC9rZXl3b3JkPjxrZXl3b3JkPkJyb25jaG9hbHZlb2xhciBMYXZhZ2UvbWV0aG9kcy8qc3RhbmRh
cmRzPC9rZXl3b3JkPjxrZXl3b3JkPkJyb25jaG9hbHZlb2xhciBMYXZhZ2UgRmx1aWQvKmN5dG9s
b2d5PC9rZXl3b3JkPjxrZXl3b3JkPkNlbGwgQ291bnQvbWV0aG9kcy9zdGFuZGFyZHM8L2tleXdv
cmQ+PGtleXdvcmQ+RGlhZ25vc2lzLCBEaWZmZXJlbnRpYWw8L2tleXdvcmQ+PGtleXdvcmQ+Rmxv
dyBDeXRvbWV0cnkvbWV0aG9kcy9zdGFuZGFyZHM8L2tleXdvcmQ+PGtleXdvcmQ+SHVtYW5zPC9r
ZXl3b3JkPjxrZXl3b3JkPkx1bmcgRGlzZWFzZXMsIEludGVyc3RpdGlhbC8qZGlhZ25vc2lzL3Jh
ZGlvZ3JhcGh5PC9rZXl3b3JkPjxrZXl3b3JkPlNwZWNpbWVuIEhhbmRsaW5nL21ldGhvZHMvc3Rh
bmRhcmRzPC9rZXl3b3JkPjxrZXl3b3JkPlRvbW9ncmFwaHksIFgtUmF5IENvbXB1dGVkPC9rZXl3
b3JkPjwva2V5d29yZHM+PGRhdGVzPjx5ZWFyPjIwMTI8L3llYXI+PHB1Yi1kYXRlcz48ZGF0ZT5N
YXkgMTwvZGF0ZT48L3B1Yi1kYXRlcz48L2RhdGVzPjxpc2JuPjE1MzUtNDk3MCAoRWxlY3Ryb25p
YykmI3hEOzEwNzMtNDQ5WCAoTGlua2luZyk8L2lzYm4+PGFjY2Vzc2lvbi1udW0+MjI1NTAyMTA8
L2FjY2Vzc2lvbi1udW0+PHVybHM+PHJlbGF0ZWQtdXJscz48dXJsPmh0dHA6Ly93d3cubmNiaS5u
bG0ubmloLmdvdi9wdWJtZWQvMjI1NTAyMTA8L3VybD48L3JlbGF0ZWQtdXJscz48L3VybHM+PGVs
ZWN0cm9uaWMtcmVzb3VyY2UtbnVtPjEwLjExNjQvcmNjbS4yMDEyMDItMDMyMFNUPC9lbGVjdHJv
bmljLXJlc291cmNlLW51bT48L3JlY29yZD48L0NpdGU+PC9FbmROb3RlPgB=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(132)</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The type of asbestos fiber</w:t>
      </w:r>
      <w:r w:rsidR="002D4796" w:rsidRPr="003E1C6B">
        <w:rPr>
          <w:rFonts w:ascii="Arial" w:hAnsi="Arial" w:cs="Arial"/>
          <w:sz w:val="22"/>
          <w:szCs w:val="22"/>
        </w:rPr>
        <w:t xml:space="preserve"> may</w:t>
      </w:r>
      <w:r w:rsidRPr="003E1C6B">
        <w:rPr>
          <w:rFonts w:ascii="Arial" w:hAnsi="Arial" w:cs="Arial"/>
          <w:sz w:val="22"/>
          <w:szCs w:val="22"/>
        </w:rPr>
        <w:t xml:space="preserve"> also influence the results with reports of less ABs found </w:t>
      </w:r>
      <w:r w:rsidR="00163511" w:rsidRPr="003E1C6B">
        <w:rPr>
          <w:rFonts w:ascii="Arial" w:hAnsi="Arial" w:cs="Arial"/>
          <w:sz w:val="22"/>
          <w:szCs w:val="22"/>
        </w:rPr>
        <w:t>with</w:t>
      </w:r>
      <w:r w:rsidRPr="003E1C6B">
        <w:rPr>
          <w:rFonts w:ascii="Arial" w:hAnsi="Arial" w:cs="Arial"/>
          <w:sz w:val="22"/>
          <w:szCs w:val="22"/>
        </w:rPr>
        <w:t xml:space="preserve"> chrysotile exposure.</w:t>
      </w:r>
      <w:r w:rsidR="008C74B0" w:rsidRPr="003E1C6B">
        <w:rPr>
          <w:rFonts w:ascii="Arial" w:hAnsi="Arial" w:cs="Arial"/>
          <w:sz w:val="22"/>
          <w:szCs w:val="22"/>
          <w:vertAlign w:val="superscript"/>
        </w:rPr>
        <w:fldChar w:fldCharType="begin">
          <w:fldData xml:space="preserve">PEVuZE5vdGU+PENpdGU+PEF1dGhvcj5UZXNjaGxlcjwvQXV0aG9yPjxZZWFyPjE5OTY8L1llYXI+
PFJlY051bT4xMTM8L1JlY051bT48RGlzcGxheVRleHQ+KDEzMywgMTM3KTwvRGlzcGxheVRleHQ+
PHJlY29yZD48cmVjLW51bWJlcj4xMTM8L3JlYy1udW1iZXI+PGZvcmVpZ24ta2V5cz48a2V5IGFw
cD0iRU4iIGRiLWlkPSI1MHNmc2Z4ZDN2NXAydWU5engzcDV0dHR0YTk5MHZzMGQ5ZnQiIHRpbWVz
dGFtcD0iMTQwMjA3MjIwMSI+MTEzPC9rZXk+PC9mb3JlaWduLWtleXM+PHJlZi10eXBlIG5hbWU9
IkpvdXJuYWwgQXJ0aWNsZSI+MTc8L3JlZi10eXBlPjxjb250cmlidXRvcnM+PGF1dGhvcnM+PGF1
dGhvcj5UZXNjaGxlciwgSC48L2F1dGhvcj48YXV0aG9yPlRob21wc29uLCBBLiBCLjwvYXV0aG9y
PjxhdXRob3I+RG9sbGVua2FtcCwgUi48L2F1dGhvcj48YXV0aG9yPktvbmlldHprbywgTi48L2F1
dGhvcj48YXV0aG9yPkNvc3RhYmVsLCBVLjwvYXV0aG9yPjwvYXV0aG9ycz48L2NvbnRyaWJ1dG9y
cz48YXV0aC1hZGRyZXNzPkRlcHQgb2YgUG5ldW1vbG9neSwgTWVkaWNhbCBGYWN1bHR5LCBVbml2
ZXJzaXR5IG9mIEVzc2VuLCBGZWRlcmFsIFJlcHVibGljIG9mIEdlcm1hbnkuPC9hdXRoLWFkZHJl
c3M+PHRpdGxlcz48dGl0bGU+UmVsZXZhbmNlIG9mIGFzYmVzdG9zIGJvZGllcyBpbiBzcHV0dW08
L3RpdGxlPjxzZWNvbmRhcnktdGl0bGU+RXVyIFJlc3BpciBKPC9zZWNvbmRhcnktdGl0bGU+PGFs
dC10aXRsZT5UaGUgRXVyb3BlYW4gcmVzcGlyYXRvcnkgam91cm5hbDwvYWx0LXRpdGxlPjwvdGl0
bGVzPjxwZXJpb2RpY2FsPjxmdWxsLXRpdGxlPkV1ciBSZXNwaXIgSjwvZnVsbC10aXRsZT48YWJi
ci0xPlRoZSBFdXJvcGVhbiByZXNwaXJhdG9yeSBqb3VybmFsPC9hYmJyLTE+PC9wZXJpb2RpY2Fs
PjxhbHQtcGVyaW9kaWNhbD48ZnVsbC10aXRsZT5FdXIgUmVzcGlyIEo8L2Z1bGwtdGl0bGU+PGFi
YnItMT5UaGUgRXVyb3BlYW4gcmVzcGlyYXRvcnkgam91cm5hbDwvYWJici0xPjwvYWx0LXBlcmlv
ZGljYWw+PHBhZ2VzPjY4MC02PC9wYWdlcz48dm9sdW1lPjk8L3ZvbHVtZT48bnVtYmVyPjQ8L251
bWJlcj48a2V5d29yZHM+PGtleXdvcmQ+QWdlZDwva2V5d29yZD48a2V5d29yZD5Bc2Jlc3Rvcy8q
YW5hbHlzaXM8L2tleXdvcmQ+PGtleXdvcmQ+QXNiZXN0b3Npcy8qZGlhZ25vc2lzPC9rZXl3b3Jk
PjxrZXl3b3JkPkJpb3BzeTwva2V5d29yZD48a2V5d29yZD5Ccm9uY2hvYWx2ZW9sYXIgTGF2YWdl
IEZsdWlkLypjaGVtaXN0cnk8L2tleXdvcmQ+PGtleXdvcmQ+RmVtYWxlPC9rZXl3b3JkPjxrZXl3
b3JkPkh1bWFuczwva2V5d29yZD48a2V5d29yZD5MdW5nL2NoZW1pc3RyeTwva2V5d29yZD48a2V5
d29yZD5NYWxlPC9rZXl3b3JkPjxrZXl3b3JkPk1pZGRsZSBBZ2VkPC9rZXl3b3JkPjxrZXl3b3Jk
Pk9jY3VwYXRpb25hbCBFeHBvc3VyZTwva2V5d29yZD48a2V5d29yZD5TbW9raW5nPC9rZXl3b3Jk
PjxrZXl3b3JkPlNwdXR1bS9jaGVtaXN0cnk8L2tleXdvcmQ+PC9rZXl3b3Jkcz48ZGF0ZXM+PHll
YXI+MTk5NjwveWVhcj48cHViLWRhdGVzPjxkYXRlPkFwcjwvZGF0ZT48L3B1Yi1kYXRlcz48L2Rh
dGVzPjxpc2JuPjA5MDMtMTkzNiAoUHJpbnQpJiN4RDswOTAzLTE5MzYgKExpbmtpbmcpPC9pc2Ju
PjxhY2Nlc3Npb24tbnVtPjg3MjY5MzE8L2FjY2Vzc2lvbi1udW0+PHVybHM+PHJlbGF0ZWQtdXJs
cz48dXJsPmh0dHA6Ly93d3cubmNiaS5ubG0ubmloLmdvdi9wdWJtZWQvODcyNjkzMTwvdXJsPjwv
cmVsYXRlZC11cmxzPjwvdXJscz48L3JlY29yZD48L0NpdGU+PENpdGU+PEF1dGhvcj5Db3JoYXk8
L0F1dGhvcj48WWVhcj4xOTkwPC9ZZWFyPjxSZWNOdW0+MTE3PC9SZWNOdW0+PHJlY29yZD48cmVj
LW51bWJlcj4xMTc8L3JlYy1udW1iZXI+PGZvcmVpZ24ta2V5cz48a2V5IGFwcD0iRU4iIGRiLWlk
PSI1MHNmc2Z4ZDN2NXAydWU5engzcDV0dHR0YTk5MHZzMGQ5ZnQiIHRpbWVzdGFtcD0iMTQwMjA3
Mjg2NyI+MTE3PC9rZXk+PC9mb3JlaWduLWtleXM+PHJlZi10eXBlIG5hbWU9IkpvdXJuYWwgQXJ0
aWNsZSI+MTc8L3JlZi10eXBlPjxjb250cmlidXRvcnM+PGF1dGhvcnM+PGF1dGhvcj5Db3JoYXks
IEouIEwuPC9hdXRob3I+PGF1dGhvcj5EZWxhdmlnbmV0dGUsIEouIFAuPC9hdXRob3I+PGF1dGhv
cj5CdXJ5LCBULjwvYXV0aG9yPjxhdXRob3I+U2FpbnQtUmVteSwgUC48L2F1dGhvcj48YXV0aG9y
PlJhZGVybWVja2VyLCBNLiBGLjwvYXV0aG9yPjwvYXV0aG9ycz48L2NvbnRyaWJ1dG9ycz48YXV0
aC1hZGRyZXNzPkRlcGFydG1lbnQgb2YgUG5ldW1vbG9neSwgQ0hVLCBMaWVnZSwgQmVsZ2l1bS48
L2F1dGgtYWRkcmVzcz48dGl0bGVzPjx0aXRsZT5PY2N1bHQgZXhwb3N1cmUgdG8gYXNiZXN0b3Mg
aW4gc3RlZWwgd29ya2VycyByZXZlYWxlZCBieSBicm9uY2hvYWx2ZW9sYXIgbGF2YWdlPC90aXRs
ZT48c2Vjb25kYXJ5LXRpdGxlPkFyY2ggRW52aXJvbiBIZWFsdGg8L3NlY29uZGFyeS10aXRsZT48
YWx0LXRpdGxlPkFyY2hpdmVzIG9mIGVudmlyb25tZW50YWwgaGVhbHRoPC9hbHQtdGl0bGU+PC90
aXRsZXM+PHBlcmlvZGljYWw+PGZ1bGwtdGl0bGU+QXJjaCBFbnZpcm9uIEhlYWx0aDwvZnVsbC10
aXRsZT48YWJici0xPkFyY2hpdmVzIG9mIGVudmlyb25tZW50YWwgaGVhbHRoPC9hYmJyLTE+PC9w
ZXJpb2RpY2FsPjxhbHQtcGVyaW9kaWNhbD48ZnVsbC10aXRsZT5BcmNoIEVudmlyb24gSGVhbHRo
PC9mdWxsLXRpdGxlPjxhYmJyLTE+QXJjaGl2ZXMgb2YgZW52aXJvbm1lbnRhbCBoZWFsdGg8L2Fi
YnItMT48L2FsdC1wZXJpb2RpY2FsPjxwYWdlcz4yNzgtODI8L3BhZ2VzPjx2b2x1bWU+NDU8L3Zv
bHVtZT48bnVtYmVyPjU8L251bWJlcj48a2V5d29yZHM+PGtleXdvcmQ+QXNiZXN0b3MvYWR2ZXJz
ZSBlZmZlY3RzLyphbmFseXNpczwva2V5d29yZD48a2V5d29yZD5Bc2Jlc3RvcywgQW1waGlib2xl
PC9rZXl3b3JkPjxrZXl3b3JkPkFzYmVzdG9zaXMvKm1ldGFib2xpc208L2tleXdvcmQ+PGtleXdv
cmQ+QnJvbmNob2FsdmVvbGFyIExhdmFnZSBGbHVpZC8qbWV0YWJvbGlzbTwva2V5d29yZD48a2V5
d29yZD5Ccm9uY2hvc2NvcHk8L2tleXdvcmQ+PGtleXdvcmQ+SHVtYW5zPC9rZXl3b3JkPjxrZXl3
b3JkPk1hbGU8L2tleXdvcmQ+PGtleXdvcmQ+TWljcm9zY29weSwgRWxlY3Ryb248L2tleXdvcmQ+
PGtleXdvcmQ+TWlkZGxlIEFnZWQ8L2tleXdvcmQ+PGtleXdvcmQ+Kk9jY3VwYXRpb25hbCBFeHBv
c3VyZTwva2V5d29yZD48a2V5d29yZD5SZXNwaXJhdG9yeSBGdW5jdGlvbiBUZXN0czwva2V5d29y
ZD48a2V5d29yZD5TaWxpY29uIERpb3hpZGUvYW5hbHlzaXM8L2tleXdvcmQ+PGtleXdvcmQ+U21v
a2luZzwva2V5d29yZD48a2V5d29yZD5TdGVlbDwva2V5d29yZD48L2tleXdvcmRzPjxkYXRlcz48
eWVhcj4xOTkwPC95ZWFyPjxwdWItZGF0ZXM+PGRhdGU+U2VwLU9jdDwvZGF0ZT48L3B1Yi1kYXRl
cz48L2RhdGVzPjxpc2JuPjAwMDMtOTg5NiAoUHJpbnQpJiN4RDswMDAzLTk4OTYgKExpbmtpbmcp
PC9pc2JuPjxhY2Nlc3Npb24tbnVtPjIxNzUxNjc8L2FjY2Vzc2lvbi1udW0+PHVybHM+PHJlbGF0
ZWQtdXJscz48dXJsPmh0dHA6Ly93d3cubmNiaS5ubG0ubmloLmdvdi9wdWJtZWQvMjE3NTE2Nzwv
dXJsPjwvcmVsYXRlZC11cmxzPjwvdXJscz48ZWxlY3Ryb25pYy1yZXNvdXJjZS1udW0+MTAuMTA4
MC8wMDAzOTg5Ni4xOTkwLjEwMTE4NzQ2PC9lbGVjdHJvbmljLXJlc291cmNlLW51bT48L3JlY29y
ZD48L0NpdGU+PC9FbmROb3RlPgB=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PEVuZE5vdGU+PENpdGU+PEF1dGhvcj5UZXNjaGxlcjwvQXV0aG9yPjxZZWFyPjE5OTY8L1llYXI+
PFJlY051bT4xMTM8L1JlY051bT48RGlzcGxheVRleHQ+KDEzMywgMTM3KTwvRGlzcGxheVRleHQ+
PHJlY29yZD48cmVjLW51bWJlcj4xMTM8L3JlYy1udW1iZXI+PGZvcmVpZ24ta2V5cz48a2V5IGFw
cD0iRU4iIGRiLWlkPSI1MHNmc2Z4ZDN2NXAydWU5engzcDV0dHR0YTk5MHZzMGQ5ZnQiIHRpbWVz
dGFtcD0iMTQwMjA3MjIwMSI+MTEzPC9rZXk+PC9mb3JlaWduLWtleXM+PHJlZi10eXBlIG5hbWU9
IkpvdXJuYWwgQXJ0aWNsZSI+MTc8L3JlZi10eXBlPjxjb250cmlidXRvcnM+PGF1dGhvcnM+PGF1
dGhvcj5UZXNjaGxlciwgSC48L2F1dGhvcj48YXV0aG9yPlRob21wc29uLCBBLiBCLjwvYXV0aG9y
PjxhdXRob3I+RG9sbGVua2FtcCwgUi48L2F1dGhvcj48YXV0aG9yPktvbmlldHprbywgTi48L2F1
dGhvcj48YXV0aG9yPkNvc3RhYmVsLCBVLjwvYXV0aG9yPjwvYXV0aG9ycz48L2NvbnRyaWJ1dG9y
cz48YXV0aC1hZGRyZXNzPkRlcHQgb2YgUG5ldW1vbG9neSwgTWVkaWNhbCBGYWN1bHR5LCBVbml2
ZXJzaXR5IG9mIEVzc2VuLCBGZWRlcmFsIFJlcHVibGljIG9mIEdlcm1hbnkuPC9hdXRoLWFkZHJl
c3M+PHRpdGxlcz48dGl0bGU+UmVsZXZhbmNlIG9mIGFzYmVzdG9zIGJvZGllcyBpbiBzcHV0dW08
L3RpdGxlPjxzZWNvbmRhcnktdGl0bGU+RXVyIFJlc3BpciBKPC9zZWNvbmRhcnktdGl0bGU+PGFs
dC10aXRsZT5UaGUgRXVyb3BlYW4gcmVzcGlyYXRvcnkgam91cm5hbDwvYWx0LXRpdGxlPjwvdGl0
bGVzPjxwZXJpb2RpY2FsPjxmdWxsLXRpdGxlPkV1ciBSZXNwaXIgSjwvZnVsbC10aXRsZT48YWJi
ci0xPlRoZSBFdXJvcGVhbiByZXNwaXJhdG9yeSBqb3VybmFsPC9hYmJyLTE+PC9wZXJpb2RpY2Fs
PjxhbHQtcGVyaW9kaWNhbD48ZnVsbC10aXRsZT5FdXIgUmVzcGlyIEo8L2Z1bGwtdGl0bGU+PGFi
YnItMT5UaGUgRXVyb3BlYW4gcmVzcGlyYXRvcnkgam91cm5hbDwvYWJici0xPjwvYWx0LXBlcmlv
ZGljYWw+PHBhZ2VzPjY4MC02PC9wYWdlcz48dm9sdW1lPjk8L3ZvbHVtZT48bnVtYmVyPjQ8L251
bWJlcj48a2V5d29yZHM+PGtleXdvcmQ+QWdlZDwva2V5d29yZD48a2V5d29yZD5Bc2Jlc3Rvcy8q
YW5hbHlzaXM8L2tleXdvcmQ+PGtleXdvcmQ+QXNiZXN0b3Npcy8qZGlhZ25vc2lzPC9rZXl3b3Jk
PjxrZXl3b3JkPkJpb3BzeTwva2V5d29yZD48a2V5d29yZD5Ccm9uY2hvYWx2ZW9sYXIgTGF2YWdl
IEZsdWlkLypjaGVtaXN0cnk8L2tleXdvcmQ+PGtleXdvcmQ+RmVtYWxlPC9rZXl3b3JkPjxrZXl3
b3JkPkh1bWFuczwva2V5d29yZD48a2V5d29yZD5MdW5nL2NoZW1pc3RyeTwva2V5d29yZD48a2V5
d29yZD5NYWxlPC9rZXl3b3JkPjxrZXl3b3JkPk1pZGRsZSBBZ2VkPC9rZXl3b3JkPjxrZXl3b3Jk
Pk9jY3VwYXRpb25hbCBFeHBvc3VyZTwva2V5d29yZD48a2V5d29yZD5TbW9raW5nPC9rZXl3b3Jk
PjxrZXl3b3JkPlNwdXR1bS9jaGVtaXN0cnk8L2tleXdvcmQ+PC9rZXl3b3Jkcz48ZGF0ZXM+PHll
YXI+MTk5NjwveWVhcj48cHViLWRhdGVzPjxkYXRlPkFwcjwvZGF0ZT48L3B1Yi1kYXRlcz48L2Rh
dGVzPjxpc2JuPjA5MDMtMTkzNiAoUHJpbnQpJiN4RDswOTAzLTE5MzYgKExpbmtpbmcpPC9pc2Ju
PjxhY2Nlc3Npb24tbnVtPjg3MjY5MzE8L2FjY2Vzc2lvbi1udW0+PHVybHM+PHJlbGF0ZWQtdXJs
cz48dXJsPmh0dHA6Ly93d3cubmNiaS5ubG0ubmloLmdvdi9wdWJtZWQvODcyNjkzMTwvdXJsPjwv
cmVsYXRlZC11cmxzPjwvdXJscz48L3JlY29yZD48L0NpdGU+PENpdGU+PEF1dGhvcj5Db3JoYXk8
L0F1dGhvcj48WWVhcj4xOTkwPC9ZZWFyPjxSZWNOdW0+MTE3PC9SZWNOdW0+PHJlY29yZD48cmVj
LW51bWJlcj4xMTc8L3JlYy1udW1iZXI+PGZvcmVpZ24ta2V5cz48a2V5IGFwcD0iRU4iIGRiLWlk
PSI1MHNmc2Z4ZDN2NXAydWU5engzcDV0dHR0YTk5MHZzMGQ5ZnQiIHRpbWVzdGFtcD0iMTQwMjA3
Mjg2NyI+MTE3PC9rZXk+PC9mb3JlaWduLWtleXM+PHJlZi10eXBlIG5hbWU9IkpvdXJuYWwgQXJ0
aWNsZSI+MTc8L3JlZi10eXBlPjxjb250cmlidXRvcnM+PGF1dGhvcnM+PGF1dGhvcj5Db3JoYXks
IEouIEwuPC9hdXRob3I+PGF1dGhvcj5EZWxhdmlnbmV0dGUsIEouIFAuPC9hdXRob3I+PGF1dGhv
cj5CdXJ5LCBULjwvYXV0aG9yPjxhdXRob3I+U2FpbnQtUmVteSwgUC48L2F1dGhvcj48YXV0aG9y
PlJhZGVybWVja2VyLCBNLiBGLjwvYXV0aG9yPjwvYXV0aG9ycz48L2NvbnRyaWJ1dG9ycz48YXV0
aC1hZGRyZXNzPkRlcGFydG1lbnQgb2YgUG5ldW1vbG9neSwgQ0hVLCBMaWVnZSwgQmVsZ2l1bS48
L2F1dGgtYWRkcmVzcz48dGl0bGVzPjx0aXRsZT5PY2N1bHQgZXhwb3N1cmUgdG8gYXNiZXN0b3Mg
aW4gc3RlZWwgd29ya2VycyByZXZlYWxlZCBieSBicm9uY2hvYWx2ZW9sYXIgbGF2YWdlPC90aXRs
ZT48c2Vjb25kYXJ5LXRpdGxlPkFyY2ggRW52aXJvbiBIZWFsdGg8L3NlY29uZGFyeS10aXRsZT48
YWx0LXRpdGxlPkFyY2hpdmVzIG9mIGVudmlyb25tZW50YWwgaGVhbHRoPC9hbHQtdGl0bGU+PC90
aXRsZXM+PHBlcmlvZGljYWw+PGZ1bGwtdGl0bGU+QXJjaCBFbnZpcm9uIEhlYWx0aDwvZnVsbC10
aXRsZT48YWJici0xPkFyY2hpdmVzIG9mIGVudmlyb25tZW50YWwgaGVhbHRoPC9hYmJyLTE+PC9w
ZXJpb2RpY2FsPjxhbHQtcGVyaW9kaWNhbD48ZnVsbC10aXRsZT5BcmNoIEVudmlyb24gSGVhbHRo
PC9mdWxsLXRpdGxlPjxhYmJyLTE+QXJjaGl2ZXMgb2YgZW52aXJvbm1lbnRhbCBoZWFsdGg8L2Fi
YnItMT48L2FsdC1wZXJpb2RpY2FsPjxwYWdlcz4yNzgtODI8L3BhZ2VzPjx2b2x1bWU+NDU8L3Zv
bHVtZT48bnVtYmVyPjU8L251bWJlcj48a2V5d29yZHM+PGtleXdvcmQ+QXNiZXN0b3MvYWR2ZXJz
ZSBlZmZlY3RzLyphbmFseXNpczwva2V5d29yZD48a2V5d29yZD5Bc2Jlc3RvcywgQW1waGlib2xl
PC9rZXl3b3JkPjxrZXl3b3JkPkFzYmVzdG9zaXMvKm1ldGFib2xpc208L2tleXdvcmQ+PGtleXdv
cmQ+QnJvbmNob2FsdmVvbGFyIExhdmFnZSBGbHVpZC8qbWV0YWJvbGlzbTwva2V5d29yZD48a2V5
d29yZD5Ccm9uY2hvc2NvcHk8L2tleXdvcmQ+PGtleXdvcmQ+SHVtYW5zPC9rZXl3b3JkPjxrZXl3
b3JkPk1hbGU8L2tleXdvcmQ+PGtleXdvcmQ+TWljcm9zY29weSwgRWxlY3Ryb248L2tleXdvcmQ+
PGtleXdvcmQ+TWlkZGxlIEFnZWQ8L2tleXdvcmQ+PGtleXdvcmQ+Kk9jY3VwYXRpb25hbCBFeHBv
c3VyZTwva2V5d29yZD48a2V5d29yZD5SZXNwaXJhdG9yeSBGdW5jdGlvbiBUZXN0czwva2V5d29y
ZD48a2V5d29yZD5TaWxpY29uIERpb3hpZGUvYW5hbHlzaXM8L2tleXdvcmQ+PGtleXdvcmQ+U21v
a2luZzwva2V5d29yZD48a2V5d29yZD5TdGVlbDwva2V5d29yZD48L2tleXdvcmRzPjxkYXRlcz48
eWVhcj4xOTkwPC95ZWFyPjxwdWItZGF0ZXM+PGRhdGU+U2VwLU9jdDwvZGF0ZT48L3B1Yi1kYXRl
cz48L2RhdGVzPjxpc2JuPjAwMDMtOTg5NiAoUHJpbnQpJiN4RDswMDAzLTk4OTYgKExpbmtpbmcp
PC9pc2JuPjxhY2Nlc3Npb24tbnVtPjIxNzUxNjc8L2FjY2Vzc2lvbi1udW0+PHVybHM+PHJlbGF0
ZWQtdXJscz48dXJsPmh0dHA6Ly93d3cubmNiaS5ubG0ubmloLmdvdi9wdWJtZWQvMjE3NTE2Nzwv
dXJsPjwvcmVsYXRlZC11cmxzPjwvdXJscz48ZWxlY3Ryb25pYy1yZXNvdXJjZS1udW0+MTAuMTA4
MC8wMDAzOTg5Ni4xOTkwLjEwMTE4NzQ2PC9lbGVjdHJvbmljLXJlc291cmNlLW51bT48L3JlY29y
ZD48L0NpdGU+PC9FbmROb3RlPgB=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(133, 137)</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Difference</w:t>
      </w:r>
      <w:r w:rsidR="00163511" w:rsidRPr="003E1C6B">
        <w:rPr>
          <w:rFonts w:ascii="Arial" w:hAnsi="Arial" w:cs="Arial"/>
          <w:sz w:val="22"/>
          <w:szCs w:val="22"/>
        </w:rPr>
        <w:t>s</w:t>
      </w:r>
      <w:r w:rsidRPr="003E1C6B">
        <w:rPr>
          <w:rFonts w:ascii="Arial" w:hAnsi="Arial" w:cs="Arial"/>
          <w:sz w:val="22"/>
          <w:szCs w:val="22"/>
        </w:rPr>
        <w:t xml:space="preserve"> in sampling, preparation and counting techniques, definitions of reference populations and expression of results have </w:t>
      </w:r>
      <w:r w:rsidR="00163511" w:rsidRPr="003E1C6B">
        <w:rPr>
          <w:rFonts w:ascii="Arial" w:hAnsi="Arial" w:cs="Arial"/>
          <w:sz w:val="22"/>
          <w:szCs w:val="22"/>
        </w:rPr>
        <w:t xml:space="preserve">previously </w:t>
      </w:r>
      <w:r w:rsidRPr="003E1C6B">
        <w:rPr>
          <w:rFonts w:ascii="Arial" w:hAnsi="Arial" w:cs="Arial"/>
          <w:sz w:val="22"/>
          <w:szCs w:val="22"/>
        </w:rPr>
        <w:t>caused major difficulties in comparing results from different laboratories.</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&lt;EndNote&gt;&lt;Cite&gt;&lt;Author&gt;De Vuyst&lt;/Author&gt;&lt;Year&gt;1998&lt;/Year&gt;&lt;RecNum&gt;124&lt;/RecNum&gt;&lt;DisplayText&gt;(138)&lt;/DisplayText&gt;&lt;record&gt;&lt;rec-number&gt;124&lt;/rec-number&gt;&lt;foreign-keys&gt;&lt;key app="EN" db-id="50sfsfxd3v5p2ue9zx3p5tttta990vs0d9ft" timestamp="1402074207"&gt;124&lt;/key&gt;&lt;/foreign-keys&gt;&lt;ref-type name="Journal Article"&gt;17&lt;/ref-type&gt;&lt;contributors&gt;&lt;authors&gt;&lt;author&gt;De Vuyst, P, &lt;/author&gt;&lt;author&gt;Karjalainen, A, &lt;/author&gt;&lt;author&gt;Dumortier, P, &lt;/author&gt;&lt;author&gt;Pairon, JC, &lt;/author&gt;&lt;author&gt;Monsó, E, &lt;/author&gt;&lt;author&gt;Brochard, P, &lt;/author&gt;&lt;author&gt;Teschler, H, &lt;/author&gt;&lt;author&gt;Tossavainen, A, &lt;/author&gt;&lt;author&gt;Gibbs, A&lt;/author&gt;&lt;/authors&gt;&lt;/contributors&gt;&lt;titles&gt;&lt;title&gt;Guidelines for mineral fibre analyses in biological samples: report of the ERS Working Group. European Respiratory Society&lt;/title&gt;&lt;secondary-title&gt;Eur Respir J&lt;/secondary-title&gt;&lt;/titles&gt;&lt;periodical&gt;&lt;full-title&gt;Eur Respir J&lt;/full-title&gt;&lt;abbr-1&gt;The European respiratory journal&lt;/abbr-1&gt;&lt;/periodical&gt;&lt;pages&gt;1416-26&lt;/pages&gt;&lt;volume&gt;11&lt;/volume&gt;&lt;number&gt;6&lt;/number&gt;&lt;dates&gt;&lt;year&gt;1998&lt;/year&gt;&lt;/dates&gt;&lt;urls&gt;&lt;/urls&gt;&lt;/record&gt;&lt;/Cite&gt;&lt;/EndNote&gt;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(138)</w:t>
      </w:r>
      <w:r w:rsidR="008C74B0" w:rsidRPr="003E1C6B">
        <w:rPr>
          <w:rFonts w:ascii="Arial" w:hAnsi="Arial" w:cs="Arial"/>
          <w:sz w:val="22"/>
          <w:szCs w:val="22"/>
          <w:vertAlign w:val="superscript"/>
        </w:rPr>
        <w:fldChar w:fldCharType="end"/>
      </w:r>
      <w:r w:rsidRPr="003E1C6B">
        <w:rPr>
          <w:rFonts w:ascii="Arial" w:hAnsi="Arial" w:cs="Arial"/>
          <w:sz w:val="22"/>
          <w:szCs w:val="22"/>
          <w:vertAlign w:val="superscript"/>
        </w:rPr>
        <w:t xml:space="preserve"> </w:t>
      </w:r>
    </w:p>
    <w:p w14:paraId="7BE941BC" w14:textId="77777777" w:rsidR="00865657" w:rsidRPr="003E1C6B" w:rsidRDefault="00865657" w:rsidP="00865657">
      <w:pPr>
        <w:rPr>
          <w:rFonts w:ascii="Arial" w:hAnsi="Arial" w:cs="Arial"/>
          <w:sz w:val="22"/>
          <w:szCs w:val="22"/>
        </w:rPr>
      </w:pPr>
    </w:p>
    <w:p w14:paraId="3E8BBA70" w14:textId="77777777" w:rsidR="00865657" w:rsidRPr="003E1C6B" w:rsidRDefault="00865657" w:rsidP="00865657">
      <w:pPr>
        <w:rPr>
          <w:rFonts w:ascii="Arial" w:hAnsi="Arial" w:cs="Arial"/>
          <w:i/>
          <w:sz w:val="22"/>
          <w:szCs w:val="22"/>
        </w:rPr>
      </w:pPr>
      <w:r w:rsidRPr="003E1C6B">
        <w:rPr>
          <w:rFonts w:ascii="Arial" w:hAnsi="Arial" w:cs="Arial"/>
          <w:i/>
          <w:sz w:val="22"/>
          <w:szCs w:val="22"/>
        </w:rPr>
        <w:t>Rationale for Recommendation</w:t>
      </w:r>
    </w:p>
    <w:p w14:paraId="117C3F52" w14:textId="3C64FF1C" w:rsidR="0080083F" w:rsidRPr="003E1C6B" w:rsidRDefault="0080083F" w:rsidP="0080083F">
      <w:pPr>
        <w:rPr>
          <w:rFonts w:ascii="Arial" w:hAnsi="Arial" w:cs="Arial"/>
          <w:sz w:val="18"/>
          <w:szCs w:val="18"/>
        </w:rPr>
      </w:pPr>
      <w:r w:rsidRPr="003E1C6B">
        <w:rPr>
          <w:rFonts w:ascii="Arial" w:hAnsi="Arial" w:cs="Arial"/>
          <w:sz w:val="22"/>
          <w:szCs w:val="22"/>
        </w:rPr>
        <w:lastRenderedPageBreak/>
        <w:t>Teschler, et al.</w:t>
      </w:r>
      <w:r w:rsidR="00F503DC" w:rsidRPr="003E1C6B">
        <w:rPr>
          <w:rFonts w:ascii="Arial" w:hAnsi="Arial" w:cs="Arial"/>
          <w:sz w:val="22"/>
          <w:szCs w:val="22"/>
        </w:rPr>
        <w:t>,</w:t>
      </w:r>
      <w:r w:rsidRPr="003E1C6B">
        <w:rPr>
          <w:rFonts w:ascii="Arial" w:hAnsi="Arial" w:cs="Arial"/>
          <w:sz w:val="22"/>
          <w:szCs w:val="22"/>
        </w:rPr>
        <w:t xml:space="preserve"> reported a greater sensitivity with BAL compared to sputum among a selected</w:t>
      </w:r>
      <w:r w:rsidR="00546823" w:rsidRPr="003E1C6B">
        <w:rPr>
          <w:rFonts w:ascii="Arial" w:hAnsi="Arial" w:cs="Arial"/>
          <w:sz w:val="22"/>
          <w:szCs w:val="22"/>
        </w:rPr>
        <w:t xml:space="preserve"> </w:t>
      </w:r>
      <w:r w:rsidRPr="003E1C6B">
        <w:rPr>
          <w:rFonts w:ascii="Arial" w:hAnsi="Arial" w:cs="Arial"/>
          <w:sz w:val="22"/>
          <w:szCs w:val="22"/>
        </w:rPr>
        <w:t>sample group.</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&lt;EndNote&gt;&lt;Cite&gt;&lt;Author&gt;Teschler&lt;/Author&gt;&lt;Year&gt;1996&lt;/Year&gt;&lt;RecNum&gt;113&lt;/RecNum&gt;&lt;DisplayText&gt;(133)&lt;/DisplayText&gt;&lt;record&gt;&lt;rec-number&gt;113&lt;/rec-number&gt;&lt;foreign-keys&gt;&lt;key app="EN" db-id="50sfsfxd3v5p2ue9zx3p5tttta990vs0d9ft" timestamp="1402072201"&gt;113&lt;/key&gt;&lt;/foreign-keys&gt;&lt;ref-type name="Journal Article"&gt;17&lt;/ref-type&gt;&lt;contributors&gt;&lt;authors&gt;&lt;author&gt;Teschler, H.&lt;/author&gt;&lt;author&gt;Thompson, A. B.&lt;/author&gt;&lt;author&gt;Dollenkamp, R.&lt;/author&gt;&lt;author&gt;Konietzko, N.&lt;/author&gt;&lt;author&gt;Costabel, U.&lt;/author&gt;&lt;/authors&gt;&lt;/contributors&gt;&lt;auth-address&gt;Dept of Pneumology, Medical Faculty, University of Essen, Federal Republic of Germany.&lt;/auth-address&gt;&lt;titles&gt;&lt;title&gt;Relevance of asbestos bodies in sputum&lt;/title&gt;&lt;secondary-title&gt;Eur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680-6&lt;/pages&gt;&lt;volume&gt;9&lt;/volume&gt;&lt;number&gt;4&lt;/number&gt;&lt;keywords&gt;&lt;keyword&gt;Aged&lt;/keyword&gt;&lt;keyword&gt;Asbestos/*analysis&lt;/keyword&gt;&lt;keyword&gt;Asbestosis/*diagnosis&lt;/keyword&gt;&lt;keyword&gt;Biopsy&lt;/keyword&gt;&lt;keyword&gt;Bronchoalveolar Lavage Fluid/*chemistry&lt;/keyword&gt;&lt;keyword&gt;Female&lt;/keyword&gt;&lt;keyword&gt;Humans&lt;/keyword&gt;&lt;keyword&gt;Lung/chemistry&lt;/keyword&gt;&lt;keyword&gt;Male&lt;/keyword&gt;&lt;keyword&gt;Middle Aged&lt;/keyword&gt;&lt;keyword&gt;Occupational Exposure&lt;/keyword&gt;&lt;keyword&gt;Smoking&lt;/keyword&gt;&lt;keyword&gt;Sputum/chemistry&lt;/keyword&gt;&lt;/keywords&gt;&lt;dates&gt;&lt;year&gt;1996&lt;/year&gt;&lt;pub-dates&gt;&lt;date&gt;Apr&lt;/date&gt;&lt;/pub-dates&gt;&lt;/dates&gt;&lt;isbn&gt;0903-1936 (Print)&amp;#xD;0903-1936 (Linking)&lt;/isbn&gt;&lt;accession-num&gt;8726931&lt;/accession-num&gt;&lt;urls&gt;&lt;related-urls&gt;&lt;url&gt;http://www.ncbi.nlm.nih.gov/pubmed/8726931&lt;/url&gt;&lt;/related-urls&gt;&lt;/urls&gt;&lt;/record&gt;&lt;/Cite&gt;&lt;/EndNote&gt;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(133)</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Vathesatogkit, et al.</w:t>
      </w:r>
      <w:r w:rsidR="00F503DC" w:rsidRPr="003E1C6B">
        <w:rPr>
          <w:rFonts w:ascii="Arial" w:hAnsi="Arial" w:cs="Arial"/>
          <w:sz w:val="22"/>
          <w:szCs w:val="22"/>
        </w:rPr>
        <w:t>,</w:t>
      </w:r>
      <w:r w:rsidRPr="003E1C6B">
        <w:rPr>
          <w:rFonts w:ascii="Arial" w:hAnsi="Arial" w:cs="Arial"/>
          <w:sz w:val="22"/>
          <w:szCs w:val="22"/>
        </w:rPr>
        <w:t xml:space="preserve"> reported more FBs detected in the BALF of exposed versus unexposed subjects, and also reported a decrease in spirometry and DL</w:t>
      </w:r>
      <w:r w:rsidRPr="003E1C6B">
        <w:rPr>
          <w:rFonts w:ascii="Arial" w:hAnsi="Arial" w:cs="Arial"/>
          <w:sz w:val="22"/>
          <w:szCs w:val="22"/>
          <w:vertAlign w:val="subscript"/>
        </w:rPr>
        <w:t>CO</w:t>
      </w:r>
      <w:r w:rsidRPr="003E1C6B">
        <w:rPr>
          <w:rFonts w:ascii="Arial" w:hAnsi="Arial" w:cs="Arial"/>
          <w:sz w:val="22"/>
          <w:szCs w:val="22"/>
        </w:rPr>
        <w:t xml:space="preserve"> in subjects with FBs in their BALF.</w:t>
      </w:r>
      <w:r w:rsidR="008C74B0" w:rsidRPr="003E1C6B">
        <w:rPr>
          <w:rFonts w:ascii="Arial" w:hAnsi="Arial" w:cs="Arial"/>
          <w:sz w:val="22"/>
          <w:szCs w:val="22"/>
          <w:vertAlign w:val="superscript"/>
        </w:rPr>
        <w:fldChar w:fldCharType="begin">
          <w:fldData xml:space="preserve">PEVuZE5vdGU+PENpdGU+PEF1dGhvcj5WYXRoZXNhdG9na2l0PC9BdXRob3I+PFllYXI+MjAwNDwv
WWVhcj48UmVjTnVtPjExMDwvUmVjTnVtPjxEaXNwbGF5VGV4dD4oMTMwKTwvRGlzcGxheVRleHQ+
PHJlY29yZD48cmVjLW51bWJlcj4xMTA8L3JlYy1udW1iZXI+PGZvcmVpZ24ta2V5cz48a2V5IGFw
cD0iRU4iIGRiLWlkPSI1MHNmc2Z4ZDN2NXAydWU5engzcDV0dHR0YTk5MHZzMGQ5ZnQiIHRpbWVz
dGFtcD0iMTQwMjA3MTA4NSI+MTEwPC9rZXk+PC9mb3JlaWduLWtleXM+PHJlZi10eXBlIG5hbWU9
IkpvdXJuYWwgQXJ0aWNsZSI+MTc8L3JlZi10eXBlPjxjb250cmlidXRvcnM+PGF1dGhvcnM+PGF1
dGhvcj5WYXRoZXNhdG9na2l0LCBQLjwvYXV0aG9yPjxhdXRob3I+SGFya2luLCBULiBKLjwvYXV0
aG9yPjxhdXRob3I+QWRkcml6em8tSGFycmlzLCBELiBKLjwvYXV0aG9yPjxhdXRob3I+Qm9ka2lu
LCBNLjwvYXV0aG9yPjxhdXRob3I+Q3JhbmUsIE0uPC9hdXRob3I+PGF1dGhvcj5Sb20sIFcuIE4u
PC9hdXRob3I+PC9hdXRob3JzPjwvY29udHJpYnV0b3JzPjxhdXRoLWFkZHJlc3M+RGl2aXNpb24g
b2YgUHVsbW9uYXJ5IGFuZCBDcml0aWNhbCBDYXJlIE1lZGljaW5lLCBOWVUgU2Nob29sIG9mIE1l
ZGljaW5lLCBCZWxsZXZ1ZSBIb3NwaXRhbCwgTkIgN04yNCwgNTUwIEZpcnN0IEF2ZW51ZSwgTmV3
IFlvcmssIE5ZIDEwMDE2LCBVU0EuPC9hdXRoLWFkZHJlc3M+PHRpdGxlcz48dGl0bGU+Q2xpbmlj
YWwgY29ycmVsYXRpb24gb2YgYXNiZXN0b3MgYm9kaWVzIGluIEJBTCBmbHVpZDwvdGl0bGU+PHNl
Y29uZGFyeS10aXRsZT5DaGVzdDwvc2Vjb25kYXJ5LXRpdGxlPjxhbHQtdGl0bGU+Q2hlc3Q8L2Fs
dC10aXRsZT48L3RpdGxlcz48cGVyaW9kaWNhbD48ZnVsbC10aXRsZT5DaGVzdDwvZnVsbC10aXRs
ZT48YWJici0xPkNoZXN0PC9hYmJyLTE+PC9wZXJpb2RpY2FsPjxhbHQtcGVyaW9kaWNhbD48ZnVs
bC10aXRsZT5DaGVzdDwvZnVsbC10aXRsZT48YWJici0xPkNoZXN0PC9hYmJyLTE+PC9hbHQtcGVy
aW9kaWNhbD48cGFnZXM+OTY2LTcxPC9wYWdlcz48dm9sdW1lPjEyNjwvdm9sdW1lPjxudW1iZXI+
MzwvbnVtYmVyPjxrZXl3b3Jkcz48a2V5d29yZD5Bc2Jlc3Rvcy8qYW5hbHlzaXM8L2tleXdvcmQ+
PGtleXdvcmQ+QXNiZXN0b3Npcy8qZGlhZ25vc2lzL3BhdGhvbG9neTwva2V5d29yZD48a2V5d29y
ZD5Ccm9uY2hvYWx2ZW9sYXIgTGF2YWdlIEZsdWlkLypjeXRvbG9neTwva2V5d29yZD48a2V5d29y
ZD5DZW50cmlmdWdhdGlvbjwva2V5d29yZD48a2V5d29yZD5GZW1hbGU8L2tleXdvcmQ+PGtleXdv
cmQ+Rm9yY2VkIEV4cGlyYXRvcnkgVm9sdW1lL3BoeXNpb2xvZ3k8L2tleXdvcmQ+PGtleXdvcmQ+
SHVtYW5zPC9rZXl3b3JkPjxrZXl3b3JkPk1hbGU8L2tleXdvcmQ+PGtleXdvcmQ+TWlkZGxlIEFn
ZWQ8L2tleXdvcmQ+PGtleXdvcmQ+T2NjdXBhdGlvbmFsIEV4cG9zdXJlL2FkdmVyc2UgZWZmZWN0
czwva2V5d29yZD48a2V5d29yZD5QdWxtb25hcnkgRGlmZnVzaW5nIENhcGFjaXR5L3BoeXNpb2xv
Z3k8L2tleXdvcmQ+PGtleXdvcmQ+UmlzayBGYWN0b3JzPC9rZXl3b3JkPjxrZXl3b3JkPlNtb2tp
bmcvYWR2ZXJzZSBlZmZlY3RzPC9rZXl3b3JkPjxrZXl3b3JkPlRvbW9ncmFwaHksIFNwaXJhbCBD
b21wdXRlZDwva2V5d29yZD48a2V5d29yZD5WaXRhbCBDYXBhY2l0eS9waHlzaW9sb2d5PC9rZXl3
b3JkPjwva2V5d29yZHM+PGRhdGVzPjx5ZWFyPjIwMDQ8L3llYXI+PHB1Yi1kYXRlcz48ZGF0ZT5T
ZXA8L2RhdGU+PC9wdWItZGF0ZXM+PC9kYXRlcz48aXNibj4wMDEyLTM2OTIgKFByaW50KSYjeEQ7
MDAxMi0zNjkyIChMaW5raW5nKTwvaXNibj48YWNjZXNzaW9uLW51bT4xNTM2NDc4MDwvYWNjZXNz
aW9uLW51bT48dXJscz48cmVsYXRlZC11cmxzPjx1cmw+aHR0cDovL3d3dy5uY2JpLm5sbS5uaWgu
Z292L3B1Ym1lZC8xNTM2NDc4MDwvdXJsPjwvcmVsYXRlZC11cmxzPjwvdXJscz48ZWxlY3Ryb25p
Yy1yZXNvdXJjZS1udW0+MTAuMTM3OC9jaGVzdC4xMjYuMy45NjY8L2VsZWN0cm9uaWMtcmVzb3Vy
Y2UtbnVtPjwvcmVjb3JkPjwvQ2l0ZT48L0VuZE5vdGU+AG==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PEVuZE5vdGU+PENpdGU+PEF1dGhvcj5WYXRoZXNhdG9na2l0PC9BdXRob3I+PFllYXI+MjAwNDwv
WWVhcj48UmVjTnVtPjExMDwvUmVjTnVtPjxEaXNwbGF5VGV4dD4oMTMwKTwvRGlzcGxheVRleHQ+
PHJlY29yZD48cmVjLW51bWJlcj4xMTA8L3JlYy1udW1iZXI+PGZvcmVpZ24ta2V5cz48a2V5IGFw
cD0iRU4iIGRiLWlkPSI1MHNmc2Z4ZDN2NXAydWU5engzcDV0dHR0YTk5MHZzMGQ5ZnQiIHRpbWVz
dGFtcD0iMTQwMjA3MTA4NSI+MTEwPC9rZXk+PC9mb3JlaWduLWtleXM+PHJlZi10eXBlIG5hbWU9
IkpvdXJuYWwgQXJ0aWNsZSI+MTc8L3JlZi10eXBlPjxjb250cmlidXRvcnM+PGF1dGhvcnM+PGF1
dGhvcj5WYXRoZXNhdG9na2l0LCBQLjwvYXV0aG9yPjxhdXRob3I+SGFya2luLCBULiBKLjwvYXV0
aG9yPjxhdXRob3I+QWRkcml6em8tSGFycmlzLCBELiBKLjwvYXV0aG9yPjxhdXRob3I+Qm9ka2lu
LCBNLjwvYXV0aG9yPjxhdXRob3I+Q3JhbmUsIE0uPC9hdXRob3I+PGF1dGhvcj5Sb20sIFcuIE4u
PC9hdXRob3I+PC9hdXRob3JzPjwvY29udHJpYnV0b3JzPjxhdXRoLWFkZHJlc3M+RGl2aXNpb24g
b2YgUHVsbW9uYXJ5IGFuZCBDcml0aWNhbCBDYXJlIE1lZGljaW5lLCBOWVUgU2Nob29sIG9mIE1l
ZGljaW5lLCBCZWxsZXZ1ZSBIb3NwaXRhbCwgTkIgN04yNCwgNTUwIEZpcnN0IEF2ZW51ZSwgTmV3
IFlvcmssIE5ZIDEwMDE2LCBVU0EuPC9hdXRoLWFkZHJlc3M+PHRpdGxlcz48dGl0bGU+Q2xpbmlj
YWwgY29ycmVsYXRpb24gb2YgYXNiZXN0b3MgYm9kaWVzIGluIEJBTCBmbHVpZDwvdGl0bGU+PHNl
Y29uZGFyeS10aXRsZT5DaGVzdDwvc2Vjb25kYXJ5LXRpdGxlPjxhbHQtdGl0bGU+Q2hlc3Q8L2Fs
dC10aXRsZT48L3RpdGxlcz48cGVyaW9kaWNhbD48ZnVsbC10aXRsZT5DaGVzdDwvZnVsbC10aXRs
ZT48YWJici0xPkNoZXN0PC9hYmJyLTE+PC9wZXJpb2RpY2FsPjxhbHQtcGVyaW9kaWNhbD48ZnVs
bC10aXRsZT5DaGVzdDwvZnVsbC10aXRsZT48YWJici0xPkNoZXN0PC9hYmJyLTE+PC9hbHQtcGVy
aW9kaWNhbD48cGFnZXM+OTY2LTcxPC9wYWdlcz48dm9sdW1lPjEyNjwvdm9sdW1lPjxudW1iZXI+
MzwvbnVtYmVyPjxrZXl3b3Jkcz48a2V5d29yZD5Bc2Jlc3Rvcy8qYW5hbHlzaXM8L2tleXdvcmQ+
PGtleXdvcmQ+QXNiZXN0b3Npcy8qZGlhZ25vc2lzL3BhdGhvbG9neTwva2V5d29yZD48a2V5d29y
ZD5Ccm9uY2hvYWx2ZW9sYXIgTGF2YWdlIEZsdWlkLypjeXRvbG9neTwva2V5d29yZD48a2V5d29y
ZD5DZW50cmlmdWdhdGlvbjwva2V5d29yZD48a2V5d29yZD5GZW1hbGU8L2tleXdvcmQ+PGtleXdv
cmQ+Rm9yY2VkIEV4cGlyYXRvcnkgVm9sdW1lL3BoeXNpb2xvZ3k8L2tleXdvcmQ+PGtleXdvcmQ+
SHVtYW5zPC9rZXl3b3JkPjxrZXl3b3JkPk1hbGU8L2tleXdvcmQ+PGtleXdvcmQ+TWlkZGxlIEFn
ZWQ8L2tleXdvcmQ+PGtleXdvcmQ+T2NjdXBhdGlvbmFsIEV4cG9zdXJlL2FkdmVyc2UgZWZmZWN0
czwva2V5d29yZD48a2V5d29yZD5QdWxtb25hcnkgRGlmZnVzaW5nIENhcGFjaXR5L3BoeXNpb2xv
Z3k8L2tleXdvcmQ+PGtleXdvcmQ+UmlzayBGYWN0b3JzPC9rZXl3b3JkPjxrZXl3b3JkPlNtb2tp
bmcvYWR2ZXJzZSBlZmZlY3RzPC9rZXl3b3JkPjxrZXl3b3JkPlRvbW9ncmFwaHksIFNwaXJhbCBD
b21wdXRlZDwva2V5d29yZD48a2V5d29yZD5WaXRhbCBDYXBhY2l0eS9waHlzaW9sb2d5PC9rZXl3
b3JkPjwva2V5d29yZHM+PGRhdGVzPjx5ZWFyPjIwMDQ8L3llYXI+PHB1Yi1kYXRlcz48ZGF0ZT5T
ZXA8L2RhdGU+PC9wdWItZGF0ZXM+PC9kYXRlcz48aXNibj4wMDEyLTM2OTIgKFByaW50KSYjeEQ7
MDAxMi0zNjkyIChMaW5raW5nKTwvaXNibj48YWNjZXNzaW9uLW51bT4xNTM2NDc4MDwvYWNjZXNz
aW9uLW51bT48dXJscz48cmVsYXRlZC11cmxzPjx1cmw+aHR0cDovL3d3dy5uY2JpLm5sbS5uaWgu
Z292L3B1Ym1lZC8xNTM2NDc4MDwvdXJsPjwvcmVsYXRlZC11cmxzPjwvdXJscz48ZWxlY3Ryb25p
Yy1yZXNvdXJjZS1udW0+MTAuMTM3OC9jaGVzdC4xMjYuMy45NjY8L2VsZWN0cm9uaWMtcmVzb3Vy
Y2UtbnVtPjwvcmVjb3JkPjwvQ2l0ZT48L0VuZE5vdGU+AG==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(130)</w:t>
      </w:r>
      <w:r w:rsidR="008C74B0" w:rsidRPr="003E1C6B">
        <w:rPr>
          <w:rFonts w:ascii="Arial" w:hAnsi="Arial" w:cs="Arial"/>
          <w:sz w:val="22"/>
          <w:szCs w:val="22"/>
          <w:vertAlign w:val="superscript"/>
        </w:rPr>
        <w:fldChar w:fldCharType="end"/>
      </w:r>
      <w:r w:rsidRPr="003E1C6B">
        <w:rPr>
          <w:rFonts w:ascii="Arial" w:hAnsi="Arial" w:cs="Arial"/>
          <w:sz w:val="22"/>
          <w:szCs w:val="22"/>
          <w:vertAlign w:val="superscript"/>
        </w:rPr>
        <w:t xml:space="preserve"> </w:t>
      </w:r>
    </w:p>
    <w:p w14:paraId="6695DE17" w14:textId="77777777" w:rsidR="0080083F" w:rsidRPr="003E1C6B" w:rsidRDefault="0080083F" w:rsidP="0080083F">
      <w:pPr>
        <w:rPr>
          <w:rFonts w:ascii="Arial" w:hAnsi="Arial" w:cs="Arial"/>
          <w:sz w:val="16"/>
          <w:szCs w:val="16"/>
        </w:rPr>
      </w:pPr>
    </w:p>
    <w:p w14:paraId="1E760621" w14:textId="76169355" w:rsidR="0080083F" w:rsidRPr="003E1C6B" w:rsidRDefault="0080083F" w:rsidP="0080083F">
      <w:pPr>
        <w:rPr>
          <w:rFonts w:ascii="Arial" w:hAnsi="Arial" w:cs="Arial"/>
          <w:sz w:val="22"/>
          <w:szCs w:val="22"/>
        </w:rPr>
      </w:pPr>
      <w:r w:rsidRPr="003E1C6B">
        <w:rPr>
          <w:rFonts w:ascii="Arial" w:hAnsi="Arial" w:cs="Arial"/>
          <w:sz w:val="22"/>
          <w:szCs w:val="22"/>
        </w:rPr>
        <w:t>BAL is a high cost procedure with moderate risk of adverse events, but has fewer adverse events also costing less when compared to open lung biopsy</w:t>
      </w:r>
      <w:r w:rsidR="00762523" w:rsidRPr="003E1C6B">
        <w:rPr>
          <w:rFonts w:ascii="Arial" w:hAnsi="Arial" w:cs="Arial"/>
          <w:sz w:val="22"/>
          <w:szCs w:val="22"/>
        </w:rPr>
        <w:t>. T</w:t>
      </w:r>
      <w:r w:rsidRPr="003E1C6B">
        <w:rPr>
          <w:rFonts w:ascii="Arial" w:hAnsi="Arial" w:cs="Arial"/>
          <w:sz w:val="22"/>
          <w:szCs w:val="22"/>
        </w:rPr>
        <w:t>herefore</w:t>
      </w:r>
      <w:r w:rsidR="00762523" w:rsidRPr="003E1C6B">
        <w:rPr>
          <w:rFonts w:ascii="Arial" w:hAnsi="Arial" w:cs="Arial"/>
          <w:sz w:val="22"/>
          <w:szCs w:val="22"/>
        </w:rPr>
        <w:t>, it is</w:t>
      </w:r>
      <w:r w:rsidR="00F503DC" w:rsidRPr="003E1C6B">
        <w:rPr>
          <w:rFonts w:ascii="Arial" w:hAnsi="Arial" w:cs="Arial"/>
          <w:sz w:val="22"/>
          <w:szCs w:val="22"/>
        </w:rPr>
        <w:t xml:space="preserve"> recommended in select cases.</w:t>
      </w:r>
    </w:p>
    <w:p w14:paraId="30D5D770" w14:textId="77777777" w:rsidR="00865657" w:rsidRPr="003E1C6B" w:rsidRDefault="00865657" w:rsidP="00865657">
      <w:pPr>
        <w:rPr>
          <w:rFonts w:ascii="Arial" w:hAnsi="Arial" w:cs="Arial"/>
          <w:sz w:val="22"/>
          <w:szCs w:val="22"/>
        </w:rPr>
      </w:pPr>
    </w:p>
    <w:p w14:paraId="099BBB01" w14:textId="77777777" w:rsidR="00D62C5E" w:rsidRPr="003E1C6B" w:rsidRDefault="00D62C5E" w:rsidP="00865657">
      <w:pPr>
        <w:rPr>
          <w:rFonts w:ascii="Arial" w:hAnsi="Arial" w:cs="Arial"/>
          <w:i/>
          <w:sz w:val="22"/>
          <w:szCs w:val="22"/>
        </w:rPr>
      </w:pPr>
    </w:p>
    <w:p w14:paraId="3661C312" w14:textId="77777777" w:rsidR="00D62C5E" w:rsidRPr="003E1C6B" w:rsidRDefault="00D62C5E" w:rsidP="00865657">
      <w:pPr>
        <w:rPr>
          <w:rFonts w:ascii="Arial" w:hAnsi="Arial" w:cs="Arial"/>
          <w:i/>
          <w:sz w:val="22"/>
          <w:szCs w:val="22"/>
        </w:rPr>
      </w:pPr>
    </w:p>
    <w:p w14:paraId="16B6A70D" w14:textId="77777777" w:rsidR="00865657" w:rsidRPr="003E1C6B" w:rsidRDefault="00865657" w:rsidP="00865657">
      <w:pPr>
        <w:rPr>
          <w:rFonts w:ascii="Arial" w:hAnsi="Arial" w:cs="Arial"/>
          <w:sz w:val="22"/>
          <w:szCs w:val="22"/>
        </w:rPr>
      </w:pPr>
      <w:r w:rsidRPr="003E1C6B">
        <w:rPr>
          <w:rFonts w:ascii="Arial" w:hAnsi="Arial" w:cs="Arial"/>
          <w:i/>
          <w:sz w:val="22"/>
          <w:szCs w:val="22"/>
        </w:rPr>
        <w:t>Recommendation: Sputum Sampling</w:t>
      </w:r>
    </w:p>
    <w:p w14:paraId="78335C82" w14:textId="77777777" w:rsidR="00865657" w:rsidRPr="003E1C6B" w:rsidRDefault="00865657" w:rsidP="00865657">
      <w:pPr>
        <w:rPr>
          <w:rFonts w:ascii="Arial" w:hAnsi="Arial" w:cs="Arial"/>
          <w:b/>
          <w:sz w:val="22"/>
          <w:szCs w:val="22"/>
        </w:rPr>
      </w:pPr>
      <w:r w:rsidRPr="003E1C6B">
        <w:rPr>
          <w:rFonts w:ascii="Arial" w:hAnsi="Arial" w:cs="Arial"/>
          <w:b/>
          <w:sz w:val="22"/>
          <w:szCs w:val="22"/>
        </w:rPr>
        <w:t>Sputum, both induced and spontaneous, is recommended as an aid for the diagnosis of occupational lung disease caused by asbestos.</w:t>
      </w:r>
    </w:p>
    <w:p w14:paraId="6570EFAB" w14:textId="77777777" w:rsidR="00865657" w:rsidRPr="003E1C6B" w:rsidRDefault="00865657" w:rsidP="00865657">
      <w:pPr>
        <w:rPr>
          <w:rFonts w:ascii="Arial" w:hAnsi="Arial" w:cs="Arial"/>
          <w:sz w:val="16"/>
          <w:szCs w:val="16"/>
        </w:rPr>
      </w:pPr>
    </w:p>
    <w:p w14:paraId="38A76A7C" w14:textId="77777777" w:rsidR="00865657" w:rsidRPr="003E1C6B" w:rsidRDefault="00865657" w:rsidP="00F96B60">
      <w:pPr>
        <w:pStyle w:val="ListParagraph"/>
        <w:numPr>
          <w:ilvl w:val="0"/>
          <w:numId w:val="46"/>
        </w:numPr>
        <w:ind w:left="270" w:hanging="270"/>
        <w:rPr>
          <w:rFonts w:ascii="Arial" w:hAnsi="Arial" w:cs="Arial"/>
          <w:b/>
          <w:sz w:val="22"/>
          <w:szCs w:val="22"/>
        </w:rPr>
      </w:pPr>
      <w:r w:rsidRPr="003E1C6B">
        <w:rPr>
          <w:rFonts w:ascii="Arial" w:hAnsi="Arial" w:cs="Arial"/>
          <w:b/>
          <w:sz w:val="22"/>
          <w:szCs w:val="22"/>
        </w:rPr>
        <w:t xml:space="preserve">Diagnosis of </w:t>
      </w:r>
      <w:r w:rsidR="00F96B60" w:rsidRPr="003E1C6B">
        <w:rPr>
          <w:rFonts w:ascii="Arial" w:hAnsi="Arial" w:cs="Arial"/>
          <w:b/>
          <w:sz w:val="22"/>
          <w:szCs w:val="22"/>
        </w:rPr>
        <w:t>asbestos-related o</w:t>
      </w:r>
      <w:r w:rsidR="00B3130D" w:rsidRPr="003E1C6B">
        <w:rPr>
          <w:rFonts w:ascii="Arial" w:eastAsia="?????? Pro W3" w:hAnsi="Arial" w:cs="Arial"/>
          <w:b/>
          <w:color w:val="000000"/>
          <w:sz w:val="22"/>
          <w:szCs w:val="22"/>
        </w:rPr>
        <w:t xml:space="preserve">ccupational </w:t>
      </w:r>
      <w:r w:rsidR="00F96B60" w:rsidRPr="003E1C6B">
        <w:rPr>
          <w:rFonts w:ascii="Arial" w:hAnsi="Arial" w:cs="Arial"/>
          <w:b/>
          <w:sz w:val="22"/>
          <w:szCs w:val="22"/>
        </w:rPr>
        <w:t>interstitial lung disease.</w:t>
      </w:r>
    </w:p>
    <w:p w14:paraId="09ACD817" w14:textId="77777777" w:rsidR="00865657" w:rsidRPr="003E1C6B" w:rsidRDefault="00865657" w:rsidP="00865657">
      <w:pPr>
        <w:rPr>
          <w:rFonts w:ascii="Arial" w:hAnsi="Arial" w:cs="Arial"/>
          <w:sz w:val="16"/>
          <w:szCs w:val="16"/>
        </w:rPr>
      </w:pPr>
    </w:p>
    <w:p w14:paraId="46EA90F2" w14:textId="5B1F1B17" w:rsidR="00865657" w:rsidRPr="003E1C6B" w:rsidRDefault="00865657" w:rsidP="00865657">
      <w:pPr>
        <w:ind w:left="720" w:firstLine="720"/>
        <w:rPr>
          <w:rFonts w:ascii="Arial" w:hAnsi="Arial" w:cs="Arial"/>
          <w:b/>
          <w:sz w:val="22"/>
          <w:szCs w:val="22"/>
        </w:rPr>
      </w:pPr>
      <w:r w:rsidRPr="003E1C6B">
        <w:rPr>
          <w:rFonts w:ascii="Arial" w:hAnsi="Arial" w:cs="Arial"/>
          <w:i/>
          <w:sz w:val="22"/>
          <w:szCs w:val="22"/>
        </w:rPr>
        <w:t>Strength of Evidence</w:t>
      </w:r>
      <w:r w:rsidRPr="003E1C6B">
        <w:rPr>
          <w:rFonts w:ascii="Arial" w:hAnsi="Arial" w:cs="Arial"/>
          <w:b/>
          <w:i/>
          <w:sz w:val="22"/>
          <w:szCs w:val="22"/>
        </w:rPr>
        <w:t xml:space="preserve"> –</w:t>
      </w:r>
      <w:r w:rsidR="00F503DC" w:rsidRPr="003E1C6B">
        <w:rPr>
          <w:rFonts w:ascii="Arial" w:hAnsi="Arial" w:cs="Arial"/>
          <w:b/>
          <w:i/>
          <w:sz w:val="22"/>
          <w:szCs w:val="22"/>
        </w:rPr>
        <w:t xml:space="preserve"> </w:t>
      </w:r>
      <w:r w:rsidRPr="003E1C6B">
        <w:rPr>
          <w:rFonts w:ascii="Arial" w:hAnsi="Arial" w:cs="Arial"/>
          <w:b/>
          <w:sz w:val="22"/>
          <w:szCs w:val="22"/>
        </w:rPr>
        <w:t>Recommended, Evidence (C)</w:t>
      </w:r>
    </w:p>
    <w:p w14:paraId="2FC75C4C" w14:textId="77777777" w:rsidR="00502A77" w:rsidRPr="003E1C6B" w:rsidRDefault="00502A77" w:rsidP="00502A77">
      <w:pPr>
        <w:ind w:firstLine="720"/>
        <w:rPr>
          <w:rFonts w:ascii="Arial" w:hAnsi="Arial" w:cs="Arial"/>
          <w:b/>
          <w:sz w:val="22"/>
          <w:szCs w:val="22"/>
        </w:rPr>
      </w:pPr>
      <w:r w:rsidRPr="003E1C6B">
        <w:rPr>
          <w:rFonts w:ascii="Arial" w:hAnsi="Arial" w:cs="Arial"/>
          <w:i/>
          <w:sz w:val="22"/>
          <w:szCs w:val="22"/>
        </w:rPr>
        <w:tab/>
      </w:r>
      <w:r w:rsidR="00DA5132" w:rsidRPr="003E1C6B">
        <w:rPr>
          <w:rFonts w:ascii="Arial" w:hAnsi="Arial" w:cs="Arial"/>
          <w:i/>
          <w:sz w:val="22"/>
          <w:szCs w:val="22"/>
        </w:rPr>
        <w:t xml:space="preserve">Level of Confidence </w:t>
      </w:r>
      <w:r w:rsidRPr="003E1C6B">
        <w:rPr>
          <w:rFonts w:ascii="Arial" w:hAnsi="Arial" w:cs="Arial"/>
          <w:i/>
          <w:sz w:val="22"/>
          <w:szCs w:val="22"/>
        </w:rPr>
        <w:t>–</w:t>
      </w:r>
      <w:r w:rsidR="00DA5132" w:rsidRPr="003E1C6B">
        <w:rPr>
          <w:rFonts w:ascii="Arial" w:hAnsi="Arial" w:cs="Arial"/>
          <w:b/>
          <w:sz w:val="22"/>
          <w:szCs w:val="22"/>
        </w:rPr>
        <w:t xml:space="preserve"> </w:t>
      </w:r>
      <w:r w:rsidR="00C82F71" w:rsidRPr="003E1C6B">
        <w:rPr>
          <w:rFonts w:ascii="Arial" w:hAnsi="Arial" w:cs="Arial"/>
          <w:b/>
          <w:sz w:val="22"/>
          <w:szCs w:val="22"/>
        </w:rPr>
        <w:t>Low</w:t>
      </w:r>
    </w:p>
    <w:p w14:paraId="0E2C94EC" w14:textId="77777777" w:rsidR="00502A77" w:rsidRPr="003E1C6B" w:rsidRDefault="00502A77" w:rsidP="00FB5702">
      <w:pPr>
        <w:rPr>
          <w:rFonts w:ascii="Arial" w:hAnsi="Arial" w:cs="Arial"/>
          <w:sz w:val="16"/>
          <w:szCs w:val="16"/>
        </w:rPr>
      </w:pPr>
    </w:p>
    <w:p w14:paraId="5F59D5E2" w14:textId="77777777" w:rsidR="00502A77" w:rsidRPr="003E1C6B" w:rsidRDefault="00502A77" w:rsidP="00502A77">
      <w:pPr>
        <w:ind w:left="720" w:hanging="720"/>
        <w:rPr>
          <w:rFonts w:ascii="Arial" w:eastAsia="Times New Roman" w:hAnsi="Arial" w:cs="Arial"/>
          <w:sz w:val="22"/>
          <w:szCs w:val="22"/>
        </w:rPr>
      </w:pPr>
      <w:r w:rsidRPr="003E1C6B">
        <w:rPr>
          <w:rFonts w:ascii="Arial" w:eastAsia="Times New Roman" w:hAnsi="Arial" w:cs="Arial"/>
          <w:i/>
          <w:sz w:val="22"/>
          <w:szCs w:val="22"/>
        </w:rPr>
        <w:t xml:space="preserve">Harms </w:t>
      </w:r>
      <w:r w:rsidRPr="003E1C6B">
        <w:rPr>
          <w:rFonts w:ascii="Arial" w:eastAsia="Times New Roman" w:hAnsi="Arial" w:cs="Arial"/>
          <w:sz w:val="22"/>
          <w:szCs w:val="22"/>
        </w:rPr>
        <w:t xml:space="preserve">– </w:t>
      </w:r>
      <w:r w:rsidR="007C5C4B" w:rsidRPr="003E1C6B">
        <w:rPr>
          <w:rFonts w:ascii="Arial" w:eastAsia="Times New Roman" w:hAnsi="Arial" w:cs="Arial"/>
          <w:sz w:val="22"/>
          <w:szCs w:val="22"/>
        </w:rPr>
        <w:t>P</w:t>
      </w:r>
      <w:r w:rsidR="00623F5F" w:rsidRPr="003E1C6B">
        <w:rPr>
          <w:rFonts w:ascii="Arial" w:eastAsia="Times New Roman" w:hAnsi="Arial" w:cs="Arial"/>
          <w:sz w:val="22"/>
          <w:szCs w:val="22"/>
        </w:rPr>
        <w:t>aroxys</w:t>
      </w:r>
      <w:r w:rsidR="002E7494" w:rsidRPr="003E1C6B">
        <w:rPr>
          <w:rFonts w:ascii="Arial" w:eastAsia="Times New Roman" w:hAnsi="Arial" w:cs="Arial"/>
          <w:sz w:val="22"/>
          <w:szCs w:val="22"/>
        </w:rPr>
        <w:t>mal coughing, vomiting, syncope</w:t>
      </w:r>
      <w:r w:rsidR="001C49B9" w:rsidRPr="003E1C6B">
        <w:rPr>
          <w:rFonts w:ascii="Arial" w:eastAsia="Times New Roman" w:hAnsi="Arial" w:cs="Arial"/>
          <w:sz w:val="22"/>
          <w:szCs w:val="22"/>
        </w:rPr>
        <w:t>.</w:t>
      </w:r>
    </w:p>
    <w:p w14:paraId="146F2921" w14:textId="77777777" w:rsidR="00502A77" w:rsidRPr="003E1C6B" w:rsidRDefault="00502A77" w:rsidP="00FB5702">
      <w:pPr>
        <w:rPr>
          <w:rFonts w:ascii="Arial" w:eastAsia="Times New Roman" w:hAnsi="Arial" w:cs="Arial"/>
          <w:sz w:val="16"/>
          <w:szCs w:val="16"/>
        </w:rPr>
      </w:pPr>
    </w:p>
    <w:p w14:paraId="07898B4B" w14:textId="77777777" w:rsidR="00502A77" w:rsidRPr="003E1C6B" w:rsidRDefault="00502A77" w:rsidP="00502A77">
      <w:pPr>
        <w:rPr>
          <w:rFonts w:ascii="Arial" w:eastAsia="Times New Roman" w:hAnsi="Arial" w:cs="Arial"/>
          <w:sz w:val="22"/>
          <w:szCs w:val="22"/>
        </w:rPr>
      </w:pPr>
      <w:r w:rsidRPr="003E1C6B">
        <w:rPr>
          <w:rFonts w:ascii="Arial" w:eastAsia="Times New Roman" w:hAnsi="Arial" w:cs="Arial"/>
          <w:i/>
          <w:sz w:val="22"/>
          <w:szCs w:val="22"/>
        </w:rPr>
        <w:t>Benefits</w:t>
      </w:r>
      <w:r w:rsidRPr="003E1C6B">
        <w:rPr>
          <w:rFonts w:ascii="Arial" w:eastAsia="Times New Roman" w:hAnsi="Arial" w:cs="Arial"/>
          <w:sz w:val="22"/>
          <w:szCs w:val="22"/>
        </w:rPr>
        <w:t xml:space="preserve"> </w:t>
      </w:r>
      <w:r w:rsidR="007C5C4B" w:rsidRPr="003E1C6B">
        <w:rPr>
          <w:rFonts w:ascii="Arial" w:eastAsia="Times New Roman" w:hAnsi="Arial" w:cs="Arial"/>
          <w:sz w:val="22"/>
          <w:szCs w:val="22"/>
        </w:rPr>
        <w:t>–</w:t>
      </w:r>
      <w:r w:rsidR="00762523" w:rsidRPr="003E1C6B">
        <w:rPr>
          <w:rFonts w:ascii="Arial" w:eastAsia="Times New Roman" w:hAnsi="Arial" w:cs="Arial"/>
          <w:sz w:val="22"/>
          <w:szCs w:val="22"/>
        </w:rPr>
        <w:t xml:space="preserve"> </w:t>
      </w:r>
      <w:r w:rsidR="007C5C4B" w:rsidRPr="003E1C6B">
        <w:rPr>
          <w:rFonts w:ascii="Arial" w:eastAsia="Times New Roman" w:hAnsi="Arial" w:cs="Arial"/>
          <w:sz w:val="22"/>
          <w:szCs w:val="22"/>
        </w:rPr>
        <w:t>S</w:t>
      </w:r>
      <w:r w:rsidR="00623F5F" w:rsidRPr="003E1C6B">
        <w:rPr>
          <w:rFonts w:ascii="Arial" w:eastAsia="Times New Roman" w:hAnsi="Arial" w:cs="Arial"/>
          <w:sz w:val="22"/>
          <w:szCs w:val="22"/>
        </w:rPr>
        <w:t>upport for diagnosis (though not current given modern imaging techniques</w:t>
      </w:r>
      <w:r w:rsidR="00762523" w:rsidRPr="003E1C6B">
        <w:rPr>
          <w:rFonts w:ascii="Arial" w:eastAsia="Times New Roman" w:hAnsi="Arial" w:cs="Arial"/>
          <w:sz w:val="22"/>
          <w:szCs w:val="22"/>
        </w:rPr>
        <w:t xml:space="preserve"> </w:t>
      </w:r>
      <w:r w:rsidR="00623F5F" w:rsidRPr="003E1C6B">
        <w:rPr>
          <w:rFonts w:ascii="Arial" w:eastAsia="Times New Roman" w:hAnsi="Arial" w:cs="Arial"/>
          <w:sz w:val="22"/>
          <w:szCs w:val="22"/>
        </w:rPr>
        <w:t>such as HRCT)</w:t>
      </w:r>
      <w:r w:rsidR="001C49B9" w:rsidRPr="003E1C6B">
        <w:rPr>
          <w:rFonts w:ascii="Arial" w:eastAsia="Times New Roman" w:hAnsi="Arial" w:cs="Arial"/>
          <w:sz w:val="22"/>
          <w:szCs w:val="22"/>
        </w:rPr>
        <w:t>.</w:t>
      </w:r>
    </w:p>
    <w:p w14:paraId="42B1677B" w14:textId="77777777" w:rsidR="00AA76FE" w:rsidRPr="003E1C6B" w:rsidRDefault="00AA76FE" w:rsidP="00502A77">
      <w:pPr>
        <w:rPr>
          <w:rFonts w:ascii="Arial" w:eastAsia="Times New Roman" w:hAnsi="Arial" w:cs="Arial"/>
          <w:sz w:val="16"/>
          <w:szCs w:val="16"/>
        </w:rPr>
      </w:pPr>
    </w:p>
    <w:p w14:paraId="2ADBAC1B" w14:textId="77777777" w:rsidR="00865657" w:rsidRPr="003E1C6B" w:rsidRDefault="00865657" w:rsidP="00865657">
      <w:pPr>
        <w:rPr>
          <w:rFonts w:ascii="Arial" w:hAnsi="Arial" w:cs="Arial"/>
          <w:i/>
          <w:sz w:val="22"/>
          <w:szCs w:val="22"/>
        </w:rPr>
      </w:pPr>
      <w:r w:rsidRPr="003E1C6B">
        <w:rPr>
          <w:rFonts w:ascii="Arial" w:hAnsi="Arial" w:cs="Arial"/>
          <w:i/>
          <w:sz w:val="22"/>
          <w:szCs w:val="22"/>
        </w:rPr>
        <w:t>Rationale for Recommendation</w:t>
      </w:r>
    </w:p>
    <w:p w14:paraId="48665A28" w14:textId="1A1D1F1B" w:rsidR="0080083F" w:rsidRPr="003E1C6B" w:rsidRDefault="0080083F" w:rsidP="0080083F">
      <w:pPr>
        <w:rPr>
          <w:rFonts w:ascii="Arial" w:hAnsi="Arial" w:cs="Arial"/>
          <w:sz w:val="18"/>
          <w:szCs w:val="18"/>
        </w:rPr>
      </w:pPr>
      <w:r w:rsidRPr="003E1C6B">
        <w:rPr>
          <w:rFonts w:ascii="Arial" w:hAnsi="Arial" w:cs="Arial"/>
          <w:sz w:val="22"/>
          <w:szCs w:val="22"/>
        </w:rPr>
        <w:t>Sputum has been less reliable than BAL samples largely because of inability to obtain quality specimens.</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&lt;EndNote&gt;&lt;Cite&gt;&lt;Author&gt;Havarneanu&lt;/Author&gt;&lt;Year&gt;2008&lt;/Year&gt;&lt;RecNum&gt;118&lt;/RecNum&gt;&lt;DisplayText&gt;(134)&lt;/DisplayText&gt;&lt;record&gt;&lt;rec-number&gt;118&lt;/rec-number&gt;&lt;foreign-keys&gt;&lt;key app="EN" db-id="50sfsfxd3v5p2ue9zx3p5tttta990vs0d9ft" timestamp="1402073338"&gt;118&lt;/key&gt;&lt;/foreign-keys&gt;&lt;ref-type name="Journal Article"&gt;17&lt;/ref-type&gt;&lt;contributors&gt;&lt;authors&gt;&lt;author&gt;Havarneanu, D&lt;/author&gt;&lt;author&gt;Alexandrescu, I&lt;/author&gt;&lt;author&gt;Popa, D&lt;/author&gt;&lt;/authors&gt;&lt;/contributors&gt;&lt;titles&gt;&lt;title&gt;The risk assessment in occupational exposure to asbestos dusts through sputum cytologic examination&lt;/title&gt;&lt;secondary-title&gt;J Prev Med&lt;/secondary-title&gt;&lt;/titles&gt;&lt;periodical&gt;&lt;full-title&gt;J Prev Med&lt;/full-title&gt;&lt;/periodical&gt;&lt;pages&gt;46-53&lt;/pages&gt;&lt;volume&gt;16&lt;/volume&gt;&lt;number&gt;3-4&lt;/number&gt;&lt;dates&gt;&lt;year&gt;2008&lt;/year&gt;&lt;/dates&gt;&lt;urls&gt;&lt;/urls&gt;&lt;/record&gt;&lt;/Cite&gt;&lt;/EndNote&gt;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(134)</w:t>
      </w:r>
      <w:r w:rsidR="008C74B0" w:rsidRPr="003E1C6B">
        <w:rPr>
          <w:rFonts w:ascii="Arial" w:hAnsi="Arial" w:cs="Arial"/>
          <w:sz w:val="22"/>
          <w:szCs w:val="22"/>
          <w:vertAlign w:val="superscript"/>
        </w:rPr>
        <w:fldChar w:fldCharType="end"/>
      </w:r>
      <w:r w:rsidRPr="003E1C6B">
        <w:rPr>
          <w:rFonts w:ascii="Arial" w:hAnsi="Arial" w:cs="Arial"/>
          <w:sz w:val="18"/>
          <w:szCs w:val="18"/>
        </w:rPr>
        <w:t xml:space="preserve"> </w:t>
      </w:r>
      <w:r w:rsidRPr="003E1C6B">
        <w:rPr>
          <w:rFonts w:ascii="Arial" w:hAnsi="Arial" w:cs="Arial"/>
          <w:sz w:val="22"/>
          <w:szCs w:val="22"/>
        </w:rPr>
        <w:t>However, sputum has the advantages of being a noninvasive and less expensive method when compared to BAL, thoracoscopic or open lung biopsy. Overall, the sensitivity of identifying asbestos bodies in sputum is poor but specificity is reportedly high.</w:t>
      </w:r>
      <w:r w:rsidR="008C74B0" w:rsidRPr="003E1C6B">
        <w:rPr>
          <w:rFonts w:ascii="Arial" w:hAnsi="Arial" w:cs="Arial"/>
          <w:sz w:val="18"/>
          <w:szCs w:val="18"/>
          <w:vertAlign w:val="superscript"/>
        </w:rPr>
        <w:fldChar w:fldCharType="begin">
          <w:fldData xml:space="preserve">PEVuZE5vdGU+PENpdGU+PEF1dGhvcj5BbGV4b3BvdWxvczwvQXV0aG9yPjxZZWFyPjIwMTE8L1ll
YXI+PFJlY051bT4xMTQ8L1JlY051bT48RGlzcGxheVRleHQ+KDEzNSwgMTM5LCAxNDApPC9EaXNw
bGF5VGV4dD48cmVjb3JkPjxyZWMtbnVtYmVyPjExNDwvcmVjLW51bWJlcj48Zm9yZWlnbi1rZXlz
PjxrZXkgYXBwPSJFTiIgZGItaWQ9IjUwc2ZzZnhkM3Y1cDJ1ZTl6eDNwNXR0dHRhOTkwdnMwZDlm
dCIgdGltZXN0YW1wPSIxNDAyMDcyMzg1Ij4xMTQ8L2tleT48L2ZvcmVpZ24ta2V5cz48cmVmLXR5
cGUgbmFtZT0iSm91cm5hbCBBcnRpY2xlIj4xNzwvcmVmLXR5cGU+PGNvbnRyaWJ1dG9ycz48YXV0
aG9ycz48YXV0aG9yPkFsZXhvcG91bG9zLCBFLiBDLjwvYXV0aG9yPjxhdXRob3I+Qm91cm9zLCBE
LjwvYXV0aG9yPjxhdXRob3I+RGltYWRpLCBNLjwvYXV0aG9yPjxhdXRob3I+U2VyYmVzY3UsIEEu
PC9hdXRob3I+PGF1dGhvcj5CYWtveWFubmlzLCBHLjwvYXV0aG9yPjxhdXRob3I+S29ra2luaXMs
IEYuIFAuPC9hdXRob3I+PC9hdXRob3JzPjwvY29udHJpYnV0b3JzPjxhdXRoLWFkZHJlc3M+T2Nj
dXBhdGlvbmFsIEhlYWx0aCBVbml0LCBEZXBhcnRtZW50IG9mIFB1YmxpYyBIZWFsdGgsIE1lZGlj
YWwgU2Nob29sLCBVbml2ZXJzaXR5IG9mIFBhdHJhcywgR1ItMjY1MDAgUmlvIFBhdHJhcywgR3Jl
ZWNlLiBlY2FsZXhvcEB1cGF0cmFzLmdyLjwvYXV0aC1hZGRyZXNzPjx0aXRsZXM+PHRpdGxlPkNv
bXBhcmF0aXZlIGFuYWx5c2lzIG9mIGluZHVjZWQgc3B1dHVtIGFuZCBicm9uY2hvYWx2ZW9sYXIg
bGF2YWdlIGZsdWlkIChCQUxGKSBwcm9maWxlIGluIGFzYmVzdG9zIGV4cG9zZWQgd29ya2Vyczwv
dGl0bGU+PHNlY29uZGFyeS10aXRsZT5KIE9jY3VwIE1lZCBUb3hpY29sPC9zZWNvbmRhcnktdGl0
bGU+PGFsdC10aXRsZT5Kb3VybmFsIG9mIG9jY3VwYXRpb25hbCBtZWRpY2luZSBhbmQgdG94aWNv
bG9neTwvYWx0LXRpdGxlPjwvdGl0bGVzPjxwZXJpb2RpY2FsPjxmdWxsLXRpdGxlPkogT2NjdXAg
TWVkIFRveGljb2w8L2Z1bGwtdGl0bGU+PGFiYnItMT5Kb3VybmFsIG9mIG9jY3VwYXRpb25hbCBt
ZWRpY2luZSBhbmQgdG94aWNvbG9neTwvYWJici0xPjwvcGVyaW9kaWNhbD48YWx0LXBlcmlvZGlj
YWw+PGZ1bGwtdGl0bGU+SiBPY2N1cCBNZWQgVG94aWNvbDwvZnVsbC10aXRsZT48YWJici0xPkpv
dXJuYWwgb2Ygb2NjdXBhdGlvbmFsIG1lZGljaW5lIGFuZCB0b3hpY29sb2d5PC9hYmJyLTE+PC9h
bHQtcGVyaW9kaWNhbD48cGFnZXM+MjM8L3BhZ2VzPjx2b2x1bWU+Njwvdm9sdW1lPjxkYXRlcz48
eWVhcj4yMDExPC95ZWFyPjwvZGF0ZXM+PGlzYm4+MTc0NS02NjczIChFbGVjdHJvbmljKSYjeEQ7
MTc0NS02NjczIChMaW5raW5nKTwvaXNibj48YWNjZXNzaW9uLW51bT4yMTgzODkyMjwvYWNjZXNz
aW9uLW51bT48dXJscz48cmVsYXRlZC11cmxzPjx1cmw+aHR0cDovL3d3dy5uY2JpLm5sbS5uaWgu
Z292L3B1Ym1lZC8yMTgzODkyMjwvdXJsPjwvcmVsYXRlZC11cmxzPjwvdXJscz48Y3VzdG9tMj4z
MTcwMjgyPC9jdXN0b20yPjxlbGVjdHJvbmljLXJlc291cmNlLW51bT4xMC4xMTg2LzE3NDUtNjY3
My02LTIzPC9lbGVjdHJvbmljLXJlc291cmNlLW51bT48L3JlY29yZD48L0NpdGU+PENpdGU+PEF1
dGhvcj5NY0xhcnR5PC9BdXRob3I+PFllYXI+MTk4MDwvWWVhcj48UmVjTnVtPjExOTwvUmVjTnVt
PjxyZWNvcmQ+PHJlYy1udW1iZXI+MTE5PC9yZWMtbnVtYmVyPjxmb3JlaWduLWtleXM+PGtleSBh
cHA9IkVOIiBkYi1pZD0iNTBzZnNmeGQzdjVwMnVlOXp4M3A1dHR0dGE5OTB2czBkOWZ0IiB0aW1l
c3RhbXA9IjE0MDIwNzM1NTYiPjExOTwva2V5PjwvZm9yZWlnbi1rZXlzPjxyZWYtdHlwZSBuYW1l
PSJKb3VybmFsIEFydGljbGUiPjE3PC9yZWYtdHlwZT48Y29udHJpYnV0b3JzPjxhdXRob3JzPjxh
dXRob3I+TWNMYXJ0eSwgSi4gVy48L2F1dGhvcj48YXV0aG9yPkdyZWVuYmVyZywgUy4gRC48L2F1
dGhvcj48YXV0aG9yPkh1cnN0LCBHLiBBLjwvYXV0aG9yPjxhdXRob3I+U3BpdmV5LCBDLiBHLjwv
YXV0aG9yPjxhdXRob3I+U2VpdHptYW4sIEwuIEguPC9hdXRob3I+PGF1dGhvcj5IaWVnZXIsIEwu
IFIuPC9hdXRob3I+PGF1dGhvcj5GYXJsZXksIE0uIEwuPC9hdXRob3I+PGF1dGhvcj5NYWJyeSwg
TC4gQy48L2F1dGhvcj48L2F1dGhvcnM+PC9jb250cmlidXRvcnM+PHRpdGxlcz48dGl0bGU+VGhl
IGNsaW5pY2FsIHNpZ25pZmljYW5jZSBvZiBmZXJydWdpbm91cyBib2RpZXMgaW4gc3B1dGE8L3Rp
dGxlPjxzZWNvbmRhcnktdGl0bGU+SiBPY2N1cCBNZWQ8L3NlY29uZGFyeS10aXRsZT48YWx0LXRp
dGxlPkpvdXJuYWwgb2Ygb2NjdXBhdGlvbmFsIG1lZGljaW5lLiA6IG9mZmljaWFsIHB1YmxpY2F0
aW9uIG9mIHRoZSBJbmR1c3RyaWFsIE1lZGljYWwgQXNzb2NpYXRpb248L2FsdC10aXRsZT48L3Rp
dGxlcz48cGVyaW9kaWNhbD48ZnVsbC10aXRsZT5KIE9jY3VwIE1lZDwvZnVsbC10aXRsZT48YWJi
ci0xPkpvdXJuYWwgb2Ygb2NjdXBhdGlvbmFsIG1lZGljaW5lLiA6IG9mZmljaWFsIHB1YmxpY2F0
aW9uIG9mIHRoZSBJbmR1c3RyaWFsIE1lZGljYWwgQXNzb2NpYXRpb248L2FiYnItMT48L3Blcmlv
ZGljYWw+PGFsdC1wZXJpb2RpY2FsPjxmdWxsLXRpdGxlPkogT2NjdXAgTWVkPC9mdWxsLXRpdGxl
PjxhYmJyLTE+Sm91cm5hbCBvZiBvY2N1cGF0aW9uYWwgbWVkaWNpbmUuIDogb2ZmaWNpYWwgcHVi
bGljYXRpb24gb2YgdGhlIEluZHVzdHJpYWwgTWVkaWNhbCBBc3NvY2lhdGlvbjwvYWJici0xPjwv
YWx0LXBlcmlvZGljYWw+PHBhZ2VzPjkyLTY8L3BhZ2VzPjx2b2x1bWU+MjI8L3ZvbHVtZT48bnVt
YmVyPjI8L251bWJlcj48a2V5d29yZHM+PGtleXdvcmQ+QWR1bHQ8L2tleXdvcmQ+PGtleXdvcmQ+
QXNiZXN0b3Npcy8qZGlhZ25vc2lzL3BhdGhvbG9neTwva2V5d29yZD48a2V5d29yZD5FbXBsb3lt
ZW50PC9rZXl3b3JkPjxrZXl3b3JkPkh1bWFuczwva2V5d29yZD48a2V5d29yZD5Jcm9uLyphbmFs
eXNpczwva2V5d29yZD48a2V5d29yZD5QbGV1cmEvcGF0aG9sb2d5PC9rZXl3b3JkPjxrZXl3b3Jk
PlNtb2tpbmc8L2tleXdvcmQ+PGtleXdvcmQ+U3B1dHVtLyphbmFseXNpczwva2V5d29yZD48a2V5
d29yZD5WaXRhbCBDYXBhY2l0eTwva2V5d29yZD48L2tleXdvcmRzPjxkYXRlcz48eWVhcj4xOTgw
PC95ZWFyPjxwdWItZGF0ZXM+PGRhdGU+RmViPC9kYXRlPjwvcHViLWRhdGVzPjwvZGF0ZXM+PGlz
Ym4+MDA5Ni0xNzM2IChQcmludCkmI3hEOzAwOTYtMTczNiAoTGlua2luZyk8L2lzYm4+PGFjY2Vz
c2lvbi1udW0+NzM3MzQ0ODwvYWNjZXNzaW9uLW51bT48dXJscz48cmVsYXRlZC11cmxzPjx1cmw+
aHR0cDovL3d3dy5uY2JpLm5sbS5uaWguZ292L3B1Ym1lZC83MzczNDQ4PC91cmw+PC9yZWxhdGVk
LXVybHM+PC91cmxzPjwvcmVjb3JkPjwvQ2l0ZT48Q2l0ZT48QXV0aG9yPlBhcmlzPC9BdXRob3I+
PFllYXI+MjAwMjwvWWVhcj48UmVjTnVtPjEyMDwvUmVjTnVtPjxyZWNvcmQ+PHJlYy1udW1iZXI+
MTIwPC9yZWMtbnVtYmVyPjxmb3JlaWduLWtleXM+PGtleSBhcHA9IkVOIiBkYi1pZD0iNTBzZnNm
eGQzdjVwMnVlOXp4M3A1dHR0dGE5OTB2czBkOWZ0IiB0aW1lc3RhbXA9IjE0MDIwNzM3MDciPjEy
MDwva2V5PjwvZm9yZWlnbi1rZXlzPjxyZWYtdHlwZSBuYW1lPSJKb3VybmFsIEFydGljbGUiPjE3
PC9yZWYtdHlwZT48Y29udHJpYnV0b3JzPjxhdXRob3JzPjxhdXRob3I+UGFyaXMsIEMuPC9hdXRo
b3I+PGF1dGhvcj5HYWxhdGVhdS1TYWxsZSwgRi48L2F1dGhvcj48YXV0aG9yPkNyZXZldWlsLCBD
LjwvYXV0aG9yPjxhdXRob3I+TW9yZWxsbywgUi48L2F1dGhvcj48YXV0aG9yPlJhZmZhZWxsaSwg
Qy48L2F1dGhvcj48YXV0aG9yPkdpbGxvbiwgSi4gQy48L2F1dGhvcj48YXV0aG9yPkJpbGxvbi1H
YWxsYW5kLCBNLiBBLjwvYXV0aG9yPjxhdXRob3I+UGFpcm9uLCBKLiBDLjwvYXV0aG9yPjxhdXRo
b3I+Q2hldnJlYXUsIEwuPC9hdXRob3I+PGF1dGhvcj5MZXRvdXJuZXV4LCBNLjwvYXV0aG9yPjwv
YXV0aG9ycz48L2NvbnRyaWJ1dG9ycz48YXV0aC1hZGRyZXNzPk9jY3VwYXRpb25hbCBEaXNlYXNl
IERlcHQsIFJvdWVuIFVuaXZlcnNpdHkgSG9zcGl0YWwsIFJvdWVuLCBGcmFuY2UuIGNocmlzdG9w
aGUucGFyaXNAY2h1LXJvdWVuLmZyPC9hdXRoLWFkZHJlc3M+PHRpdGxlcz48dGl0bGU+QXNiZXN0
b3MgYm9kaWVzIGluIHRoZSBzcHV0dW0gb2YgYXNiZXN0b3Mgd29ya2VyczogY29ycmVsYXRpb24g
d2l0aCBvY2N1cGF0aW9uYWwgZXhwb3N1cmU8L3RpdGxlPjxzZWNvbmRhcnktdGl0bGU+RXVyIFJl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am91cm5hbDwvYWJici0xPjwvYWx0LXBlcmlvZGljYWw+PHBhZ2VzPjExNjctNzM8L3BhZ2VzPjx2
b2x1bWU+MjA8L3ZvbHVtZT48bnVtYmVyPjU8L251bWJlcj48a2V5d29yZHM+PGtleXdvcmQ+QWdl
ZDwva2V5d29yZD48a2V5d29yZD5BZ2VkLCA4MCBhbmQgb3Zlcjwva2V5d29yZD48a2V5d29yZD5B
aXIgUG9sbHV0YW50cywgT2NjdXBhdGlvbmFsL2FuYWx5c2lzPC9rZXl3b3JkPjxrZXl3b3JkPkFz
YmVzdG9zLyphbmFseXNpczwva2V5d29yZD48a2V5d29yZD5Dcm9zcy1TZWN0aW9uYWwgU3R1ZGll
czwva2V5d29yZD48a2V5d29yZD5GZW1hbGU8L2tleXdvcmQ+PGtleXdvcmQ+SHVtYW5zPC9rZXl3
b3JkPjxrZXl3b3JkPkxvZ2lzdGljIE1vZGVsczwva2V5d29yZD48a2V5d29yZD5NYWNyb3BoYWdl
czwva2V5d29yZD48a2V5d29yZD5NYWxlPC9rZXl3b3JkPjxrZXl3b3JkPk1pZGRsZSBBZ2VkPC9r
ZXl3b3JkPjxrZXl3b3JkPk1pbmVyYWwgRmliZXJzLyphbmFseXNpczwva2V5d29yZD48a2V5d29y
ZD5NdWx0aXZhcmlhdGUgQW5hbHlzaXM8L2tleXdvcmQ+PGtleXdvcmQ+Kk9jY3VwYXRpb25hbCBF
eHBvc3VyZTwva2V5d29yZD48a2V5d29yZD5PZGRzIFJhdGlvPC9rZXl3b3JkPjxrZXl3b3JkPlNt
b2tpbmc8L2tleXdvcmQ+PGtleXdvcmQ+U3B1dHVtLypjaGVtaXN0cnkvY3l0b2xvZ3k8L2tleXdv
cmQ+PC9rZXl3b3Jkcz48ZGF0ZXM+PHllYXI+MjAwMjwveWVhcj48cHViLWRhdGVzPjxkYXRlPk5v
djwvZGF0ZT48L3B1Yi1kYXRlcz48L2RhdGVzPjxpc2JuPjA5MDMtMTkzNiAoUHJpbnQpJiN4RDsw
OTAzLTE5MzYgKExpbmtpbmcpPC9pc2JuPjxhY2Nlc3Npb24tbnVtPjEyNDQ5MTcwPC9hY2Nlc3Np
b24tbnVtPjx1cmxzPjxyZWxhdGVkLXVybHM+PHVybD5odHRwOi8vd3d3Lm5jYmkubmxtLm5paC5n
b3YvcHVibWVkLzEyNDQ5MTcwPC91cmw+PC9yZWxhdGVkLXVybHM+PC91cmxzPjwvcmVjb3JkPjwv
Q2l0ZT48L0VuZE5vdGU+AG==
</w:fldData>
        </w:fldChar>
      </w:r>
      <w:r w:rsidR="00CA391E" w:rsidRPr="003E1C6B">
        <w:rPr>
          <w:rFonts w:ascii="Arial" w:hAnsi="Arial" w:cs="Arial"/>
          <w:sz w:val="18"/>
          <w:szCs w:val="18"/>
          <w:vertAlign w:val="superscript"/>
        </w:rPr>
        <w:instrText xml:space="preserve"> ADDIN EN.CITE </w:instrText>
      </w:r>
      <w:r w:rsidR="00CA391E" w:rsidRPr="003E1C6B">
        <w:rPr>
          <w:rFonts w:ascii="Arial" w:hAnsi="Arial" w:cs="Arial"/>
          <w:sz w:val="18"/>
          <w:szCs w:val="18"/>
          <w:vertAlign w:val="superscript"/>
        </w:rPr>
        <w:fldChar w:fldCharType="begin">
          <w:fldData xml:space="preserve">PEVuZE5vdGU+PENpdGU+PEF1dGhvcj5BbGV4b3BvdWxvczwvQXV0aG9yPjxZZWFyPjIwMTE8L1ll
YXI+PFJlY051bT4xMTQ8L1JlY051bT48RGlzcGxheVRleHQ+KDEzNSwgMTM5LCAxNDApPC9EaXNw
bGF5VGV4dD48cmVjb3JkPjxyZWMtbnVtYmVyPjExNDwvcmVjLW51bWJlcj48Zm9yZWlnbi1rZXlz
PjxrZXkgYXBwPSJFTiIgZGItaWQ9IjUwc2ZzZnhkM3Y1cDJ1ZTl6eDNwNXR0dHRhOTkwdnMwZDlm
dCIgdGltZXN0YW1wPSIxNDAyMDcyMzg1Ij4xMTQ8L2tleT48L2ZvcmVpZ24ta2V5cz48cmVmLXR5
cGUgbmFtZT0iSm91cm5hbCBBcnRpY2xlIj4xNzwvcmVmLXR5cGU+PGNvbnRyaWJ1dG9ycz48YXV0
aG9ycz48YXV0aG9yPkFsZXhvcG91bG9zLCBFLiBDLjwvYXV0aG9yPjxhdXRob3I+Qm91cm9zLCBE
LjwvYXV0aG9yPjxhdXRob3I+RGltYWRpLCBNLjwvYXV0aG9yPjxhdXRob3I+U2VyYmVzY3UsIEEu
PC9hdXRob3I+PGF1dGhvcj5CYWtveWFubmlzLCBHLjwvYXV0aG9yPjxhdXRob3I+S29ra2luaXMs
IEYuIFAuPC9hdXRob3I+PC9hdXRob3JzPjwvY29udHJpYnV0b3JzPjxhdXRoLWFkZHJlc3M+T2Nj
dXBhdGlvbmFsIEhlYWx0aCBVbml0LCBEZXBhcnRtZW50IG9mIFB1YmxpYyBIZWFsdGgsIE1lZGlj
YWwgU2Nob29sLCBVbml2ZXJzaXR5IG9mIFBhdHJhcywgR1ItMjY1MDAgUmlvIFBhdHJhcywgR3Jl
ZWNlLiBlY2FsZXhvcEB1cGF0cmFzLmdyLjwvYXV0aC1hZGRyZXNzPjx0aXRsZXM+PHRpdGxlPkNv
bXBhcmF0aXZlIGFuYWx5c2lzIG9mIGluZHVjZWQgc3B1dHVtIGFuZCBicm9uY2hvYWx2ZW9sYXIg
bGF2YWdlIGZsdWlkIChCQUxGKSBwcm9maWxlIGluIGFzYmVzdG9zIGV4cG9zZWQgd29ya2Vyczwv
dGl0bGU+PHNlY29uZGFyeS10aXRsZT5KIE9jY3VwIE1lZCBUb3hpY29sPC9zZWNvbmRhcnktdGl0
bGU+PGFsdC10aXRsZT5Kb3VybmFsIG9mIG9jY3VwYXRpb25hbCBtZWRpY2luZSBhbmQgdG94aWNv
bG9neTwvYWx0LXRpdGxlPjwvdGl0bGVzPjxwZXJpb2RpY2FsPjxmdWxsLXRpdGxlPkogT2NjdXAg
TWVkIFRveGljb2w8L2Z1bGwtdGl0bGU+PGFiYnItMT5Kb3VybmFsIG9mIG9jY3VwYXRpb25hbCBt
ZWRpY2luZSBhbmQgdG94aWNvbG9neTwvYWJici0xPjwvcGVyaW9kaWNhbD48YWx0LXBlcmlvZGlj
YWw+PGZ1bGwtdGl0bGU+SiBPY2N1cCBNZWQgVG94aWNvbDwvZnVsbC10aXRsZT48YWJici0xPkpv
dXJuYWwgb2Ygb2NjdXBhdGlvbmFsIG1lZGljaW5lIGFuZCB0b3hpY29sb2d5PC9hYmJyLTE+PC9h
bHQtcGVyaW9kaWNhbD48cGFnZXM+MjM8L3BhZ2VzPjx2b2x1bWU+Njwvdm9sdW1lPjxkYXRlcz48
eWVhcj4yMDExPC95ZWFyPjwvZGF0ZXM+PGlzYm4+MTc0NS02NjczIChFbGVjdHJvbmljKSYjeEQ7
MTc0NS02NjczIChMaW5raW5nKTwvaXNibj48YWNjZXNzaW9uLW51bT4yMTgzODkyMjwvYWNjZXNz
aW9uLW51bT48dXJscz48cmVsYXRlZC11cmxzPjx1cmw+aHR0cDovL3d3dy5uY2JpLm5sbS5uaWgu
Z292L3B1Ym1lZC8yMTgzODkyMjwvdXJsPjwvcmVsYXRlZC11cmxzPjwvdXJscz48Y3VzdG9tMj4z
MTcwMjgyPC9jdXN0b20yPjxlbGVjdHJvbmljLXJlc291cmNlLW51bT4xMC4xMTg2LzE3NDUtNjY3
My02LTIzPC9lbGVjdHJvbmljLXJlc291cmNlLW51bT48L3JlY29yZD48L0NpdGU+PENpdGU+PEF1
dGhvcj5NY0xhcnR5PC9BdXRob3I+PFllYXI+MTk4MDwvWWVhcj48UmVjTnVtPjExOTwvUmVjTnVt
PjxyZWNvcmQ+PHJlYy1udW1iZXI+MTE5PC9yZWMtbnVtYmVyPjxmb3JlaWduLWtleXM+PGtleSBh
cHA9IkVOIiBkYi1pZD0iNTBzZnNmeGQzdjVwMnVlOXp4M3A1dHR0dGE5OTB2czBkOWZ0IiB0aW1l
c3RhbXA9IjE0MDIwNzM1NTYiPjExOTwva2V5PjwvZm9yZWlnbi1rZXlzPjxyZWYtdHlwZSBuYW1l
PSJKb3VybmFsIEFydGljbGUiPjE3PC9yZWYtdHlwZT48Y29udHJpYnV0b3JzPjxhdXRob3JzPjxh
dXRob3I+TWNMYXJ0eSwgSi4gVy48L2F1dGhvcj48YXV0aG9yPkdyZWVuYmVyZywgUy4gRC48L2F1
dGhvcj48YXV0aG9yPkh1cnN0LCBHLiBBLjwvYXV0aG9yPjxhdXRob3I+U3BpdmV5LCBDLiBHLjwv
YXV0aG9yPjxhdXRob3I+U2VpdHptYW4sIEwuIEguPC9hdXRob3I+PGF1dGhvcj5IaWVnZXIsIEwu
IFIuPC9hdXRob3I+PGF1dGhvcj5GYXJsZXksIE0uIEwuPC9hdXRob3I+PGF1dGhvcj5NYWJyeSwg
TC4gQy48L2F1dGhvcj48L2F1dGhvcnM+PC9jb250cmlidXRvcnM+PHRpdGxlcz48dGl0bGU+VGhl
IGNsaW5pY2FsIHNpZ25pZmljYW5jZSBvZiBmZXJydWdpbm91cyBib2RpZXMgaW4gc3B1dGE8L3Rp
dGxlPjxzZWNvbmRhcnktdGl0bGU+SiBPY2N1cCBNZWQ8L3NlY29uZGFyeS10aXRsZT48YWx0LXRp
dGxlPkpvdXJuYWwgb2Ygb2NjdXBhdGlvbmFsIG1lZGljaW5lLiA6IG9mZmljaWFsIHB1YmxpY2F0
aW9uIG9mIHRoZSBJbmR1c3RyaWFsIE1lZGljYWwgQXNzb2NpYXRpb248L2FsdC10aXRsZT48L3Rp
dGxlcz48cGVyaW9kaWNhbD48ZnVsbC10aXRsZT5KIE9jY3VwIE1lZDwvZnVsbC10aXRsZT48YWJi
ci0xPkpvdXJuYWwgb2Ygb2NjdXBhdGlvbmFsIG1lZGljaW5lLiA6IG9mZmljaWFsIHB1YmxpY2F0
aW9uIG9mIHRoZSBJbmR1c3RyaWFsIE1lZGljYWwgQXNzb2NpYXRpb248L2FiYnItMT48L3Blcmlv
ZGljYWw+PGFsdC1wZXJpb2RpY2FsPjxmdWxsLXRpdGxlPkogT2NjdXAgTWVkPC9mdWxsLXRpdGxl
PjxhYmJyLTE+Sm91cm5hbCBvZiBvY2N1cGF0aW9uYWwgbWVkaWNpbmUuIDogb2ZmaWNpYWwgcHVi
bGljYXRpb24gb2YgdGhlIEluZHVzdHJpYWwgTWVkaWNhbCBBc3NvY2lhdGlvbjwvYWJici0xPjwv
YWx0LXBlcmlvZGljYWw+PHBhZ2VzPjkyLTY8L3BhZ2VzPjx2b2x1bWU+MjI8L3ZvbHVtZT48bnVt
YmVyPjI8L251bWJlcj48a2V5d29yZHM+PGtleXdvcmQ+QWR1bHQ8L2tleXdvcmQ+PGtleXdvcmQ+
QXNiZXN0b3Npcy8qZGlhZ25vc2lzL3BhdGhvbG9neTwva2V5d29yZD48a2V5d29yZD5FbXBsb3lt
ZW50PC9rZXl3b3JkPjxrZXl3b3JkPkh1bWFuczwva2V5d29yZD48a2V5d29yZD5Jcm9uLyphbmFs
eXNpczwva2V5d29yZD48a2V5d29yZD5QbGV1cmEvcGF0aG9sb2d5PC9rZXl3b3JkPjxrZXl3b3Jk
PlNtb2tpbmc8L2tleXdvcmQ+PGtleXdvcmQ+U3B1dHVtLyphbmFseXNpczwva2V5d29yZD48a2V5
d29yZD5WaXRhbCBDYXBhY2l0eTwva2V5d29yZD48L2tleXdvcmRzPjxkYXRlcz48eWVhcj4xOTgw
PC95ZWFyPjxwdWItZGF0ZXM+PGRhdGU+RmViPC9kYXRlPjwvcHViLWRhdGVzPjwvZGF0ZXM+PGlz
Ym4+MDA5Ni0xNzM2IChQcmludCkmI3hEOzAwOTYtMTczNiAoTGlua2luZyk8L2lzYm4+PGFjY2Vz
c2lvbi1udW0+NzM3MzQ0ODwvYWNjZXNzaW9uLW51bT48dXJscz48cmVsYXRlZC11cmxzPjx1cmw+
aHR0cDovL3d3dy5uY2JpLm5sbS5uaWguZ292L3B1Ym1lZC83MzczNDQ4PC91cmw+PC9yZWxhdGVk
LXVybHM+PC91cmxzPjwvcmVjb3JkPjwvQ2l0ZT48Q2l0ZT48QXV0aG9yPlBhcmlzPC9BdXRob3I+
PFllYXI+MjAwMjwvWWVhcj48UmVjTnVtPjEyMDwvUmVjTnVtPjxyZWNvcmQ+PHJlYy1udW1iZXI+
MTIwPC9yZWMtbnVtYmVyPjxmb3JlaWduLWtleXM+PGtleSBhcHA9IkVOIiBkYi1pZD0iNTBzZnNm
eGQzdjVwMnVlOXp4M3A1dHR0dGE5OTB2czBkOWZ0IiB0aW1lc3RhbXA9IjE0MDIwNzM3MDciPjEy
MDwva2V5PjwvZm9yZWlnbi1rZXlzPjxyZWYtdHlwZSBuYW1lPSJKb3VybmFsIEFydGljbGUiPjE3
PC9yZWYtdHlwZT48Y29udHJpYnV0b3JzPjxhdXRob3JzPjxhdXRob3I+UGFyaXMsIEMuPC9hdXRo
b3I+PGF1dGhvcj5HYWxhdGVhdS1TYWxsZSwgRi48L2F1dGhvcj48YXV0aG9yPkNyZXZldWlsLCBD
LjwvYXV0aG9yPjxhdXRob3I+TW9yZWxsbywgUi48L2F1dGhvcj48YXV0aG9yPlJhZmZhZWxsaSwg
Qy48L2F1dGhvcj48YXV0aG9yPkdpbGxvbiwgSi4gQy48L2F1dGhvcj48YXV0aG9yPkJpbGxvbi1H
YWxsYW5kLCBNLiBBLjwvYXV0aG9yPjxhdXRob3I+UGFpcm9uLCBKLiBDLjwvYXV0aG9yPjxhdXRo
b3I+Q2hldnJlYXUsIEwuPC9hdXRob3I+PGF1dGhvcj5MZXRvdXJuZXV4LCBNLjwvYXV0aG9yPjwv
YXV0aG9ycz48L2NvbnRyaWJ1dG9ycz48YXV0aC1hZGRyZXNzPk9jY3VwYXRpb25hbCBEaXNlYXNl
IERlcHQsIFJvdWVuIFVuaXZlcnNpdHkgSG9zcGl0YWwsIFJvdWVuLCBGcmFuY2UuIGNocmlzdG9w
aGUucGFyaXNAY2h1LXJvdWVuLmZyPC9hdXRoLWFkZHJlc3M+PHRpdGxlcz48dGl0bGU+QXNiZXN0
b3MgYm9kaWVzIGluIHRoZSBzcHV0dW0gb2YgYXNiZXN0b3Mgd29ya2VyczogY29ycmVsYXRpb24g
d2l0aCBvY2N1cGF0aW9uYWwgZXhwb3N1cmU8L3RpdGxlPjxzZWNvbmRhcnktdGl0bGU+RXVyIFJl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am91cm5hbDwvYWJici0xPjwvYWx0LXBlcmlvZGljYWw+PHBhZ2VzPjExNjctNzM8L3BhZ2VzPjx2
b2x1bWU+MjA8L3ZvbHVtZT48bnVtYmVyPjU8L251bWJlcj48a2V5d29yZHM+PGtleXdvcmQ+QWdl
ZDwva2V5d29yZD48a2V5d29yZD5BZ2VkLCA4MCBhbmQgb3Zlcjwva2V5d29yZD48a2V5d29yZD5B
aXIgUG9sbHV0YW50cywgT2NjdXBhdGlvbmFsL2FuYWx5c2lzPC9rZXl3b3JkPjxrZXl3b3JkPkFz
YmVzdG9zLyphbmFseXNpczwva2V5d29yZD48a2V5d29yZD5Dcm9zcy1TZWN0aW9uYWwgU3R1ZGll
czwva2V5d29yZD48a2V5d29yZD5GZW1hbGU8L2tleXdvcmQ+PGtleXdvcmQ+SHVtYW5zPC9rZXl3
b3JkPjxrZXl3b3JkPkxvZ2lzdGljIE1vZGVsczwva2V5d29yZD48a2V5d29yZD5NYWNyb3BoYWdl
czwva2V5d29yZD48a2V5d29yZD5NYWxlPC9rZXl3b3JkPjxrZXl3b3JkPk1pZGRsZSBBZ2VkPC9r
ZXl3b3JkPjxrZXl3b3JkPk1pbmVyYWwgRmliZXJzLyphbmFseXNpczwva2V5d29yZD48a2V5d29y
ZD5NdWx0aXZhcmlhdGUgQW5hbHlzaXM8L2tleXdvcmQ+PGtleXdvcmQ+Kk9jY3VwYXRpb25hbCBF
eHBvc3VyZTwva2V5d29yZD48a2V5d29yZD5PZGRzIFJhdGlvPC9rZXl3b3JkPjxrZXl3b3JkPlNt
b2tpbmc8L2tleXdvcmQ+PGtleXdvcmQ+U3B1dHVtLypjaGVtaXN0cnkvY3l0b2xvZ3k8L2tleXdv
cmQ+PC9rZXl3b3Jkcz48ZGF0ZXM+PHllYXI+MjAwMjwveWVhcj48cHViLWRhdGVzPjxkYXRlPk5v
djwvZGF0ZT48L3B1Yi1kYXRlcz48L2RhdGVzPjxpc2JuPjA5MDMtMTkzNiAoUHJpbnQpJiN4RDsw
OTAzLTE5MzYgKExpbmtpbmcpPC9pc2JuPjxhY2Nlc3Npb24tbnVtPjEyNDQ5MTcwPC9hY2Nlc3Np
b24tbnVtPjx1cmxzPjxyZWxhdGVkLXVybHM+PHVybD5odHRwOi8vd3d3Lm5jYmkubmxtLm5paC5n
b3YvcHVibWVkLzEyNDQ5MTcwPC91cmw+PC9yZWxhdGVkLXVybHM+PC91cmxzPjwvcmVjb3JkPjwv
Q2l0ZT48L0VuZE5vdGU+AG==
</w:fldData>
        </w:fldChar>
      </w:r>
      <w:r w:rsidR="00CA391E" w:rsidRPr="003E1C6B">
        <w:rPr>
          <w:rFonts w:ascii="Arial" w:hAnsi="Arial" w:cs="Arial"/>
          <w:sz w:val="18"/>
          <w:szCs w:val="18"/>
          <w:vertAlign w:val="superscript"/>
        </w:rPr>
        <w:instrText xml:space="preserve"> ADDIN EN.CITE.DATA </w:instrText>
      </w:r>
      <w:r w:rsidR="00CA391E" w:rsidRPr="003E1C6B">
        <w:rPr>
          <w:rFonts w:ascii="Arial" w:hAnsi="Arial" w:cs="Arial"/>
          <w:sz w:val="18"/>
          <w:szCs w:val="18"/>
          <w:vertAlign w:val="superscript"/>
        </w:rPr>
      </w:r>
      <w:r w:rsidR="00CA391E" w:rsidRPr="003E1C6B">
        <w:rPr>
          <w:rFonts w:ascii="Arial" w:hAnsi="Arial" w:cs="Arial"/>
          <w:sz w:val="18"/>
          <w:szCs w:val="18"/>
          <w:vertAlign w:val="superscript"/>
        </w:rPr>
        <w:fldChar w:fldCharType="end"/>
      </w:r>
      <w:r w:rsidR="008C74B0" w:rsidRPr="003E1C6B">
        <w:rPr>
          <w:rFonts w:ascii="Arial" w:hAnsi="Arial" w:cs="Arial"/>
          <w:sz w:val="18"/>
          <w:szCs w:val="18"/>
          <w:vertAlign w:val="superscript"/>
        </w:rPr>
      </w:r>
      <w:r w:rsidR="008C74B0" w:rsidRPr="003E1C6B">
        <w:rPr>
          <w:rFonts w:ascii="Arial" w:hAnsi="Arial" w:cs="Arial"/>
          <w:sz w:val="18"/>
          <w:szCs w:val="18"/>
          <w:vertAlign w:val="superscript"/>
        </w:rPr>
        <w:fldChar w:fldCharType="separate"/>
      </w:r>
      <w:r w:rsidR="00CA391E" w:rsidRPr="003E1C6B">
        <w:rPr>
          <w:rFonts w:ascii="Arial" w:hAnsi="Arial" w:cs="Arial"/>
          <w:noProof/>
          <w:sz w:val="18"/>
          <w:szCs w:val="18"/>
          <w:vertAlign w:val="superscript"/>
        </w:rPr>
        <w:t>(135, 139, 140)</w:t>
      </w:r>
      <w:r w:rsidR="008C74B0" w:rsidRPr="003E1C6B">
        <w:rPr>
          <w:rFonts w:ascii="Arial" w:hAnsi="Arial" w:cs="Arial"/>
          <w:sz w:val="18"/>
          <w:szCs w:val="18"/>
          <w:vertAlign w:val="superscript"/>
        </w:rPr>
        <w:fldChar w:fldCharType="end"/>
      </w:r>
      <w:r w:rsidRPr="003E1C6B">
        <w:rPr>
          <w:rFonts w:ascii="Arial" w:hAnsi="Arial" w:cs="Arial"/>
          <w:sz w:val="22"/>
          <w:szCs w:val="22"/>
        </w:rPr>
        <w:t xml:space="preserve"> </w:t>
      </w:r>
    </w:p>
    <w:p w14:paraId="199D7BE9" w14:textId="77777777" w:rsidR="0080083F" w:rsidRPr="003E1C6B" w:rsidRDefault="0080083F" w:rsidP="0080083F">
      <w:pPr>
        <w:rPr>
          <w:rFonts w:ascii="Arial" w:hAnsi="Arial" w:cs="Arial"/>
          <w:sz w:val="18"/>
          <w:szCs w:val="18"/>
        </w:rPr>
      </w:pPr>
    </w:p>
    <w:p w14:paraId="49A76925" w14:textId="57C0A840" w:rsidR="0080083F" w:rsidRPr="003E1C6B" w:rsidRDefault="0080083F" w:rsidP="0080083F">
      <w:pPr>
        <w:rPr>
          <w:rFonts w:ascii="Arial" w:hAnsi="Arial" w:cs="Arial"/>
          <w:sz w:val="18"/>
          <w:szCs w:val="18"/>
        </w:rPr>
      </w:pPr>
      <w:r w:rsidRPr="003E1C6B">
        <w:rPr>
          <w:rFonts w:ascii="Arial" w:hAnsi="Arial" w:cs="Arial"/>
          <w:sz w:val="22"/>
          <w:szCs w:val="22"/>
        </w:rPr>
        <w:t>Collection of sputum is simpler when compared to BAL and biopsy. It is also less expensive and has fewer adverse effects. ABs in sputum is considered a highly specific marker of asbestos exposure, but it is considered insensitive.</w:t>
      </w:r>
      <w:r w:rsidR="008C74B0" w:rsidRPr="003E1C6B">
        <w:rPr>
          <w:rFonts w:ascii="Arial" w:hAnsi="Arial" w:cs="Arial"/>
          <w:sz w:val="22"/>
          <w:szCs w:val="22"/>
          <w:vertAlign w:val="superscript"/>
        </w:rPr>
        <w:fldChar w:fldCharType="begin">
          <w:fldData xml:space="preserve">PEVuZE5vdGU+PENpdGU+PEF1dGhvcj5TdWxvdHRvPC9BdXRob3I+PFllYXI+MTk5NzwvWWVhcj48
UmVjTnVtPjEyMTwvUmVjTnVtPjxEaXNwbGF5VGV4dD4oMTMzLCAxNDEpPC9EaXNwbGF5VGV4dD48
cmVjb3JkPjxyZWMtbnVtYmVyPjEyMTwvcmVjLW51bWJlcj48Zm9yZWlnbi1rZXlzPjxrZXkgYXBw
PSJFTiIgZGItaWQ9IjUwc2ZzZnhkM3Y1cDJ1ZTl6eDNwNXR0dHRhOTkwdnMwZDlmdCIgdGltZXN0
YW1wPSIxNDAyMDczNzgxIj4xMjE8L2tleT48L2ZvcmVpZ24ta2V5cz48cmVmLXR5cGUgbmFtZT0i
Sm91cm5hbCBBcnRpY2xlIj4xNzwvcmVmLXR5cGU+PGNvbnRyaWJ1dG9ycz48YXV0aG9ycz48YXV0
aG9yPlN1bG90dG8sIEYuPC9hdXRob3I+PGF1dGhvcj5DYXBlbGxhcm8sIEUuPC9hdXRob3I+PGF1
dGhvcj5DaGllc2EsIEEuPC9hdXRob3I+PGF1dGhvcj5WaWxsYXJpLCBTLjwvYXV0aG9yPjxhdXRo
b3I+Qm9udGVtcGksIFMuPC9hdXRob3I+PGF1dGhvcj5TY2Fuc2V0dGksIEcuPC9hdXRob3I+PC9h
dXRob3JzPjwvY29udHJpYnV0b3JzPjxhdXRoLWFkZHJlc3M+RGVwYXJ0bWVudCBvZiBUcmF1bWF0
b2xvZ3ksIE9ydGhvcGVkaWNzIGFuZCBPY2N1cGF0aW9uYWwgTWVkaWNpbmUsIFVuaXZlcnNpdHkg
b2YgVHVyaW4sIEl0YWx5LjwvYXV0aC1hZGRyZXNzPjx0aXRsZXM+PHRpdGxlPlJlbGF0aW9uc2hp
cCBiZXR3ZWVuIGFzYmVzdG9zIGJvZGllcyBpbiBzcHV0dW0gYW5kIHRoZSBudW1iZXIgb2Ygc3Bl
Y2ltZW5zPC90aXRsZT48c2Vjb25kYXJ5LXRpdGxlPlNjYW5kIEogV29yayBFbnZpcm9uIEhlYWx0
aDwvc2Vjb25kYXJ5LXRpdGxlPjxhbHQtdGl0bGU+U2NhbmRpbmF2aWFuIGpvdXJuYWwgb2Ygd29y
aywgZW52aXJvbm1lbnQgJmFtcDsgaGVhbHRoPC9hbHQtdGl0bGU+PC90aXRsZXM+PHBlcmlvZGlj
YWw+PGZ1bGwtdGl0bGU+U2NhbmQgSiBXb3JrIEVudmlyb24gSGVhbHRoPC9mdWxsLXRpdGxlPjxh
YmJyLTE+U2NhbmRpbmF2aWFuIGpvdXJuYWwgb2Ygd29yaywgZW52aXJvbm1lbnQgJmFtcDsgaGVh
bHRoPC9hYmJyLTE+PC9wZXJpb2RpY2FsPjxhbHQtcGVyaW9kaWNhbD48ZnVsbC10aXRsZT5TY2Fu
ZCBKIFdvcmsgRW52aXJvbiBIZWFsdGg8L2Z1bGwtdGl0bGU+PGFiYnItMT5TY2FuZGluYXZpYW4g
am91cm5hbCBvZiB3b3JrLCBlbnZpcm9ubWVudCAmYW1wOyBoZWFsdGg8L2FiYnItMT48L2FsdC1w
ZXJpb2RpY2FsPjxwYWdlcz40OC01MzwvcGFnZXM+PHZvbHVtZT4yMzwvdm9sdW1lPjxudW1iZXI+
MTwvbnVtYmVyPjxrZXl3b3Jkcz48a2V5d29yZD5Bc2Jlc3Rvcy8qYW5hbHlzaXM8L2tleXdvcmQ+
PGtleXdvcmQ+QXNiZXN0b3Npcy8qcGF0aG9sb2d5PC9rZXl3b3JkPjxrZXl3b3JkPkVudmlyb25t
ZW50YWwgTW9uaXRvcmluZy8qbWV0aG9kczwva2V5d29yZD48a2V5d29yZD5GZW1hbGU8L2tleXdv
cmQ+PGtleXdvcmQ+Rm9sbG93LVVwIFN0dWRpZXM8L2tleXdvcmQ+PGtleXdvcmQ+SHVtYW5zPC9r
ZXl3b3JkPjxrZXl3b3JkPk1hbGU8L2tleXdvcmQ+PGtleXdvcmQ+TWlkZGxlIEFnZWQ8L2tleXdv
cmQ+PGtleXdvcmQ+Kk9jY3VwYXRpb25hbCBFeHBvc3VyZTwva2V5d29yZD48a2V5d29yZD5SZXBy
b2R1Y2liaWxpdHkgb2YgUmVzdWx0czwva2V5d29yZD48a2V5d29yZD5TZW5zaXRpdml0eSBhbmQg
U3BlY2lmaWNpdHk8L2tleXdvcmQ+PGtleXdvcmQ+U3BlY2ltZW4gSGFuZGxpbmcvKm1ldGhvZHM8
L2tleXdvcmQ+PGtleXdvcmQ+U3B1dHVtLypjaGVtaXN0cnk8L2tleXdvcmQ+PGtleXdvcmQ+VGlt
ZSBGYWN0b3JzPC9rZXl3b3JkPjwva2V5d29yZHM+PGRhdGVzPjx5ZWFyPjE5OTc8L3llYXI+PHB1
Yi1kYXRlcz48ZGF0ZT5GZWI8L2RhdGU+PC9wdWItZGF0ZXM+PC9kYXRlcz48aXNibj4wMzU1LTMx
NDAgKFByaW50KSYjeEQ7MDM1NS0zMTQwIChMaW5raW5nKTwvaXNibj48YWNjZXNzaW9uLW51bT45
MDk4OTEyPC9hY2Nlc3Npb24tbnVtPjx1cmxzPjxyZWxhdGVkLXVybHM+PHVybD5odHRwOi8vd3d3
Lm5jYmkubmxtLm5paC5nb3YvcHVibWVkLzkwOTg5MTI8L3VybD48L3JlbGF0ZWQtdXJscz48L3Vy
bHM+PC9yZWNvcmQ+PC9DaXRlPjxDaXRlPjxBdXRob3I+VGVzY2hsZXI8L0F1dGhvcj48WWVhcj4x
OTk2PC9ZZWFyPjxSZWNOdW0+MTEzPC9SZWNOdW0+PHJlY29yZD48cmVjLW51bWJlcj4xMTM8L3Jl
Yy1udW1iZXI+PGZvcmVpZ24ta2V5cz48a2V5IGFwcD0iRU4iIGRiLWlkPSI1MHNmc2Z4ZDN2NXAy
dWU5engzcDV0dHR0YTk5MHZzMGQ5ZnQiIHRpbWVzdGFtcD0iMTQwMjA3MjIwMSI+MTEzPC9rZXk+
PC9mb3JlaWduLWtleXM+PHJlZi10eXBlIG5hbWU9IkpvdXJuYWwgQXJ0aWNsZSI+MTc8L3JlZi10
eXBlPjxjb250cmlidXRvcnM+PGF1dGhvcnM+PGF1dGhvcj5UZXNjaGxlciwgSC48L2F1dGhvcj48
YXV0aG9yPlRob21wc29uLCBBLiBCLjwvYXV0aG9yPjxhdXRob3I+RG9sbGVua2FtcCwgUi48L2F1
dGhvcj48YXV0aG9yPktvbmlldHprbywgTi48L2F1dGhvcj48YXV0aG9yPkNvc3RhYmVsLCBVLjwv
YXV0aG9yPjwvYXV0aG9ycz48L2NvbnRyaWJ1dG9ycz48YXV0aC1hZGRyZXNzPkRlcHQgb2YgUG5l
dW1vbG9neSwgTWVkaWNhbCBGYWN1bHR5LCBVbml2ZXJzaXR5IG9mIEVzc2VuLCBGZWRlcmFsIFJl
cHVibGljIG9mIEdlcm1hbnkuPC9hdXRoLWFkZHJlc3M+PHRpdGxlcz48dGl0bGU+UmVsZXZhbmNl
IG9mIGFzYmVzdG9zIGJvZGllcyBpbiBzcHV0dW08L3RpdGxlPjxzZWNvbmRhcnktdGl0bGU+RXVy
IFJlc3BpciBKPC9zZWNvbmRhcnktdGl0bGU+PGFsdC10aXRsZT5UaGUgRXVyb3BlYW4gcmVzcGly
YXRvcnkgam91cm5hbDwvYWx0LXRpdGxlPjwvdGl0bGVzPjxwZXJpb2RpY2FsPjxmdWxsLXRpdGxl
PkV1ciBSZXNwaXIgSjwvZnVsbC10aXRsZT48YWJici0xPlRoZSBFdXJvcGVhbiByZXNwaXJhdG9y
eSBqb3VybmFsPC9hYmJyLTE+PC9wZXJpb2RpY2FsPjxhbHQtcGVyaW9kaWNhbD48ZnVsbC10aXRs
ZT5FdXIgUmVzcGlyIEo8L2Z1bGwtdGl0bGU+PGFiYnItMT5UaGUgRXVyb3BlYW4gcmVzcGlyYXRv
cnkgam91cm5hbDwvYWJici0xPjwvYWx0LXBlcmlvZGljYWw+PHBhZ2VzPjY4MC02PC9wYWdlcz48
dm9sdW1lPjk8L3ZvbHVtZT48bnVtYmVyPjQ8L251bWJlcj48a2V5d29yZHM+PGtleXdvcmQ+QWdl
ZDwva2V5d29yZD48a2V5d29yZD5Bc2Jlc3Rvcy8qYW5hbHlzaXM8L2tleXdvcmQ+PGtleXdvcmQ+
QXNiZXN0b3Npcy8qZGlhZ25vc2lzPC9rZXl3b3JkPjxrZXl3b3JkPkJpb3BzeTwva2V5d29yZD48
a2V5d29yZD5Ccm9uY2hvYWx2ZW9sYXIgTGF2YWdlIEZsdWlkLypjaGVtaXN0cnk8L2tleXdvcmQ+
PGtleXdvcmQ+RmVtYWxlPC9rZXl3b3JkPjxrZXl3b3JkPkh1bWFuczwva2V5d29yZD48a2V5d29y
ZD5MdW5nL2NoZW1pc3RyeTwva2V5d29yZD48a2V5d29yZD5NYWxlPC9rZXl3b3JkPjxrZXl3b3Jk
Pk1pZGRsZSBBZ2VkPC9rZXl3b3JkPjxrZXl3b3JkPk9jY3VwYXRpb25hbCBFeHBvc3VyZTwva2V5
d29yZD48a2V5d29yZD5TbW9raW5nPC9rZXl3b3JkPjxrZXl3b3JkPlNwdXR1bS9jaGVtaXN0cnk8
L2tleXdvcmQ+PC9rZXl3b3Jkcz48ZGF0ZXM+PHllYXI+MTk5NjwveWVhcj48cHViLWRhdGVzPjxk
YXRlPkFwcjwvZGF0ZT48L3B1Yi1kYXRlcz48L2RhdGVzPjxpc2JuPjA5MDMtMTkzNiAoUHJpbnQp
JiN4RDswOTAzLTE5MzYgKExpbmtpbmcpPC9pc2JuPjxhY2Nlc3Npb24tbnVtPjg3MjY5MzE8L2Fj
Y2Vzc2lvbi1udW0+PHVybHM+PHJlbGF0ZWQtdXJscz48dXJsPmh0dHA6Ly93d3cubmNiaS5ubG0u
bmloLmdvdi9wdWJtZWQvODcyNjkzMTwvdXJsPjwvcmVsYXRlZC11cmxzPjwvdXJscz48L3JlY29y
ZD48L0NpdGU+PC9FbmROb3RlPn==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PEVuZE5vdGU+PENpdGU+PEF1dGhvcj5TdWxvdHRvPC9BdXRob3I+PFllYXI+MTk5NzwvWWVhcj48
UmVjTnVtPjEyMTwvUmVjTnVtPjxEaXNwbGF5VGV4dD4oMTMzLCAxNDEpPC9EaXNwbGF5VGV4dD48
cmVjb3JkPjxyZWMtbnVtYmVyPjEyMTwvcmVjLW51bWJlcj48Zm9yZWlnbi1rZXlzPjxrZXkgYXBw
PSJFTiIgZGItaWQ9IjUwc2ZzZnhkM3Y1cDJ1ZTl6eDNwNXR0dHRhOTkwdnMwZDlmdCIgdGltZXN0
YW1wPSIxNDAyMDczNzgxIj4xMjE8L2tleT48L2ZvcmVpZ24ta2V5cz48cmVmLXR5cGUgbmFtZT0i
Sm91cm5hbCBBcnRpY2xlIj4xNzwvcmVmLXR5cGU+PGNvbnRyaWJ1dG9ycz48YXV0aG9ycz48YXV0
aG9yPlN1bG90dG8sIEYuPC9hdXRob3I+PGF1dGhvcj5DYXBlbGxhcm8sIEUuPC9hdXRob3I+PGF1
dGhvcj5DaGllc2EsIEEuPC9hdXRob3I+PGF1dGhvcj5WaWxsYXJpLCBTLjwvYXV0aG9yPjxhdXRo
b3I+Qm9udGVtcGksIFMuPC9hdXRob3I+PGF1dGhvcj5TY2Fuc2V0dGksIEcuPC9hdXRob3I+PC9h
dXRob3JzPjwvY29udHJpYnV0b3JzPjxhdXRoLWFkZHJlc3M+RGVwYXJ0bWVudCBvZiBUcmF1bWF0
b2xvZ3ksIE9ydGhvcGVkaWNzIGFuZCBPY2N1cGF0aW9uYWwgTWVkaWNpbmUsIFVuaXZlcnNpdHkg
b2YgVHVyaW4sIEl0YWx5LjwvYXV0aC1hZGRyZXNzPjx0aXRsZXM+PHRpdGxlPlJlbGF0aW9uc2hp
cCBiZXR3ZWVuIGFzYmVzdG9zIGJvZGllcyBpbiBzcHV0dW0gYW5kIHRoZSBudW1iZXIgb2Ygc3Bl
Y2ltZW5zPC90aXRsZT48c2Vjb25kYXJ5LXRpdGxlPlNjYW5kIEogV29yayBFbnZpcm9uIEhlYWx0
aDwvc2Vjb25kYXJ5LXRpdGxlPjxhbHQtdGl0bGU+U2NhbmRpbmF2aWFuIGpvdXJuYWwgb2Ygd29y
aywgZW52aXJvbm1lbnQgJmFtcDsgaGVhbHRoPC9hbHQtdGl0bGU+PC90aXRsZXM+PHBlcmlvZGlj
YWw+PGZ1bGwtdGl0bGU+U2NhbmQgSiBXb3JrIEVudmlyb24gSGVhbHRoPC9mdWxsLXRpdGxlPjxh
YmJyLTE+U2NhbmRpbmF2aWFuIGpvdXJuYWwgb2Ygd29yaywgZW52aXJvbm1lbnQgJmFtcDsgaGVh
bHRoPC9hYmJyLTE+PC9wZXJpb2RpY2FsPjxhbHQtcGVyaW9kaWNhbD48ZnVsbC10aXRsZT5TY2Fu
ZCBKIFdvcmsgRW52aXJvbiBIZWFsdGg8L2Z1bGwtdGl0bGU+PGFiYnItMT5TY2FuZGluYXZpYW4g
am91cm5hbCBvZiB3b3JrLCBlbnZpcm9ubWVudCAmYW1wOyBoZWFsdGg8L2FiYnItMT48L2FsdC1w
ZXJpb2RpY2FsPjxwYWdlcz40OC01MzwvcGFnZXM+PHZvbHVtZT4yMzwvdm9sdW1lPjxudW1iZXI+
MTwvbnVtYmVyPjxrZXl3b3Jkcz48a2V5d29yZD5Bc2Jlc3Rvcy8qYW5hbHlzaXM8L2tleXdvcmQ+
PGtleXdvcmQ+QXNiZXN0b3Npcy8qcGF0aG9sb2d5PC9rZXl3b3JkPjxrZXl3b3JkPkVudmlyb25t
ZW50YWwgTW9uaXRvcmluZy8qbWV0aG9kczwva2V5d29yZD48a2V5d29yZD5GZW1hbGU8L2tleXdv
cmQ+PGtleXdvcmQ+Rm9sbG93LVVwIFN0dWRpZXM8L2tleXdvcmQ+PGtleXdvcmQ+SHVtYW5zPC9r
ZXl3b3JkPjxrZXl3b3JkPk1hbGU8L2tleXdvcmQ+PGtleXdvcmQ+TWlkZGxlIEFnZWQ8L2tleXdv
cmQ+PGtleXdvcmQ+Kk9jY3VwYXRpb25hbCBFeHBvc3VyZTwva2V5d29yZD48a2V5d29yZD5SZXBy
b2R1Y2liaWxpdHkgb2YgUmVzdWx0czwva2V5d29yZD48a2V5d29yZD5TZW5zaXRpdml0eSBhbmQg
U3BlY2lmaWNpdHk8L2tleXdvcmQ+PGtleXdvcmQ+U3BlY2ltZW4gSGFuZGxpbmcvKm1ldGhvZHM8
L2tleXdvcmQ+PGtleXdvcmQ+U3B1dHVtLypjaGVtaXN0cnk8L2tleXdvcmQ+PGtleXdvcmQ+VGlt
ZSBGYWN0b3JzPC9rZXl3b3JkPjwva2V5d29yZHM+PGRhdGVzPjx5ZWFyPjE5OTc8L3llYXI+PHB1
Yi1kYXRlcz48ZGF0ZT5GZWI8L2RhdGU+PC9wdWItZGF0ZXM+PC9kYXRlcz48aXNibj4wMzU1LTMx
NDAgKFByaW50KSYjeEQ7MDM1NS0zMTQwIChMaW5raW5nKTwvaXNibj48YWNjZXNzaW9uLW51bT45
MDk4OTEyPC9hY2Nlc3Npb24tbnVtPjx1cmxzPjxyZWxhdGVkLXVybHM+PHVybD5odHRwOi8vd3d3
Lm5jYmkubmxtLm5paC5nb3YvcHVibWVkLzkwOTg5MTI8L3VybD48L3JlbGF0ZWQtdXJscz48L3Vy
bHM+PC9yZWNvcmQ+PC9DaXRlPjxDaXRlPjxBdXRob3I+VGVzY2hsZXI8L0F1dGhvcj48WWVhcj4x
OTk2PC9ZZWFyPjxSZWNOdW0+MTEzPC9SZWNOdW0+PHJlY29yZD48cmVjLW51bWJlcj4xMTM8L3Jl
Yy1udW1iZXI+PGZvcmVpZ24ta2V5cz48a2V5IGFwcD0iRU4iIGRiLWlkPSI1MHNmc2Z4ZDN2NXAy
dWU5engzcDV0dHR0YTk5MHZzMGQ5ZnQiIHRpbWVzdGFtcD0iMTQwMjA3MjIwMSI+MTEzPC9rZXk+
PC9mb3JlaWduLWtleXM+PHJlZi10eXBlIG5hbWU9IkpvdXJuYWwgQXJ0aWNsZSI+MTc8L3JlZi10
eXBlPjxjb250cmlidXRvcnM+PGF1dGhvcnM+PGF1dGhvcj5UZXNjaGxlciwgSC48L2F1dGhvcj48
YXV0aG9yPlRob21wc29uLCBBLiBCLjwvYXV0aG9yPjxhdXRob3I+RG9sbGVua2FtcCwgUi48L2F1
dGhvcj48YXV0aG9yPktvbmlldHprbywgTi48L2F1dGhvcj48YXV0aG9yPkNvc3RhYmVsLCBVLjwv
YXV0aG9yPjwvYXV0aG9ycz48L2NvbnRyaWJ1dG9ycz48YXV0aC1hZGRyZXNzPkRlcHQgb2YgUG5l
dW1vbG9neSwgTWVkaWNhbCBGYWN1bHR5LCBVbml2ZXJzaXR5IG9mIEVzc2VuLCBGZWRlcmFsIFJl
cHVibGljIG9mIEdlcm1hbnkuPC9hdXRoLWFkZHJlc3M+PHRpdGxlcz48dGl0bGU+UmVsZXZhbmNl
IG9mIGFzYmVzdG9zIGJvZGllcyBpbiBzcHV0dW08L3RpdGxlPjxzZWNvbmRhcnktdGl0bGU+RXVy
IFJlc3BpciBKPC9zZWNvbmRhcnktdGl0bGU+PGFsdC10aXRsZT5UaGUgRXVyb3BlYW4gcmVzcGly
YXRvcnkgam91cm5hbDwvYWx0LXRpdGxlPjwvdGl0bGVzPjxwZXJpb2RpY2FsPjxmdWxsLXRpdGxl
PkV1ciBSZXNwaXIgSjwvZnVsbC10aXRsZT48YWJici0xPlRoZSBFdXJvcGVhbiByZXNwaXJhdG9y
eSBqb3VybmFsPC9hYmJyLTE+PC9wZXJpb2RpY2FsPjxhbHQtcGVyaW9kaWNhbD48ZnVsbC10aXRs
ZT5FdXIgUmVzcGlyIEo8L2Z1bGwtdGl0bGU+PGFiYnItMT5UaGUgRXVyb3BlYW4gcmVzcGlyYXRv
cnkgam91cm5hbDwvYWJici0xPjwvYWx0LXBlcmlvZGljYWw+PHBhZ2VzPjY4MC02PC9wYWdlcz48
dm9sdW1lPjk8L3ZvbHVtZT48bnVtYmVyPjQ8L251bWJlcj48a2V5d29yZHM+PGtleXdvcmQ+QWdl
ZDwva2V5d29yZD48a2V5d29yZD5Bc2Jlc3Rvcy8qYW5hbHlzaXM8L2tleXdvcmQ+PGtleXdvcmQ+
QXNiZXN0b3Npcy8qZGlhZ25vc2lzPC9rZXl3b3JkPjxrZXl3b3JkPkJpb3BzeTwva2V5d29yZD48
a2V5d29yZD5Ccm9uY2hvYWx2ZW9sYXIgTGF2YWdlIEZsdWlkLypjaGVtaXN0cnk8L2tleXdvcmQ+
PGtleXdvcmQ+RmVtYWxlPC9rZXl3b3JkPjxrZXl3b3JkPkh1bWFuczwva2V5d29yZD48a2V5d29y
ZD5MdW5nL2NoZW1pc3RyeTwva2V5d29yZD48a2V5d29yZD5NYWxlPC9rZXl3b3JkPjxrZXl3b3Jk
Pk1pZGRsZSBBZ2VkPC9rZXl3b3JkPjxrZXl3b3JkPk9jY3VwYXRpb25hbCBFeHBvc3VyZTwva2V5
d29yZD48a2V5d29yZD5TbW9raW5nPC9rZXl3b3JkPjxrZXl3b3JkPlNwdXR1bS9jaGVtaXN0cnk8
L2tleXdvcmQ+PC9rZXl3b3Jkcz48ZGF0ZXM+PHllYXI+MTk5NjwveWVhcj48cHViLWRhdGVzPjxk
YXRlPkFwcjwvZGF0ZT48L3B1Yi1kYXRlcz48L2RhdGVzPjxpc2JuPjA5MDMtMTkzNiAoUHJpbnQp
JiN4RDswOTAzLTE5MzYgKExpbmtpbmcpPC9pc2JuPjxhY2Nlc3Npb24tbnVtPjg3MjY5MzE8L2Fj
Y2Vzc2lvbi1udW0+PHVybHM+PHJlbGF0ZWQtdXJscz48dXJsPmh0dHA6Ly93d3cubmNiaS5ubG0u
bmloLmdvdi9wdWJtZWQvODcyNjkzMTwvdXJsPjwvcmVsYXRlZC11cmxzPjwvdXJscz48L3JlY29y
ZD48L0NpdGU+PC9FbmROb3RlPn==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(133, 141)</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In a study of 11,000 sputum samples from the general population</w:t>
      </w:r>
      <w:r w:rsidR="00762523" w:rsidRPr="003E1C6B">
        <w:rPr>
          <w:rFonts w:ascii="Arial" w:hAnsi="Arial" w:cs="Arial"/>
          <w:sz w:val="22"/>
          <w:szCs w:val="22"/>
        </w:rPr>
        <w:t>,</w:t>
      </w:r>
      <w:r w:rsidRPr="003E1C6B">
        <w:rPr>
          <w:rFonts w:ascii="Arial" w:hAnsi="Arial" w:cs="Arial"/>
          <w:sz w:val="22"/>
          <w:szCs w:val="22"/>
        </w:rPr>
        <w:t xml:space="preserve"> no false-positive samples were reported.</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&lt;EndNote&gt;&lt;Cite&gt;&lt;Author&gt;Modin&lt;/Author&gt;&lt;Year&gt;1982&lt;/Year&gt;&lt;RecNum&gt;123&lt;/RecNum&gt;&lt;DisplayText&gt;(142)&lt;/DisplayText&gt;&lt;record&gt;&lt;rec-number&gt;123&lt;/rec-number&gt;&lt;foreign-keys&gt;&lt;key app="EN" db-id="50sfsfxd3v5p2ue9zx3p5tttta990vs0d9ft" timestamp="1402073909"&gt;123&lt;/key&gt;&lt;/foreign-keys&gt;&lt;ref-type name="Journal Article"&gt;17&lt;/ref-type&gt;&lt;contributors&gt;&lt;authors&gt;&lt;author&gt;Modin, B. E.&lt;/author&gt;&lt;author&gt;Greenberg, S. D.&lt;/author&gt;&lt;author&gt;Buffler, P. A.&lt;/author&gt;&lt;author&gt;Lockhart, J. A.&lt;/author&gt;&lt;author&gt;Seitzman, L. H.&lt;/author&gt;&lt;author&gt;Awe, R. J.&lt;/author&gt;&lt;/authors&gt;&lt;/contributors&gt;&lt;titles&gt;&lt;title&gt;Asbestos bodies in a general hospital/clinic population&lt;/title&gt;&lt;secondary-title&gt;Acta Cytol&lt;/secondary-title&gt;&lt;alt-title&gt;Acta cytologica&lt;/alt-title&gt;&lt;/titles&gt;&lt;periodical&gt;&lt;full-title&gt;Acta Cytol&lt;/full-title&gt;&lt;abbr-1&gt;Acta cytologica&lt;/abbr-1&gt;&lt;/periodical&gt;&lt;alt-periodical&gt;&lt;full-title&gt;Acta Cytol&lt;/full-title&gt;&lt;abbr-1&gt;Acta cytologica&lt;/abbr-1&gt;&lt;/alt-periodical&gt;&lt;pages&gt;667-77&lt;/pages&gt;&lt;volume&gt;26&lt;/volume&gt;&lt;number&gt;5&lt;/number&gt;&lt;keywords&gt;&lt;keyword&gt;Adolescent&lt;/keyword&gt;&lt;keyword&gt;Adult&lt;/keyword&gt;&lt;keyword&gt;Asbestosis/*diagnosis/epidemiology&lt;/keyword&gt;&lt;keyword&gt;Environmental Exposure&lt;/keyword&gt;&lt;keyword&gt;Humans&lt;/keyword&gt;&lt;keyword&gt;Male&lt;/keyword&gt;&lt;keyword&gt;Middle Aged&lt;/keyword&gt;&lt;keyword&gt;Sputum/cytology&lt;/keyword&gt;&lt;/keywords&gt;&lt;dates&gt;&lt;year&gt;1982&lt;/year&gt;&lt;pub-dates&gt;&lt;date&gt;Sep-Oct&lt;/date&gt;&lt;/pub-dates&gt;&lt;/dates&gt;&lt;isbn&gt;0001-5547 (Print)&amp;#xD;0001-5547 (Linking)&lt;/isbn&gt;&lt;accession-num&gt;6959456&lt;/accession-num&gt;&lt;urls&gt;&lt;related-urls&gt;&lt;url&gt;http://www.ncbi.nlm.nih.gov/pubmed/6959456&lt;/url&gt;&lt;/related-urls&gt;&lt;/urls&gt;&lt;/record&gt;&lt;/Cite&gt;&lt;/EndNote&gt;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(142)</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Sulotto, et al.</w:t>
      </w:r>
      <w:r w:rsidR="00726D8D" w:rsidRPr="003E1C6B">
        <w:rPr>
          <w:rFonts w:ascii="Arial" w:hAnsi="Arial" w:cs="Arial"/>
          <w:sz w:val="22"/>
          <w:szCs w:val="22"/>
        </w:rPr>
        <w:t>,</w:t>
      </w:r>
      <w:r w:rsidRPr="003E1C6B">
        <w:rPr>
          <w:rFonts w:ascii="Arial" w:hAnsi="Arial" w:cs="Arial"/>
          <w:sz w:val="22"/>
          <w:szCs w:val="22"/>
        </w:rPr>
        <w:t xml:space="preserve"> reported ABs found in workers exposed to both chrysotile and amphibole fibers, while there was no direct correlation between ABs in sputum samples and asbestos related disease.</w:t>
      </w:r>
      <w:r w:rsidR="008C74B0" w:rsidRPr="003E1C6B">
        <w:rPr>
          <w:rFonts w:ascii="Arial" w:hAnsi="Arial" w:cs="Arial"/>
          <w:sz w:val="22"/>
          <w:szCs w:val="22"/>
          <w:vertAlign w:val="superscript"/>
        </w:rPr>
        <w:fldChar w:fldCharType="begin">
          <w:fldData xml:space="preserve">PEVuZE5vdGU+PENpdGU+PEF1dGhvcj5TdWxvdHRvPC9BdXRob3I+PFllYXI+MTk5NzwvWWVhcj48
UmVjTnVtPjEyMTwvUmVjTnVtPjxEaXNwbGF5VGV4dD4oMTQxKTwvRGlzcGxheVRleHQ+PHJlY29y
ZD48cmVjLW51bWJlcj4xMjE8L3JlYy1udW1iZXI+PGZvcmVpZ24ta2V5cz48a2V5IGFwcD0iRU4i
IGRiLWlkPSI1MHNmc2Z4ZDN2NXAydWU5engzcDV0dHR0YTk5MHZzMGQ5ZnQiIHRpbWVzdGFtcD0i
MTQwMjA3Mzc4MSI+MTIxPC9rZXk+PC9mb3JlaWduLWtleXM+PHJlZi10eXBlIG5hbWU9IkpvdXJu
YWwgQXJ0aWNsZSI+MTc8L3JlZi10eXBlPjxjb250cmlidXRvcnM+PGF1dGhvcnM+PGF1dGhvcj5T
dWxvdHRvLCBGLjwvYXV0aG9yPjxhdXRob3I+Q2FwZWxsYXJvLCBFLjwvYXV0aG9yPjxhdXRob3I+
Q2hpZXNhLCBBLjwvYXV0aG9yPjxhdXRob3I+VmlsbGFyaSwgUy48L2F1dGhvcj48YXV0aG9yPkJv
bnRlbXBpLCBTLjwvYXV0aG9yPjxhdXRob3I+U2NhbnNldHRpLCBHLjwvYXV0aG9yPjwvYXV0aG9y
cz48L2NvbnRyaWJ1dG9ycz48YXV0aC1hZGRyZXNzPkRlcGFydG1lbnQgb2YgVHJhdW1hdG9sb2d5
LCBPcnRob3BlZGljcyBhbmQgT2NjdXBhdGlvbmFsIE1lZGljaW5lLCBVbml2ZXJzaXR5IG9mIFR1
cmluLCBJdGFseS48L2F1dGgtYWRkcmVzcz48dGl0bGVzPjx0aXRsZT5SZWxhdGlvbnNoaXAgYmV0
d2VlbiBhc2Jlc3RvcyBib2RpZXMgaW4gc3B1dHVtIGFuZCB0aGUgbnVtYmVyIG9mIHNwZWNpbWVu
czwvdGl0bGU+PHNlY29uZGFyeS10aXRsZT5TY2FuZCBKIFdvcmsgRW52aXJvbiBIZWFsdGg8L3Nl
Y29uZGFyeS10aXRsZT48YWx0LXRpdGxlPlNjYW5kaW5hdmlhbiBqb3VybmFsIG9mIHdvcmssIGVu
dmlyb25tZW50ICZhbXA7IGhlYWx0aDwvYWx0LXRpdGxlPjwvdGl0bGVzPjxwZXJpb2RpY2FsPjxm
dWxsLXRpdGxlPlNjYW5kIEogV29yayBFbnZpcm9uIEhlYWx0aDwvZnVsbC10aXRsZT48YWJici0x
PlNjYW5kaW5hdmlhbiBqb3VybmFsIG9mIHdvcmssIGVudmlyb25tZW50ICZhbXA7IGhlYWx0aDwv
YWJici0xPjwvcGVyaW9kaWNhbD48YWx0LXBlcmlvZGljYWw+PGZ1bGwtdGl0bGU+U2NhbmQgSiBX
b3JrIEVudmlyb24gSGVhbHRoPC9mdWxsLXRpdGxlPjxhYmJyLTE+U2NhbmRpbmF2aWFuIGpvdXJu
YWwgb2Ygd29yaywgZW52aXJvbm1lbnQgJmFtcDsgaGVhbHRoPC9hYmJyLTE+PC9hbHQtcGVyaW9k
aWNhbD48cGFnZXM+NDgtNTM8L3BhZ2VzPjx2b2x1bWU+MjM8L3ZvbHVtZT48bnVtYmVyPjE8L251
bWJlcj48a2V5d29yZHM+PGtleXdvcmQ+QXNiZXN0b3MvKmFuYWx5c2lzPC9rZXl3b3JkPjxrZXl3
b3JkPkFzYmVzdG9zaXMvKnBhdGhvbG9neTwva2V5d29yZD48a2V5d29yZD5FbnZpcm9ubWVudGFs
IE1vbml0b3JpbmcvKm1ldGhvZHM8L2tleXdvcmQ+PGtleXdvcmQ+RmVtYWxlPC9rZXl3b3JkPjxr
ZXl3b3JkPkZvbGxvdy1VcCBTdHVkaWVzPC9rZXl3b3JkPjxrZXl3b3JkPkh1bWFuczwva2V5d29y
ZD48a2V5d29yZD5NYWxlPC9rZXl3b3JkPjxrZXl3b3JkPk1pZGRsZSBBZ2VkPC9rZXl3b3JkPjxr
ZXl3b3JkPipPY2N1cGF0aW9uYWwgRXhwb3N1cmU8L2tleXdvcmQ+PGtleXdvcmQ+UmVwcm9kdWNp
YmlsaXR5IG9mIFJlc3VsdHM8L2tleXdvcmQ+PGtleXdvcmQ+U2Vuc2l0aXZpdHkgYW5kIFNwZWNp
ZmljaXR5PC9rZXl3b3JkPjxrZXl3b3JkPlNwZWNpbWVuIEhhbmRsaW5nLyptZXRob2RzPC9rZXl3
b3JkPjxrZXl3b3JkPlNwdXR1bS8qY2hlbWlzdHJ5PC9rZXl3b3JkPjxrZXl3b3JkPlRpbWUgRmFj
dG9yczwva2V5d29yZD48L2tleXdvcmRzPjxkYXRlcz48eWVhcj4xOTk3PC95ZWFyPjxwdWItZGF0
ZXM+PGRhdGU+RmViPC9kYXRlPjwvcHViLWRhdGVzPjwvZGF0ZXM+PGlzYm4+MDM1NS0zMTQwIChQ
cmludCkmI3hEOzAzNTUtMzE0MCAoTGlua2luZyk8L2lzYm4+PGFjY2Vzc2lvbi1udW0+OTA5ODkx
MjwvYWNjZXNzaW9uLW51bT48dXJscz48cmVsYXRlZC11cmxzPjx1cmw+aHR0cDovL3d3dy5uY2Jp
Lm5sbS5uaWguZ292L3B1Ym1lZC85MDk4OTEyPC91cmw+PC9yZWxhdGVkLXVybHM+PC91cmxzPjwv
cmVjb3JkPjwvQ2l0ZT48L0VuZE5vdGU+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PEVuZE5vdGU+PENpdGU+PEF1dGhvcj5TdWxvdHRvPC9BdXRob3I+PFllYXI+MTk5NzwvWWVhcj48
UmVjTnVtPjEyMTwvUmVjTnVtPjxEaXNwbGF5VGV4dD4oMTQxKTwvRGlzcGxheVRleHQ+PHJlY29y
ZD48cmVjLW51bWJlcj4xMjE8L3JlYy1udW1iZXI+PGZvcmVpZ24ta2V5cz48a2V5IGFwcD0iRU4i
IGRiLWlkPSI1MHNmc2Z4ZDN2NXAydWU5engzcDV0dHR0YTk5MHZzMGQ5ZnQiIHRpbWVzdGFtcD0i
MTQwMjA3Mzc4MSI+MTIxPC9rZXk+PC9mb3JlaWduLWtleXM+PHJlZi10eXBlIG5hbWU9IkpvdXJu
YWwgQXJ0aWNsZSI+MTc8L3JlZi10eXBlPjxjb250cmlidXRvcnM+PGF1dGhvcnM+PGF1dGhvcj5T
dWxvdHRvLCBGLjwvYXV0aG9yPjxhdXRob3I+Q2FwZWxsYXJvLCBFLjwvYXV0aG9yPjxhdXRob3I+
Q2hpZXNhLCBBLjwvYXV0aG9yPjxhdXRob3I+VmlsbGFyaSwgUy48L2F1dGhvcj48YXV0aG9yPkJv
bnRlbXBpLCBTLjwvYXV0aG9yPjxhdXRob3I+U2NhbnNldHRpLCBHLjwvYXV0aG9yPjwvYXV0aG9y
cz48L2NvbnRyaWJ1dG9ycz48YXV0aC1hZGRyZXNzPkRlcGFydG1lbnQgb2YgVHJhdW1hdG9sb2d5
LCBPcnRob3BlZGljcyBhbmQgT2NjdXBhdGlvbmFsIE1lZGljaW5lLCBVbml2ZXJzaXR5IG9mIFR1
cmluLCBJdGFseS48L2F1dGgtYWRkcmVzcz48dGl0bGVzPjx0aXRsZT5SZWxhdGlvbnNoaXAgYmV0
d2VlbiBhc2Jlc3RvcyBib2RpZXMgaW4gc3B1dHVtIGFuZCB0aGUgbnVtYmVyIG9mIHNwZWNpbWVu
czwvdGl0bGU+PHNlY29uZGFyeS10aXRsZT5TY2FuZCBKIFdvcmsgRW52aXJvbiBIZWFsdGg8L3Nl
Y29uZGFyeS10aXRsZT48YWx0LXRpdGxlPlNjYW5kaW5hdmlhbiBqb3VybmFsIG9mIHdvcmssIGVu
dmlyb25tZW50ICZhbXA7IGhlYWx0aDwvYWx0LXRpdGxlPjwvdGl0bGVzPjxwZXJpb2RpY2FsPjxm
dWxsLXRpdGxlPlNjYW5kIEogV29yayBFbnZpcm9uIEhlYWx0aDwvZnVsbC10aXRsZT48YWJici0x
PlNjYW5kaW5hdmlhbiBqb3VybmFsIG9mIHdvcmssIGVudmlyb25tZW50ICZhbXA7IGhlYWx0aDwv
YWJici0xPjwvcGVyaW9kaWNhbD48YWx0LXBlcmlvZGljYWw+PGZ1bGwtdGl0bGU+U2NhbmQgSiBX
b3JrIEVudmlyb24gSGVhbHRoPC9mdWxsLXRpdGxlPjxhYmJyLTE+U2NhbmRpbmF2aWFuIGpvdXJu
YWwgb2Ygd29yaywgZW52aXJvbm1lbnQgJmFtcDsgaGVhbHRoPC9hYmJyLTE+PC9hbHQtcGVyaW9k
aWNhbD48cGFnZXM+NDgtNTM8L3BhZ2VzPjx2b2x1bWU+MjM8L3ZvbHVtZT48bnVtYmVyPjE8L251
bWJlcj48a2V5d29yZHM+PGtleXdvcmQ+QXNiZXN0b3MvKmFuYWx5c2lzPC9rZXl3b3JkPjxrZXl3
b3JkPkFzYmVzdG9zaXMvKnBhdGhvbG9neTwva2V5d29yZD48a2V5d29yZD5FbnZpcm9ubWVudGFs
IE1vbml0b3JpbmcvKm1ldGhvZHM8L2tleXdvcmQ+PGtleXdvcmQ+RmVtYWxlPC9rZXl3b3JkPjxr
ZXl3b3JkPkZvbGxvdy1VcCBTdHVkaWVzPC9rZXl3b3JkPjxrZXl3b3JkPkh1bWFuczwva2V5d29y
ZD48a2V5d29yZD5NYWxlPC9rZXl3b3JkPjxrZXl3b3JkPk1pZGRsZSBBZ2VkPC9rZXl3b3JkPjxr
ZXl3b3JkPipPY2N1cGF0aW9uYWwgRXhwb3N1cmU8L2tleXdvcmQ+PGtleXdvcmQ+UmVwcm9kdWNp
YmlsaXR5IG9mIFJlc3VsdHM8L2tleXdvcmQ+PGtleXdvcmQ+U2Vuc2l0aXZpdHkgYW5kIFNwZWNp
ZmljaXR5PC9rZXl3b3JkPjxrZXl3b3JkPlNwZWNpbWVuIEhhbmRsaW5nLyptZXRob2RzPC9rZXl3
b3JkPjxrZXl3b3JkPlNwdXR1bS8qY2hlbWlzdHJ5PC9rZXl3b3JkPjxrZXl3b3JkPlRpbWUgRmFj
dG9yczwva2V5d29yZD48L2tleXdvcmRzPjxkYXRlcz48eWVhcj4xOTk3PC95ZWFyPjxwdWItZGF0
ZXM+PGRhdGU+RmViPC9kYXRlPjwvcHViLWRhdGVzPjwvZGF0ZXM+PGlzYm4+MDM1NS0zMTQwIChQ
cmludCkmI3hEOzAzNTUtMzE0MCAoTGlua2luZyk8L2lzYm4+PGFjY2Vzc2lvbi1udW0+OTA5ODkx
MjwvYWNjZXNzaW9uLW51bT48dXJscz48cmVsYXRlZC11cmxzPjx1cmw+aHR0cDovL3d3dy5uY2Jp
Lm5sbS5uaWguZ292L3B1Ym1lZC85MDk4OTEyPC91cmw+PC9yZWxhdGVkLXVybHM+PC91cmxzPjwv
cmVjb3JkPjwvQ2l0ZT48L0VuZE5vdGU+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(141)</w:t>
      </w:r>
      <w:r w:rsidR="008C74B0" w:rsidRPr="003E1C6B">
        <w:rPr>
          <w:rFonts w:ascii="Arial" w:hAnsi="Arial" w:cs="Arial"/>
          <w:sz w:val="22"/>
          <w:szCs w:val="22"/>
          <w:vertAlign w:val="superscript"/>
        </w:rPr>
        <w:fldChar w:fldCharType="end"/>
      </w:r>
      <w:r w:rsidRPr="003E1C6B">
        <w:rPr>
          <w:rFonts w:ascii="Arial" w:hAnsi="Arial" w:cs="Arial"/>
          <w:sz w:val="22"/>
          <w:szCs w:val="22"/>
          <w:vertAlign w:val="superscript"/>
        </w:rPr>
        <w:t xml:space="preserve"> </w:t>
      </w:r>
    </w:p>
    <w:p w14:paraId="36797F91" w14:textId="77777777" w:rsidR="0080083F" w:rsidRPr="003E1C6B" w:rsidRDefault="0080083F" w:rsidP="00865657">
      <w:pPr>
        <w:rPr>
          <w:rFonts w:ascii="Arial" w:hAnsi="Arial" w:cs="Arial"/>
          <w:sz w:val="22"/>
          <w:szCs w:val="22"/>
        </w:rPr>
      </w:pPr>
    </w:p>
    <w:p w14:paraId="6E1FB052" w14:textId="77777777" w:rsidR="00865657" w:rsidRPr="003E1C6B" w:rsidRDefault="00865657" w:rsidP="00865657">
      <w:pPr>
        <w:rPr>
          <w:rFonts w:ascii="Arial" w:hAnsi="Arial" w:cs="Arial"/>
          <w:i/>
          <w:sz w:val="22"/>
          <w:szCs w:val="22"/>
        </w:rPr>
      </w:pPr>
      <w:r w:rsidRPr="003E1C6B">
        <w:rPr>
          <w:rFonts w:ascii="Arial" w:hAnsi="Arial" w:cs="Arial"/>
          <w:i/>
          <w:sz w:val="22"/>
          <w:szCs w:val="22"/>
        </w:rPr>
        <w:t>Evidence for the Use of Bronchial Alveolar Lavage (BAL)</w:t>
      </w:r>
      <w:r w:rsidR="000A04C3" w:rsidRPr="003E1C6B">
        <w:rPr>
          <w:rFonts w:ascii="Arial" w:hAnsi="Arial" w:cs="Arial"/>
          <w:i/>
          <w:sz w:val="22"/>
          <w:szCs w:val="22"/>
        </w:rPr>
        <w:t xml:space="preserve"> </w:t>
      </w:r>
      <w:r w:rsidRPr="003E1C6B">
        <w:rPr>
          <w:rFonts w:ascii="Arial" w:hAnsi="Arial" w:cs="Arial"/>
          <w:i/>
          <w:sz w:val="22"/>
          <w:szCs w:val="22"/>
        </w:rPr>
        <w:t>and Sputum</w:t>
      </w:r>
    </w:p>
    <w:p w14:paraId="50BC210A" w14:textId="2ACD5D35" w:rsidR="00AF7168" w:rsidRPr="003E1C6B" w:rsidRDefault="007C3B2A" w:rsidP="00AF7168">
      <w:pPr>
        <w:rPr>
          <w:rFonts w:ascii="Arial" w:hAnsi="Arial" w:cs="Arial"/>
          <w:sz w:val="18"/>
          <w:szCs w:val="18"/>
        </w:rPr>
      </w:pPr>
      <w:r w:rsidRPr="003E1C6B">
        <w:rPr>
          <w:rFonts w:ascii="Arial" w:hAnsi="Arial" w:cs="Arial"/>
          <w:sz w:val="22"/>
          <w:szCs w:val="22"/>
        </w:rPr>
        <w:t>There are 4 moderate-quality studies on BAL</w:t>
      </w:r>
      <w:r w:rsidR="008C74B0" w:rsidRPr="003E1C6B">
        <w:rPr>
          <w:rFonts w:ascii="Arial" w:hAnsi="Arial" w:cs="Arial"/>
          <w:sz w:val="22"/>
          <w:szCs w:val="22"/>
          <w:vertAlign w:val="superscript"/>
        </w:rPr>
        <w:fldChar w:fldCharType="begin">
          <w:fldData xml:space="preserve">PEVuZE5vdGU+PENpdGU+PEF1dGhvcj5UZXNjaGxlcjwvQXV0aG9yPjxZZWFyPjE5OTY8L1llYXI+
PFJlY051bT4xMTM8L1JlY051bT48RGlzcGxheVRleHQ+KDEzMCwgMTMzLCAxMzcsIDE0Myk8L0Rp
c3BsYXlUZXh0PjxyZWNvcmQ+PHJlYy1udW1iZXI+MTEzPC9yZWMtbnVtYmVyPjxmb3JlaWduLWtl
eXM+PGtleSBhcHA9IkVOIiBkYi1pZD0iNTBzZnNmeGQzdjVwMnVlOXp4M3A1dHR0dGE5OTB2czBk
OWZ0IiB0aW1lc3RhbXA9IjE0MDIwNzIyMDEiPjExMzwva2V5PjwvZm9yZWlnbi1rZXlzPjxyZWYt
dHlwZSBuYW1lPSJKb3VybmFsIEFydGljbGUiPjE3PC9yZWYtdHlwZT48Y29udHJpYnV0b3JzPjxh
dXRob3JzPjxhdXRob3I+VGVzY2hsZXIsIEguPC9hdXRob3I+PGF1dGhvcj5UaG9tcHNvbiwgQS4g
Qi48L2F1dGhvcj48YXV0aG9yPkRvbGxlbmthbXAsIFIuPC9hdXRob3I+PGF1dGhvcj5Lb25pZXR6
a28sIE4uPC9hdXRob3I+PGF1dGhvcj5Db3N0YWJlbCwgVS48L2F1dGhvcj48L2F1dGhvcnM+PC9j
b250cmlidXRvcnM+PGF1dGgtYWRkcmVzcz5EZXB0IG9mIFBuZXVtb2xvZ3ksIE1lZGljYWwgRmFj
dWx0eSwgVW5pdmVyc2l0eSBvZiBFc3NlbiwgRmVkZXJhbCBSZXB1YmxpYyBvZiBHZXJtYW55Ljwv
YXV0aC1hZGRyZXNzPjx0aXRsZXM+PHRpdGxlPlJlbGV2YW5jZSBvZiBhc2Jlc3RvcyBib2RpZXMg
aW4gc3B1dHVtPC90aXRsZT48c2Vjb25kYXJ5LXRpdGxlPkV1ciBSZXNwaXIgSjwvc2Vjb25kYXJ5
LXRpdGxlPjxhbHQtdGl0bGU+VGhlIEV1cm9wZWFuIHJlc3BpcmF0b3J5IGpvdXJuYWw8L2FsdC10
aXRsZT48L3RpdGxlcz48cGVyaW9kaWNhbD48ZnVsbC10aXRsZT5FdXIgUmVzcGlyIEo8L2Z1bGwt
dGl0bGU+PGFiYnItMT5UaGUgRXVyb3BlYW4gcmVzcGlyYXRvcnkgam91cm5hbDwvYWJici0xPjwv
cGVyaW9kaWNhbD48YWx0LXBlcmlvZGljYWw+PGZ1bGwtdGl0bGU+RXVyIFJlc3BpciBKPC9mdWxs
LXRpdGxlPjxhYmJyLTE+VGhlIEV1cm9wZWFuIHJlc3BpcmF0b3J5IGpvdXJuYWw8L2FiYnItMT48
L2FsdC1wZXJpb2RpY2FsPjxwYWdlcz42ODAtNjwvcGFnZXM+PHZvbHVtZT45PC92b2x1bWU+PG51
bWJlcj40PC9udW1iZXI+PGtleXdvcmRzPjxrZXl3b3JkPkFnZWQ8L2tleXdvcmQ+PGtleXdvcmQ+
QXNiZXN0b3MvKmFuYWx5c2lzPC9rZXl3b3JkPjxrZXl3b3JkPkFzYmVzdG9zaXMvKmRpYWdub3Np
czwva2V5d29yZD48a2V5d29yZD5CaW9wc3k8L2tleXdvcmQ+PGtleXdvcmQ+QnJvbmNob2FsdmVv
bGFyIExhdmFnZSBGbHVpZC8qY2hlbWlzdHJ5PC9rZXl3b3JkPjxrZXl3b3JkPkZlbWFsZTwva2V5
d29yZD48a2V5d29yZD5IdW1hbnM8L2tleXdvcmQ+PGtleXdvcmQ+THVuZy9jaGVtaXN0cnk8L2tl
eXdvcmQ+PGtleXdvcmQ+TWFsZTwva2V5d29yZD48a2V5d29yZD5NaWRkbGUgQWdlZDwva2V5d29y
ZD48a2V5d29yZD5PY2N1cGF0aW9uYWwgRXhwb3N1cmU8L2tleXdvcmQ+PGtleXdvcmQ+U21va2lu
Zzwva2V5d29yZD48a2V5d29yZD5TcHV0dW0vY2hlbWlzdHJ5PC9rZXl3b3JkPjwva2V5d29yZHM+
PGRhdGVzPjx5ZWFyPjE5OTY8L3llYXI+PHB1Yi1kYXRlcz48ZGF0ZT5BcHI8L2RhdGU+PC9wdWIt
ZGF0ZXM+PC9kYXRlcz48aXNibj4wOTAzLTE5MzYgKFByaW50KSYjeEQ7MDkwMy0xOTM2IChMaW5r
aW5nKTwvaXNibj48YWNjZXNzaW9uLW51bT44NzI2OTMxPC9hY2Nlc3Npb24tbnVtPjx1cmxzPjxy
ZWxhdGVkLXVybHM+PHVybD5odHRwOi8vd3d3Lm5jYmkubmxtLm5paC5nb3YvcHVibWVkLzg3MjY5
MzE8L3VybD48L3JlbGF0ZWQtdXJscz48L3VybHM+PC9yZWNvcmQ+PC9DaXRlPjxDaXRlPjxBdXRo
b3I+VmF0aGVzYXRvZ2tpdDwvQXV0aG9yPjxZZWFyPjIwMDQ8L1llYXI+PFJlY051bT4xMTA8L1Jl
Y051bT48cmVjb3JkPjxyZWMtbnVtYmVyPjExMDwvcmVjLW51bWJlcj48Zm9yZWlnbi1rZXlzPjxr
ZXkgYXBwPSJFTiIgZGItaWQ9IjUwc2ZzZnhkM3Y1cDJ1ZTl6eDNwNXR0dHRhOTkwdnMwZDlmdCIg
dGltZXN0YW1wPSIxNDAyMDcxMDg1Ij4xMTA8L2tleT48L2ZvcmVpZ24ta2V5cz48cmVmLXR5cGUg
bmFtZT0iSm91cm5hbCBBcnRpY2xlIj4xNzwvcmVmLXR5cGU+PGNvbnRyaWJ1dG9ycz48YXV0aG9y
cz48YXV0aG9yPlZhdGhlc2F0b2draXQsIFAuPC9hdXRob3I+PGF1dGhvcj5IYXJraW4sIFQuIEou
PC9hdXRob3I+PGF1dGhvcj5BZGRyaXp6by1IYXJyaXMsIEQuIEouPC9hdXRob3I+PGF1dGhvcj5C
b2RraW4sIE0uPC9hdXRob3I+PGF1dGhvcj5DcmFuZSwgTS48L2F1dGhvcj48YXV0aG9yPlJvbSwg
Vy4gTi48L2F1dGhvcj48L2F1dGhvcnM+PC9jb250cmlidXRvcnM+PGF1dGgtYWRkcmVzcz5EaXZp
c2lvbiBvZiBQdWxtb25hcnkgYW5kIENyaXRpY2FsIENhcmUgTWVkaWNpbmUsIE5ZVSBTY2hvb2wg
b2YgTWVkaWNpbmUsIEJlbGxldnVlIEhvc3BpdGFsLCBOQiA3TjI0LCA1NTAgRmlyc3QgQXZlbnVl
LCBOZXcgWW9yaywgTlkgMTAwMTYsIFVTQS48L2F1dGgtYWRkcmVzcz48dGl0bGVzPjx0aXRsZT5D
bGluaWNhbCBjb3JyZWxhdGlvbiBvZiBhc2Jlc3RvcyBib2RpZXMgaW4gQkFMIGZsdWlkPC90aXRs
ZT48c2Vjb25kYXJ5LXRpdGxlPkNoZXN0PC9zZWNvbmRhcnktdGl0bGU+PGFsdC10aXRsZT5DaGVz
dDwvYWx0LXRpdGxlPjwvdGl0bGVzPjxwZXJpb2RpY2FsPjxmdWxsLXRpdGxlPkNoZXN0PC9mdWxs
LXRpdGxlPjxhYmJyLTE+Q2hlc3Q8L2FiYnItMT48L3BlcmlvZGljYWw+PGFsdC1wZXJpb2RpY2Fs
PjxmdWxsLXRpdGxlPkNoZXN0PC9mdWxsLXRpdGxlPjxhYmJyLTE+Q2hlc3Q8L2FiYnItMT48L2Fs
dC1wZXJpb2RpY2FsPjxwYWdlcz45NjYtNzE8L3BhZ2VzPjx2b2x1bWU+MTI2PC92b2x1bWU+PG51
bWJlcj4zPC9udW1iZXI+PGtleXdvcmRzPjxrZXl3b3JkPkFzYmVzdG9zLyphbmFseXNpczwva2V5
d29yZD48a2V5d29yZD5Bc2Jlc3Rvc2lzLypkaWFnbm9zaXMvcGF0aG9sb2d5PC9rZXl3b3JkPjxr
ZXl3b3JkPkJyb25jaG9hbHZlb2xhciBMYXZhZ2UgRmx1aWQvKmN5dG9sb2d5PC9rZXl3b3JkPjxr
ZXl3b3JkPkNlbnRyaWZ1Z2F0aW9uPC9rZXl3b3JkPjxrZXl3b3JkPkZlbWFsZTwva2V5d29yZD48
a2V5d29yZD5Gb3JjZWQgRXhwaXJhdG9yeSBWb2x1bWUvcGh5c2lvbG9neTwva2V5d29yZD48a2V5
d29yZD5IdW1hbnM8L2tleXdvcmQ+PGtleXdvcmQ+TWFsZTwva2V5d29yZD48a2V5d29yZD5NaWRk
bGUgQWdlZDwva2V5d29yZD48a2V5d29yZD5PY2N1cGF0aW9uYWwgRXhwb3N1cmUvYWR2ZXJzZSBl
ZmZlY3RzPC9rZXl3b3JkPjxrZXl3b3JkPlB1bG1vbmFyeSBEaWZmdXNpbmcgQ2FwYWNpdHkvcGh5
c2lvbG9neTwva2V5d29yZD48a2V5d29yZD5SaXNrIEZhY3RvcnM8L2tleXdvcmQ+PGtleXdvcmQ+
U21va2luZy9hZHZlcnNlIGVmZmVjdHM8L2tleXdvcmQ+PGtleXdvcmQ+VG9tb2dyYXBoeSwgU3Bp
cmFsIENvbXB1dGVkPC9rZXl3b3JkPjxrZXl3b3JkPlZpdGFsIENhcGFjaXR5L3BoeXNpb2xvZ3k8
L2tleXdvcmQ+PC9rZXl3b3Jkcz48ZGF0ZXM+PHllYXI+MjAwNDwveWVhcj48cHViLWRhdGVzPjxk
YXRlPlNlcDwvZGF0ZT48L3B1Yi1kYXRlcz48L2RhdGVzPjxpc2JuPjAwMTItMzY5MiAoUHJpbnQp
JiN4RDswMDEyLTM2OTIgKExpbmtpbmcpPC9pc2JuPjxhY2Nlc3Npb24tbnVtPjE1MzY0NzgwPC9h
Y2Nlc3Npb24tbnVtPjx1cmxzPjxyZWxhdGVkLXVybHM+PHVybD5odHRwOi8vd3d3Lm5jYmkubmxt
Lm5paC5nb3YvcHVibWVkLzE1MzY0NzgwPC91cmw+PC9yZWxhdGVkLXVybHM+PC91cmxzPjxlbGVj
dHJvbmljLXJlc291cmNlLW51bT4xMC4xMzc4L2NoZXN0LjEyNi4zLjk2NjwvZWxlY3Ryb25pYy1y
ZXNvdXJjZS1udW0+PC9yZWNvcmQ+PC9DaXRlPjxDaXRlPjxBdXRob3I+Q29yaGF5PC9BdXRob3I+
PFllYXI+MTk5MDwvWWVhcj48UmVjTnVtPjExNzwvUmVjTnVtPjxyZWNvcmQ+PHJlYy1udW1iZXI+
MTE3PC9yZWMtbnVtYmVyPjxmb3JlaWduLWtleXM+PGtleSBhcHA9IkVOIiBkYi1pZD0iNTBzZnNm
eGQzdjVwMnVlOXp4M3A1dHR0dGE5OTB2czBkOWZ0IiB0aW1lc3RhbXA9IjE0MDIwNzI4NjciPjEx
Nzwva2V5PjwvZm9yZWlnbi1rZXlzPjxyZWYtdHlwZSBuYW1lPSJKb3VybmFsIEFydGljbGUiPjE3
PC9yZWYtdHlwZT48Y29udHJpYnV0b3JzPjxhdXRob3JzPjxhdXRob3I+Q29yaGF5LCBKLiBMLjwv
YXV0aG9yPjxhdXRob3I+RGVsYXZpZ25ldHRlLCBKLiBQLjwvYXV0aG9yPjxhdXRob3I+QnVyeSwg
VC48L2F1dGhvcj48YXV0aG9yPlNhaW50LVJlbXksIFAuPC9hdXRob3I+PGF1dGhvcj5SYWRlcm1l
Y2tlciwgTS4gRi48L2F1dGhvcj48L2F1dGhvcnM+PC9jb250cmlidXRvcnM+PGF1dGgtYWRkcmVz
cz5EZXBhcnRtZW50IG9mIFBuZXVtb2xvZ3ksIENIVSwgTGllZ2UsIEJlbGdpdW0uPC9hdXRoLWFk
ZHJlc3M+PHRpdGxlcz48dGl0bGU+T2NjdWx0IGV4cG9zdXJlIHRvIGFzYmVzdG9zIGluIHN0ZWVs
IHdvcmtlcnMgcmV2ZWFsZWQgYnkgYnJvbmNob2FsdmVvbGFyIGxhdmFnZTwvdGl0bGU+PHNlY29u
ZGFyeS10aXRsZT5BcmNoIEVudmlyb24gSGVhbHRoPC9zZWNvbmRhcnktdGl0bGU+PGFsdC10aXRs
ZT5BcmNoaXZlcyBvZiBlbnZpcm9ubWVudGFsIGhlYWx0aDwvYWx0LXRpdGxlPjwvdGl0bGVzPjxw
ZXJpb2RpY2FsPjxmdWxsLXRpdGxlPkFyY2ggRW52aXJvbiBIZWFsdGg8L2Z1bGwtdGl0bGU+PGFi
YnItMT5BcmNoaXZlcyBvZiBlbnZpcm9ubWVudGFsIGhlYWx0aDwvYWJici0xPjwvcGVyaW9kaWNh
bD48YWx0LXBlcmlvZGljYWw+PGZ1bGwtdGl0bGU+QXJjaCBFbnZpcm9uIEhlYWx0aDwvZnVsbC10
aXRsZT48YWJici0xPkFyY2hpdmVzIG9mIGVudmlyb25tZW50YWwgaGVhbHRoPC9hYmJyLTE+PC9h
bHQtcGVyaW9kaWNhbD48cGFnZXM+Mjc4LTgyPC9wYWdlcz48dm9sdW1lPjQ1PC92b2x1bWU+PG51
bWJlcj41PC9udW1iZXI+PGtleXdvcmRzPjxrZXl3b3JkPkFzYmVzdG9zL2FkdmVyc2UgZWZmZWN0
cy8qYW5hbHlzaXM8L2tleXdvcmQ+PGtleXdvcmQ+QXNiZXN0b3MsIEFtcGhpYm9sZTwva2V5d29y
ZD48a2V5d29yZD5Bc2Jlc3Rvc2lzLyptZXRhYm9saXNtPC9rZXl3b3JkPjxrZXl3b3JkPkJyb25j
aG9hbHZlb2xhciBMYXZhZ2UgRmx1aWQvKm1ldGFib2xpc208L2tleXdvcmQ+PGtleXdvcmQ+QnJv
bmNob3Njb3B5PC9rZXl3b3JkPjxrZXl3b3JkPkh1bWFuczwva2V5d29yZD48a2V5d29yZD5NYWxl
PC9rZXl3b3JkPjxrZXl3b3JkPk1pY3Jvc2NvcHksIEVsZWN0cm9uPC9rZXl3b3JkPjxrZXl3b3Jk
Pk1pZGRsZSBBZ2VkPC9rZXl3b3JkPjxrZXl3b3JkPipPY2N1cGF0aW9uYWwgRXhwb3N1cmU8L2tl
eXdvcmQ+PGtleXdvcmQ+UmVzcGlyYXRvcnkgRnVuY3Rpb24gVGVzdHM8L2tleXdvcmQ+PGtleXdv
cmQ+U2lsaWNvbiBEaW94aWRlL2FuYWx5c2lzPC9rZXl3b3JkPjxrZXl3b3JkPlNtb2tpbmc8L2tl
eXdvcmQ+PGtleXdvcmQ+U3RlZWw8L2tleXdvcmQ+PC9rZXl3b3Jkcz48ZGF0ZXM+PHllYXI+MTk5
MDwveWVhcj48cHViLWRhdGVzPjxkYXRlPlNlcC1PY3Q8L2RhdGU+PC9wdWItZGF0ZXM+PC9kYXRl
cz48aXNibj4wMDAzLTk4OTYgKFByaW50KSYjeEQ7MDAwMy05ODk2IChMaW5raW5nKTwvaXNibj48
YWNjZXNzaW9uLW51bT4yMTc1MTY3PC9hY2Nlc3Npb24tbnVtPjx1cmxzPjxyZWxhdGVkLXVybHM+
PHVybD5odHRwOi8vd3d3Lm5jYmkubmxtLm5paC5nb3YvcHVibWVkLzIxNzUxNjc8L3VybD48L3Jl
bGF0ZWQtdXJscz48L3VybHM+PGVsZWN0cm9uaWMtcmVzb3VyY2UtbnVtPjEwLjEwODAvMDAwMzk4
OTYuMTk5MC4xMDExODc0NjwvZWxlY3Ryb25pYy1yZXNvdXJjZS1udW0+PC9yZWNvcmQ+PC9DaXRl
PjxDaXRlPjxBdXRob3I+S2FyamFsYWluZW48L0F1dGhvcj48WWVhcj4xOTk0PC9ZZWFyPjxSZWNO
dW0+MTIyPC9SZWNOdW0+PHJlY29yZD48cmVjLW51bWJlcj4xMjI8L3JlYy1udW1iZXI+PGZvcmVp
Z24ta2V5cz48a2V5IGFwcD0iRU4iIGRiLWlkPSI1MHNmc2Z4ZDN2NXAydWU5engzcDV0dHR0YTk5
MHZzMGQ5ZnQiIHRpbWVzdGFtcD0iMTQwMjA3Mzg0OSI+MTIyPC9rZXk+PC9mb3JlaWduLWtleXM+
PHJlZi10eXBlIG5hbWU9IkpvdXJuYWwgQXJ0aWNsZSI+MTc8L3JlZi10eXBlPjxjb250cmlidXRv
cnM+PGF1dGhvcnM+PGF1dGhvcj5LYXJqYWxhaW5lbiwgQS48L2F1dGhvcj48YXV0aG9yPkFudHRp
bGEsIFMuPC9hdXRob3I+PGF1dGhvcj5NYW50eWxhLCBULjwvYXV0aG9yPjxhdXRob3I+VGFza2lu
ZW4sIEUuPC9hdXRob3I+PGF1dGhvcj5LeXlyb25lbiwgUC48L2F1dGhvcj48YXV0aG9yPlR1a2lh
aW5lbiwgUC48L2F1dGhvcj48L2F1dGhvcnM+PC9jb250cmlidXRvcnM+PGF1dGgtYWRkcmVzcz5J
bnN0aXR1dGUgb2YgT2NjdXBhdGlvbmFsIEhlYWx0aCwgSGVsc2lua2ksIEZpbmxhbmQuPC9hdXRo
LWFkZHJlc3M+PHRpdGxlcz48dGl0bGU+QXNiZXN0b3MgYm9kaWVzIGluIGJyb25jaG9hbHZlb2xh
ciBsYXZhZ2UgZmx1aWQgaW4gcmVsYXRpb24gdG8gb2NjdXBhdGlvbmFsIGhpc3Rvcnk8L3RpdGxl
PjxzZWNvbmRhcnktdGl0bGU+QW0gSiBJbmQgTWVkPC9zZWNvbmRhcnktdGl0bGU+PGFsdC10aXRs
ZT5BbWVyaWNhbiBqb3VybmFsIG9mIGluZHVzdHJpYWwgbWVkaWNpbmU8L2FsdC10aXRsZT48L3Rp
dGxlcz48cGVyaW9kaWNhbD48ZnVsbC10aXRsZT5BbSBKIEluZCBNZWQ8L2Z1bGwtdGl0bGU+PGFi
YnItMT5BbWVyaWNhbiBqb3VybmFsIG9mIGluZHVzdHJpYWwgbWVkaWNpbmU8L2FiYnItMT48L3Bl
cmlvZGljYWw+PGFsdC1wZXJpb2RpY2FsPjxmdWxsLXRpdGxlPkFtIEogSW5kIE1lZDwvZnVsbC10
aXRsZT48YWJici0xPkFtZXJpY2FuIGpvdXJuYWwgb2YgaW5kdXN0cmlhbCBtZWRpY2luZTwvYWJi
ci0xPjwvYWx0LXBlcmlvZGljYWw+PHBhZ2VzPjY0NS01NDwvcGFnZXM+PHZvbHVtZT4yNjwvdm9s
dW1lPjxudW1iZXI+NTwvbnVtYmVyPjxrZXl3b3Jkcz48a2V5d29yZD5BZHVsdDwva2V5d29yZD48
a2V5d29yZD5BZ2VkPC9rZXl3b3JkPjxrZXl3b3JkPkFnZWQsIDgwIGFuZCBvdmVyPC9rZXl3b3Jk
PjxrZXl3b3JkPkFuYWx5c2lzIG9mIFZhcmlhbmNlPC9rZXl3b3JkPjxrZXl3b3JkPkFzYmVzdG9z
LyphbmFseXNpczwva2V5d29yZD48a2V5d29yZD5Bc2Jlc3Rvc2lzL2VwaWRlbWlvbG9neTwva2V5
d29yZD48a2V5d29yZD5Ccm9uY2hvYWx2ZW9sYXIgTGF2YWdlIEZsdWlkLypjaGVtaXN0cnk8L2tl
eXdvcmQ+PGtleXdvcmQ+RmVtYWxlPC9rZXl3b3JkPjxrZXl3b3JkPkZpbmxhbmQvZXBpZGVtaW9s
b2d5PC9rZXl3b3JkPjxrZXl3b3JkPkh1bWFuczwva2V5d29yZD48a2V5d29yZD5JbnRlcnZpZXdz
IGFzIFRvcGljPC9rZXl3b3JkPjxrZXl3b3JkPk1hbGU8L2tleXdvcmQ+PGtleXdvcmQ+TWlkZGxl
IEFnZWQ8L2tleXdvcmQ+PGtleXdvcmQ+T2NjdXBhdGlvbmFsIEV4cG9zdXJlLyphbmFseXNpcy9z
dGF0aXN0aWNzICZhbXA7IG51bWVyaWNhbCBkYXRhPC9rZXl3b3JkPjxrZXl3b3JkPlNtb2tpbmcv
ZXBpZGVtaW9sb2d5PC9rZXl3b3JkPjwva2V5d29yZHM+PGRhdGVzPjx5ZWFyPjE5OTQ8L3llYXI+
PHB1Yi1kYXRlcz48ZGF0ZT5Ob3Y8L2RhdGU+PC9wdWItZGF0ZXM+PC9kYXRlcz48aXNibj4wMjcx
LTM1ODYgKFByaW50KSYjeEQ7MDI3MS0zNTg2IChMaW5raW5nKTwvaXNibj48YWNjZXNzaW9uLW51
bT43ODMyMjEyPC9hY2Nlc3Npb24tbnVtPjx1cmxzPjxyZWxhdGVkLXVybHM+PHVybD5odHRwOi8v
d3d3Lm5jYmkubmxtLm5paC5nb3YvcHVibWVkLzc4MzIyMTI8L3VybD48L3JlbGF0ZWQtdXJscz48
L3VybHM+PC9yZWNvcmQ+PC9DaXRlPjwvRW5kTm90ZT5=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PEVuZE5vdGU+PENpdGU+PEF1dGhvcj5UZXNjaGxlcjwvQXV0aG9yPjxZZWFyPjE5OTY8L1llYXI+
PFJlY051bT4xMTM8L1JlY051bT48RGlzcGxheVRleHQ+KDEzMCwgMTMzLCAxMzcsIDE0Myk8L0Rp
c3BsYXlUZXh0PjxyZWNvcmQ+PHJlYy1udW1iZXI+MTEzPC9yZWMtbnVtYmVyPjxmb3JlaWduLWtl
eXM+PGtleSBhcHA9IkVOIiBkYi1pZD0iNTBzZnNmeGQzdjVwMnVlOXp4M3A1dHR0dGE5OTB2czBk
OWZ0IiB0aW1lc3RhbXA9IjE0MDIwNzIyMDEiPjExMzwva2V5PjwvZm9yZWlnbi1rZXlzPjxyZWYt
dHlwZSBuYW1lPSJKb3VybmFsIEFydGljbGUiPjE3PC9yZWYtdHlwZT48Y29udHJpYnV0b3JzPjxh
dXRob3JzPjxhdXRob3I+VGVzY2hsZXIsIEguPC9hdXRob3I+PGF1dGhvcj5UaG9tcHNvbiwgQS4g
Qi48L2F1dGhvcj48YXV0aG9yPkRvbGxlbmthbXAsIFIuPC9hdXRob3I+PGF1dGhvcj5Lb25pZXR6
a28sIE4uPC9hdXRob3I+PGF1dGhvcj5Db3N0YWJlbCwgVS48L2F1dGhvcj48L2F1dGhvcnM+PC9j
b250cmlidXRvcnM+PGF1dGgtYWRkcmVzcz5EZXB0IG9mIFBuZXVtb2xvZ3ksIE1lZGljYWwgRmFj
dWx0eSwgVW5pdmVyc2l0eSBvZiBFc3NlbiwgRmVkZXJhbCBSZXB1YmxpYyBvZiBHZXJtYW55Ljwv
YXV0aC1hZGRyZXNzPjx0aXRsZXM+PHRpdGxlPlJlbGV2YW5jZSBvZiBhc2Jlc3RvcyBib2RpZXMg
aW4gc3B1dHVtPC90aXRsZT48c2Vjb25kYXJ5LXRpdGxlPkV1ciBSZXNwaXIgSjwvc2Vjb25kYXJ5
LXRpdGxlPjxhbHQtdGl0bGU+VGhlIEV1cm9wZWFuIHJlc3BpcmF0b3J5IGpvdXJuYWw8L2FsdC10
aXRsZT48L3RpdGxlcz48cGVyaW9kaWNhbD48ZnVsbC10aXRsZT5FdXIgUmVzcGlyIEo8L2Z1bGwt
dGl0bGU+PGFiYnItMT5UaGUgRXVyb3BlYW4gcmVzcGlyYXRvcnkgam91cm5hbDwvYWJici0xPjwv
cGVyaW9kaWNhbD48YWx0LXBlcmlvZGljYWw+PGZ1bGwtdGl0bGU+RXVyIFJlc3BpciBKPC9mdWxs
LXRpdGxlPjxhYmJyLTE+VGhlIEV1cm9wZWFuIHJlc3BpcmF0b3J5IGpvdXJuYWw8L2FiYnItMT48
L2FsdC1wZXJpb2RpY2FsPjxwYWdlcz42ODAtNjwvcGFnZXM+PHZvbHVtZT45PC92b2x1bWU+PG51
bWJlcj40PC9udW1iZXI+PGtleXdvcmRzPjxrZXl3b3JkPkFnZWQ8L2tleXdvcmQ+PGtleXdvcmQ+
QXNiZXN0b3MvKmFuYWx5c2lzPC9rZXl3b3JkPjxrZXl3b3JkPkFzYmVzdG9zaXMvKmRpYWdub3Np
czwva2V5d29yZD48a2V5d29yZD5CaW9wc3k8L2tleXdvcmQ+PGtleXdvcmQ+QnJvbmNob2FsdmVv
bGFyIExhdmFnZSBGbHVpZC8qY2hlbWlzdHJ5PC9rZXl3b3JkPjxrZXl3b3JkPkZlbWFsZTwva2V5
d29yZD48a2V5d29yZD5IdW1hbnM8L2tleXdvcmQ+PGtleXdvcmQ+THVuZy9jaGVtaXN0cnk8L2tl
eXdvcmQ+PGtleXdvcmQ+TWFsZTwva2V5d29yZD48a2V5d29yZD5NaWRkbGUgQWdlZDwva2V5d29y
ZD48a2V5d29yZD5PY2N1cGF0aW9uYWwgRXhwb3N1cmU8L2tleXdvcmQ+PGtleXdvcmQ+U21va2lu
Zzwva2V5d29yZD48a2V5d29yZD5TcHV0dW0vY2hlbWlzdHJ5PC9rZXl3b3JkPjwva2V5d29yZHM+
PGRhdGVzPjx5ZWFyPjE5OTY8L3llYXI+PHB1Yi1kYXRlcz48ZGF0ZT5BcHI8L2RhdGU+PC9wdWIt
ZGF0ZXM+PC9kYXRlcz48aXNibj4wOTAzLTE5MzYgKFByaW50KSYjeEQ7MDkwMy0xOTM2IChMaW5r
aW5nKTwvaXNibj48YWNjZXNzaW9uLW51bT44NzI2OTMxPC9hY2Nlc3Npb24tbnVtPjx1cmxzPjxy
ZWxhdGVkLXVybHM+PHVybD5odHRwOi8vd3d3Lm5jYmkubmxtLm5paC5nb3YvcHVibWVkLzg3MjY5
MzE8L3VybD48L3JlbGF0ZWQtdXJscz48L3VybHM+PC9yZWNvcmQ+PC9DaXRlPjxDaXRlPjxBdXRo
b3I+VmF0aGVzYXRvZ2tpdDwvQXV0aG9yPjxZZWFyPjIwMDQ8L1llYXI+PFJlY051bT4xMTA8L1Jl
Y051bT48cmVjb3JkPjxyZWMtbnVtYmVyPjExMDwvcmVjLW51bWJlcj48Zm9yZWlnbi1rZXlzPjxr
ZXkgYXBwPSJFTiIgZGItaWQ9IjUwc2ZzZnhkM3Y1cDJ1ZTl6eDNwNXR0dHRhOTkwdnMwZDlmdCIg
dGltZXN0YW1wPSIxNDAyMDcxMDg1Ij4xMTA8L2tleT48L2ZvcmVpZ24ta2V5cz48cmVmLXR5cGUg
bmFtZT0iSm91cm5hbCBBcnRpY2xlIj4xNzwvcmVmLXR5cGU+PGNvbnRyaWJ1dG9ycz48YXV0aG9y
cz48YXV0aG9yPlZhdGhlc2F0b2draXQsIFAuPC9hdXRob3I+PGF1dGhvcj5IYXJraW4sIFQuIEou
PC9hdXRob3I+PGF1dGhvcj5BZGRyaXp6by1IYXJyaXMsIEQuIEouPC9hdXRob3I+PGF1dGhvcj5C
b2RraW4sIE0uPC9hdXRob3I+PGF1dGhvcj5DcmFuZSwgTS48L2F1dGhvcj48YXV0aG9yPlJvbSwg
Vy4gTi48L2F1dGhvcj48L2F1dGhvcnM+PC9jb250cmlidXRvcnM+PGF1dGgtYWRkcmVzcz5EaXZp
c2lvbiBvZiBQdWxtb25hcnkgYW5kIENyaXRpY2FsIENhcmUgTWVkaWNpbmUsIE5ZVSBTY2hvb2wg
b2YgTWVkaWNpbmUsIEJlbGxldnVlIEhvc3BpdGFsLCBOQiA3TjI0LCA1NTAgRmlyc3QgQXZlbnVl
LCBOZXcgWW9yaywgTlkgMTAwMTYsIFVTQS48L2F1dGgtYWRkcmVzcz48dGl0bGVzPjx0aXRsZT5D
bGluaWNhbCBjb3JyZWxhdGlvbiBvZiBhc2Jlc3RvcyBib2RpZXMgaW4gQkFMIGZsdWlkPC90aXRs
ZT48c2Vjb25kYXJ5LXRpdGxlPkNoZXN0PC9zZWNvbmRhcnktdGl0bGU+PGFsdC10aXRsZT5DaGVz
dDwvYWx0LXRpdGxlPjwvdGl0bGVzPjxwZXJpb2RpY2FsPjxmdWxsLXRpdGxlPkNoZXN0PC9mdWxs
LXRpdGxlPjxhYmJyLTE+Q2hlc3Q8L2FiYnItMT48L3BlcmlvZGljYWw+PGFsdC1wZXJpb2RpY2Fs
PjxmdWxsLXRpdGxlPkNoZXN0PC9mdWxsLXRpdGxlPjxhYmJyLTE+Q2hlc3Q8L2FiYnItMT48L2Fs
dC1wZXJpb2RpY2FsPjxwYWdlcz45NjYtNzE8L3BhZ2VzPjx2b2x1bWU+MTI2PC92b2x1bWU+PG51
bWJlcj4zPC9udW1iZXI+PGtleXdvcmRzPjxrZXl3b3JkPkFzYmVzdG9zLyphbmFseXNpczwva2V5
d29yZD48a2V5d29yZD5Bc2Jlc3Rvc2lzLypkaWFnbm9zaXMvcGF0aG9sb2d5PC9rZXl3b3JkPjxr
ZXl3b3JkPkJyb25jaG9hbHZlb2xhciBMYXZhZ2UgRmx1aWQvKmN5dG9sb2d5PC9rZXl3b3JkPjxr
ZXl3b3JkPkNlbnRyaWZ1Z2F0aW9uPC9rZXl3b3JkPjxrZXl3b3JkPkZlbWFsZTwva2V5d29yZD48
a2V5d29yZD5Gb3JjZWQgRXhwaXJhdG9yeSBWb2x1bWUvcGh5c2lvbG9neTwva2V5d29yZD48a2V5
d29yZD5IdW1hbnM8L2tleXdvcmQ+PGtleXdvcmQ+TWFsZTwva2V5d29yZD48a2V5d29yZD5NaWRk
bGUgQWdlZDwva2V5d29yZD48a2V5d29yZD5PY2N1cGF0aW9uYWwgRXhwb3N1cmUvYWR2ZXJzZSBl
ZmZlY3RzPC9rZXl3b3JkPjxrZXl3b3JkPlB1bG1vbmFyeSBEaWZmdXNpbmcgQ2FwYWNpdHkvcGh5
c2lvbG9neTwva2V5d29yZD48a2V5d29yZD5SaXNrIEZhY3RvcnM8L2tleXdvcmQ+PGtleXdvcmQ+
U21va2luZy9hZHZlcnNlIGVmZmVjdHM8L2tleXdvcmQ+PGtleXdvcmQ+VG9tb2dyYXBoeSwgU3Bp
cmFsIENvbXB1dGVkPC9rZXl3b3JkPjxrZXl3b3JkPlZpdGFsIENhcGFjaXR5L3BoeXNpb2xvZ3k8
L2tleXdvcmQ+PC9rZXl3b3Jkcz48ZGF0ZXM+PHllYXI+MjAwNDwveWVhcj48cHViLWRhdGVzPjxk
YXRlPlNlcDwvZGF0ZT48L3B1Yi1kYXRlcz48L2RhdGVzPjxpc2JuPjAwMTItMzY5MiAoUHJpbnQp
JiN4RDswMDEyLTM2OTIgKExpbmtpbmcpPC9pc2JuPjxhY2Nlc3Npb24tbnVtPjE1MzY0NzgwPC9h
Y2Nlc3Npb24tbnVtPjx1cmxzPjxyZWxhdGVkLXVybHM+PHVybD5odHRwOi8vd3d3Lm5jYmkubmxt
Lm5paC5nb3YvcHVibWVkLzE1MzY0NzgwPC91cmw+PC9yZWxhdGVkLXVybHM+PC91cmxzPjxlbGVj
dHJvbmljLXJlc291cmNlLW51bT4xMC4xMzc4L2NoZXN0LjEyNi4zLjk2NjwvZWxlY3Ryb25pYy1y
ZXNvdXJjZS1udW0+PC9yZWNvcmQ+PC9DaXRlPjxDaXRlPjxBdXRob3I+Q29yaGF5PC9BdXRob3I+
PFllYXI+MTk5MDwvWWVhcj48UmVjTnVtPjExNzwvUmVjTnVtPjxyZWNvcmQ+PHJlYy1udW1iZXI+
MTE3PC9yZWMtbnVtYmVyPjxmb3JlaWduLWtleXM+PGtleSBhcHA9IkVOIiBkYi1pZD0iNTBzZnNm
eGQzdjVwMnVlOXp4M3A1dHR0dGE5OTB2czBkOWZ0IiB0aW1lc3RhbXA9IjE0MDIwNzI4NjciPjEx
Nzwva2V5PjwvZm9yZWlnbi1rZXlzPjxyZWYtdHlwZSBuYW1lPSJKb3VybmFsIEFydGljbGUiPjE3
PC9yZWYtdHlwZT48Y29udHJpYnV0b3JzPjxhdXRob3JzPjxhdXRob3I+Q29yaGF5LCBKLiBMLjwv
YXV0aG9yPjxhdXRob3I+RGVsYXZpZ25ldHRlLCBKLiBQLjwvYXV0aG9yPjxhdXRob3I+QnVyeSwg
VC48L2F1dGhvcj48YXV0aG9yPlNhaW50LVJlbXksIFAuPC9hdXRob3I+PGF1dGhvcj5SYWRlcm1l
Y2tlciwgTS4gRi48L2F1dGhvcj48L2F1dGhvcnM+PC9jb250cmlidXRvcnM+PGF1dGgtYWRkcmVz
cz5EZXBhcnRtZW50IG9mIFBuZXVtb2xvZ3ksIENIVSwgTGllZ2UsIEJlbGdpdW0uPC9hdXRoLWFk
ZHJlc3M+PHRpdGxlcz48dGl0bGU+T2NjdWx0IGV4cG9zdXJlIHRvIGFzYmVzdG9zIGluIHN0ZWVs
IHdvcmtlcnMgcmV2ZWFsZWQgYnkgYnJvbmNob2FsdmVvbGFyIGxhdmFnZTwvdGl0bGU+PHNlY29u
ZGFyeS10aXRsZT5BcmNoIEVudmlyb24gSGVhbHRoPC9zZWNvbmRhcnktdGl0bGU+PGFsdC10aXRs
ZT5BcmNoaXZlcyBvZiBlbnZpcm9ubWVudGFsIGhlYWx0aDwvYWx0LXRpdGxlPjwvdGl0bGVzPjxw
ZXJpb2RpY2FsPjxmdWxsLXRpdGxlPkFyY2ggRW52aXJvbiBIZWFsdGg8L2Z1bGwtdGl0bGU+PGFi
YnItMT5BcmNoaXZlcyBvZiBlbnZpcm9ubWVudGFsIGhlYWx0aDwvYWJici0xPjwvcGVyaW9kaWNh
bD48YWx0LXBlcmlvZGljYWw+PGZ1bGwtdGl0bGU+QXJjaCBFbnZpcm9uIEhlYWx0aDwvZnVsbC10
aXRsZT48YWJici0xPkFyY2hpdmVzIG9mIGVudmlyb25tZW50YWwgaGVhbHRoPC9hYmJyLTE+PC9h
bHQtcGVyaW9kaWNhbD48cGFnZXM+Mjc4LTgyPC9wYWdlcz48dm9sdW1lPjQ1PC92b2x1bWU+PG51
bWJlcj41PC9udW1iZXI+PGtleXdvcmRzPjxrZXl3b3JkPkFzYmVzdG9zL2FkdmVyc2UgZWZmZWN0
cy8qYW5hbHlzaXM8L2tleXdvcmQ+PGtleXdvcmQ+QXNiZXN0b3MsIEFtcGhpYm9sZTwva2V5d29y
ZD48a2V5d29yZD5Bc2Jlc3Rvc2lzLyptZXRhYm9saXNtPC9rZXl3b3JkPjxrZXl3b3JkPkJyb25j
aG9hbHZlb2xhciBMYXZhZ2UgRmx1aWQvKm1ldGFib2xpc208L2tleXdvcmQ+PGtleXdvcmQ+QnJv
bmNob3Njb3B5PC9rZXl3b3JkPjxrZXl3b3JkPkh1bWFuczwva2V5d29yZD48a2V5d29yZD5NYWxl
PC9rZXl3b3JkPjxrZXl3b3JkPk1pY3Jvc2NvcHksIEVsZWN0cm9uPC9rZXl3b3JkPjxrZXl3b3Jk
Pk1pZGRsZSBBZ2VkPC9rZXl3b3JkPjxrZXl3b3JkPipPY2N1cGF0aW9uYWwgRXhwb3N1cmU8L2tl
eXdvcmQ+PGtleXdvcmQ+UmVzcGlyYXRvcnkgRnVuY3Rpb24gVGVzdHM8L2tleXdvcmQ+PGtleXdv
cmQ+U2lsaWNvbiBEaW94aWRlL2FuYWx5c2lzPC9rZXl3b3JkPjxrZXl3b3JkPlNtb2tpbmc8L2tl
eXdvcmQ+PGtleXdvcmQ+U3RlZWw8L2tleXdvcmQ+PC9rZXl3b3Jkcz48ZGF0ZXM+PHllYXI+MTk5
MDwveWVhcj48cHViLWRhdGVzPjxkYXRlPlNlcC1PY3Q8L2RhdGU+PC9wdWItZGF0ZXM+PC9kYXRl
cz48aXNibj4wMDAzLTk4OTYgKFByaW50KSYjeEQ7MDAwMy05ODk2IChMaW5raW5nKTwvaXNibj48
YWNjZXNzaW9uLW51bT4yMTc1MTY3PC9hY2Nlc3Npb24tbnVtPjx1cmxzPjxyZWxhdGVkLXVybHM+
PHVybD5odHRwOi8vd3d3Lm5jYmkubmxtLm5paC5nb3YvcHVibWVkLzIxNzUxNjc8L3VybD48L3Jl
bGF0ZWQtdXJscz48L3VybHM+PGVsZWN0cm9uaWMtcmVzb3VyY2UtbnVtPjEwLjEwODAvMDAwMzk4
OTYuMTk5MC4xMDExODc0NjwvZWxlY3Ryb25pYy1yZXNvdXJjZS1udW0+PC9yZWNvcmQ+PC9DaXRl
PjxDaXRlPjxBdXRob3I+S2FyamFsYWluZW48L0F1dGhvcj48WWVhcj4xOTk0PC9ZZWFyPjxSZWNO
dW0+MTIyPC9SZWNOdW0+PHJlY29yZD48cmVjLW51bWJlcj4xMjI8L3JlYy1udW1iZXI+PGZvcmVp
Z24ta2V5cz48a2V5IGFwcD0iRU4iIGRiLWlkPSI1MHNmc2Z4ZDN2NXAydWU5engzcDV0dHR0YTk5
MHZzMGQ5ZnQiIHRpbWVzdGFtcD0iMTQwMjA3Mzg0OSI+MTIyPC9rZXk+PC9mb3JlaWduLWtleXM+
PHJlZi10eXBlIG5hbWU9IkpvdXJuYWwgQXJ0aWNsZSI+MTc8L3JlZi10eXBlPjxjb250cmlidXRv
cnM+PGF1dGhvcnM+PGF1dGhvcj5LYXJqYWxhaW5lbiwgQS48L2F1dGhvcj48YXV0aG9yPkFudHRp
bGEsIFMuPC9hdXRob3I+PGF1dGhvcj5NYW50eWxhLCBULjwvYXV0aG9yPjxhdXRob3I+VGFza2lu
ZW4sIEUuPC9hdXRob3I+PGF1dGhvcj5LeXlyb25lbiwgUC48L2F1dGhvcj48YXV0aG9yPlR1a2lh
aW5lbiwgUC48L2F1dGhvcj48L2F1dGhvcnM+PC9jb250cmlidXRvcnM+PGF1dGgtYWRkcmVzcz5J
bnN0aXR1dGUgb2YgT2NjdXBhdGlvbmFsIEhlYWx0aCwgSGVsc2lua2ksIEZpbmxhbmQuPC9hdXRo
LWFkZHJlc3M+PHRpdGxlcz48dGl0bGU+QXNiZXN0b3MgYm9kaWVzIGluIGJyb25jaG9hbHZlb2xh
ciBsYXZhZ2UgZmx1aWQgaW4gcmVsYXRpb24gdG8gb2NjdXBhdGlvbmFsIGhpc3Rvcnk8L3RpdGxl
PjxzZWNvbmRhcnktdGl0bGU+QW0gSiBJbmQgTWVkPC9zZWNvbmRhcnktdGl0bGU+PGFsdC10aXRs
ZT5BbWVyaWNhbiBqb3VybmFsIG9mIGluZHVzdHJpYWwgbWVkaWNpbmU8L2FsdC10aXRsZT48L3Rp
dGxlcz48cGVyaW9kaWNhbD48ZnVsbC10aXRsZT5BbSBKIEluZCBNZWQ8L2Z1bGwtdGl0bGU+PGFi
YnItMT5BbWVyaWNhbiBqb3VybmFsIG9mIGluZHVzdHJpYWwgbWVkaWNpbmU8L2FiYnItMT48L3Bl
cmlvZGljYWw+PGFsdC1wZXJpb2RpY2FsPjxmdWxsLXRpdGxlPkFtIEogSW5kIE1lZDwvZnVsbC10
aXRsZT48YWJici0xPkFtZXJpY2FuIGpvdXJuYWwgb2YgaW5kdXN0cmlhbCBtZWRpY2luZTwvYWJi
ci0xPjwvYWx0LXBlcmlvZGljYWw+PHBhZ2VzPjY0NS01NDwvcGFnZXM+PHZvbHVtZT4yNjwvdm9s
dW1lPjxudW1iZXI+NTwvbnVtYmVyPjxrZXl3b3Jkcz48a2V5d29yZD5BZHVsdDwva2V5d29yZD48
a2V5d29yZD5BZ2VkPC9rZXl3b3JkPjxrZXl3b3JkPkFnZWQsIDgwIGFuZCBvdmVyPC9rZXl3b3Jk
PjxrZXl3b3JkPkFuYWx5c2lzIG9mIFZhcmlhbmNlPC9rZXl3b3JkPjxrZXl3b3JkPkFzYmVzdG9z
LyphbmFseXNpczwva2V5d29yZD48a2V5d29yZD5Bc2Jlc3Rvc2lzL2VwaWRlbWlvbG9neTwva2V5
d29yZD48a2V5d29yZD5Ccm9uY2hvYWx2ZW9sYXIgTGF2YWdlIEZsdWlkLypjaGVtaXN0cnk8L2tl
eXdvcmQ+PGtleXdvcmQ+RmVtYWxlPC9rZXl3b3JkPjxrZXl3b3JkPkZpbmxhbmQvZXBpZGVtaW9s
b2d5PC9rZXl3b3JkPjxrZXl3b3JkPkh1bWFuczwva2V5d29yZD48a2V5d29yZD5JbnRlcnZpZXdz
IGFzIFRvcGljPC9rZXl3b3JkPjxrZXl3b3JkPk1hbGU8L2tleXdvcmQ+PGtleXdvcmQ+TWlkZGxl
IEFnZWQ8L2tleXdvcmQ+PGtleXdvcmQ+T2NjdXBhdGlvbmFsIEV4cG9zdXJlLyphbmFseXNpcy9z
dGF0aXN0aWNzICZhbXA7IG51bWVyaWNhbCBkYXRhPC9rZXl3b3JkPjxrZXl3b3JkPlNtb2tpbmcv
ZXBpZGVtaW9sb2d5PC9rZXl3b3JkPjwva2V5d29yZHM+PGRhdGVzPjx5ZWFyPjE5OTQ8L3llYXI+
PHB1Yi1kYXRlcz48ZGF0ZT5Ob3Y8L2RhdGU+PC9wdWItZGF0ZXM+PC9kYXRlcz48aXNibj4wMjcx
LTM1ODYgKFByaW50KSYjeEQ7MDI3MS0zNTg2IChMaW5raW5nKTwvaXNibj48YWNjZXNzaW9uLW51
bT43ODMyMjEyPC9hY2Nlc3Npb24tbnVtPjx1cmxzPjxyZWxhdGVkLXVybHM+PHVybD5odHRwOi8v
d3d3Lm5jYmkubmxtLm5paC5nb3YvcHVibWVkLzc4MzIyMTI8L3VybD48L3JlbGF0ZWQtdXJscz48
L3VybHM+PC9yZWNvcmQ+PC9DaXRlPjwvRW5kTm90ZT5=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(130, 133, 137, 143)</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and 4 moderate-quality studies on sputum incorporated into this analysis.</w:t>
      </w:r>
      <w:r w:rsidR="008C74B0" w:rsidRPr="003E1C6B">
        <w:rPr>
          <w:rFonts w:ascii="Arial" w:hAnsi="Arial" w:cs="Arial"/>
          <w:sz w:val="22"/>
          <w:szCs w:val="22"/>
          <w:vertAlign w:val="superscript"/>
        </w:rPr>
        <w:fldChar w:fldCharType="begin">
          <w:fldData xml:space="preserve">PEVuZE5vdGU+PENpdGU+PEF1dGhvcj5BbGV4b3BvdWxvczwvQXV0aG9yPjxZZWFyPjIwMTE8L1ll
YXI+PFJlY051bT4xMTQ8L1JlY051bT48RGlzcGxheVRleHQ+KDEzNSwgMTM5LTE0MSk8L0Rpc3Bs
YXlUZXh0PjxyZWNvcmQ+PHJlYy1udW1iZXI+MTE0PC9yZWMtbnVtYmVyPjxmb3JlaWduLWtleXM+
PGtleSBhcHA9IkVOIiBkYi1pZD0iNTBzZnNmeGQzdjVwMnVlOXp4M3A1dHR0dGE5OTB2czBkOWZ0
IiB0aW1lc3RhbXA9IjE0MDIwNzIzODUiPjExNDwva2V5PjwvZm9yZWlnbi1rZXlzPjxyZWYtdHlw
ZSBuYW1lPSJKb3VybmFsIEFydGljbGUiPjE3PC9yZWYtdHlwZT48Y29udHJpYnV0b3JzPjxhdXRo
b3JzPjxhdXRob3I+QWxleG9wb3Vsb3MsIEUuIEMuPC9hdXRob3I+PGF1dGhvcj5Cb3Vyb3MsIEQu
PC9hdXRob3I+PGF1dGhvcj5EaW1hZGksIE0uPC9hdXRob3I+PGF1dGhvcj5TZXJiZXNjdSwgQS48
L2F1dGhvcj48YXV0aG9yPkJha295YW5uaXMsIEcuPC9hdXRob3I+PGF1dGhvcj5Lb2traW5pcywg
Ri4gUC48L2F1dGhvcj48L2F1dGhvcnM+PC9jb250cmlidXRvcnM+PGF1dGgtYWRkcmVzcz5PY2N1
cGF0aW9uYWwgSGVhbHRoIFVuaXQsIERlcGFydG1lbnQgb2YgUHVibGljIEhlYWx0aCwgTWVkaWNh
bCBTY2hvb2wsIFVuaXZlcnNpdHkgb2YgUGF0cmFzLCBHUi0yNjUwMCBSaW8gUGF0cmFzLCBHcmVl
Y2UuIGVjYWxleG9wQHVwYXRyYXMuZ3IuPC9hdXRoLWFkZHJlc3M+PHRpdGxlcz48dGl0bGU+Q29t
cGFyYXRpdmUgYW5hbHlzaXMgb2YgaW5kdWNlZCBzcHV0dW0gYW5kIGJyb25jaG9hbHZlb2xhciBs
YXZhZ2UgZmx1aWQgKEJBTEYpIHByb2ZpbGUgaW4gYXNiZXN0b3MgZXhwb3NlZCB3b3JrZXJzPC90
aXRsZT48c2Vjb25kYXJ5LXRpdGxlPkogT2NjdXAgTWVkIFRveGljb2w8L3NlY29uZGFyeS10aXRs
ZT48YWx0LXRpdGxlPkpvdXJuYWwgb2Ygb2NjdXBhdGlvbmFsIG1lZGljaW5lIGFuZCB0b3hpY29s
b2d5PC9hbHQtdGl0bGU+PC90aXRsZXM+PHBlcmlvZGljYWw+PGZ1bGwtdGl0bGU+SiBPY2N1cCBN
ZWQgVG94aWNvbDwvZnVsbC10aXRsZT48YWJici0xPkpvdXJuYWwgb2Ygb2NjdXBhdGlvbmFsIG1l
ZGljaW5lIGFuZCB0b3hpY29sb2d5PC9hYmJyLTE+PC9wZXJpb2RpY2FsPjxhbHQtcGVyaW9kaWNh
bD48ZnVsbC10aXRsZT5KIE9jY3VwIE1lZCBUb3hpY29sPC9mdWxsLXRpdGxlPjxhYmJyLTE+Sm91
cm5hbCBvZiBvY2N1cGF0aW9uYWwgbWVkaWNpbmUgYW5kIHRveGljb2xvZ3k8L2FiYnItMT48L2Fs
dC1wZXJpb2RpY2FsPjxwYWdlcz4yMzwvcGFnZXM+PHZvbHVtZT42PC92b2x1bWU+PGRhdGVzPjx5
ZWFyPjIwMTE8L3llYXI+PC9kYXRlcz48aXNibj4xNzQ1LTY2NzMgKEVsZWN0cm9uaWMpJiN4RDsx
NzQ1LTY2NzMgKExpbmtpbmcpPC9pc2JuPjxhY2Nlc3Npb24tbnVtPjIxODM4OTIyPC9hY2Nlc3Np
b24tbnVtPjx1cmxzPjxyZWxhdGVkLXVybHM+PHVybD5odHRwOi8vd3d3Lm5jYmkubmxtLm5paC5n
b3YvcHVibWVkLzIxODM4OTIyPC91cmw+PC9yZWxhdGVkLXVybHM+PC91cmxzPjxjdXN0b20yPjMx
NzAyODI8L2N1c3RvbTI+PGVsZWN0cm9uaWMtcmVzb3VyY2UtbnVtPjEwLjExODYvMTc0NS02Njcz
LTYtMjM8L2VsZWN0cm9uaWMtcmVzb3VyY2UtbnVtPjwvcmVjb3JkPjwvQ2l0ZT48Q2l0ZT48QXV0
aG9yPk1jTGFydHk8L0F1dGhvcj48WWVhcj4xOTgwPC9ZZWFyPjxSZWNOdW0+MTE5PC9SZWNOdW0+
PHJlY29yZD48cmVjLW51bWJlcj4xMTk8L3JlYy1udW1iZXI+PGZvcmVpZ24ta2V5cz48a2V5IGFw
cD0iRU4iIGRiLWlkPSI1MHNmc2Z4ZDN2NXAydWU5engzcDV0dHR0YTk5MHZzMGQ5ZnQiIHRpbWVz
dGFtcD0iMTQwMjA3MzU1NiI+MTE5PC9rZXk+PC9mb3JlaWduLWtleXM+PHJlZi10eXBlIG5hbWU9
IkpvdXJuYWwgQXJ0aWNsZSI+MTc8L3JlZi10eXBlPjxjb250cmlidXRvcnM+PGF1dGhvcnM+PGF1
dGhvcj5NY0xhcnR5LCBKLiBXLjwvYXV0aG9yPjxhdXRob3I+R3JlZW5iZXJnLCBTLiBELjwvYXV0
aG9yPjxhdXRob3I+SHVyc3QsIEcuIEEuPC9hdXRob3I+PGF1dGhvcj5TcGl2ZXksIEMuIEcuPC9h
dXRob3I+PGF1dGhvcj5TZWl0em1hbiwgTC4gSC48L2F1dGhvcj48YXV0aG9yPkhpZWdlciwgTC4g
Ui48L2F1dGhvcj48YXV0aG9yPkZhcmxleSwgTS4gTC48L2F1dGhvcj48YXV0aG9yPk1hYnJ5LCBM
LiBDLjwvYXV0aG9yPjwvYXV0aG9ycz48L2NvbnRyaWJ1dG9ycz48dGl0bGVzPjx0aXRsZT5UaGUg
Y2xpbmljYWwgc2lnbmlmaWNhbmNlIG9mIGZlcnJ1Z2lub3VzIGJvZGllcyBpbiBzcHV0YTwvdGl0
bGU+PHNlY29uZGFyeS10aXRsZT5KIE9jY3VwIE1lZDwvc2Vjb25kYXJ5LXRpdGxlPjxhbHQtdGl0
bGU+Sm91cm5hbCBvZiBvY2N1cGF0aW9uYWwgbWVkaWNpbmUuIDogb2ZmaWNpYWwgcHVibGljYXRp
b24gb2YgdGhlIEluZHVzdHJpYWwgTWVkaWNhbCBBc3NvY2lhdGlvbjwvYWx0LXRpdGxlPjwvdGl0
bGVzPjxwZXJpb2RpY2FsPjxmdWxsLXRpdGxlPkogT2NjdXAgTWVkPC9mdWxsLXRpdGxlPjxhYmJy
LTE+Sm91cm5hbCBvZiBvY2N1cGF0aW9uYWwgbWVkaWNpbmUuIDogb2ZmaWNpYWwgcHVibGljYXRp
b24gb2YgdGhlIEluZHVzdHJpYWwgTWVkaWNhbCBBc3NvY2lhdGlvbjwvYWJici0xPjwvcGVyaW9k
aWNhbD48YWx0LXBlcmlvZGljYWw+PGZ1bGwtdGl0bGU+SiBPY2N1cCBNZWQ8L2Z1bGwtdGl0bGU+
PGFiYnItMT5Kb3VybmFsIG9mIG9jY3VwYXRpb25hbCBtZWRpY2luZS4gOiBvZmZpY2lhbCBwdWJs
aWNhdGlvbiBvZiB0aGUgSW5kdXN0cmlhbCBNZWRpY2FsIEFzc29jaWF0aW9uPC9hYmJyLTE+PC9h
bHQtcGVyaW9kaWNhbD48cGFnZXM+OTItNjwvcGFnZXM+PHZvbHVtZT4yMjwvdm9sdW1lPjxudW1i
ZXI+MjwvbnVtYmVyPjxrZXl3b3Jkcz48a2V5d29yZD5BZHVsdDwva2V5d29yZD48a2V5d29yZD5B
c2Jlc3Rvc2lzLypkaWFnbm9zaXMvcGF0aG9sb2d5PC9rZXl3b3JkPjxrZXl3b3JkPkVtcGxveW1l
bnQ8L2tleXdvcmQ+PGtleXdvcmQ+SHVtYW5zPC9rZXl3b3JkPjxrZXl3b3JkPklyb24vKmFuYWx5
c2lzPC9rZXl3b3JkPjxrZXl3b3JkPlBsZXVyYS9wYXRob2xvZ3k8L2tleXdvcmQ+PGtleXdvcmQ+
U21va2luZzwva2V5d29yZD48a2V5d29yZD5TcHV0dW0vKmFuYWx5c2lzPC9rZXl3b3JkPjxrZXl3
b3JkPlZpdGFsIENhcGFjaXR5PC9rZXl3b3JkPjwva2V5d29yZHM+PGRhdGVzPjx5ZWFyPjE5ODA8
L3llYXI+PHB1Yi1kYXRlcz48ZGF0ZT5GZWI8L2RhdGU+PC9wdWItZGF0ZXM+PC9kYXRlcz48aXNi
bj4wMDk2LTE3MzYgKFByaW50KSYjeEQ7MDA5Ni0xNzM2IChMaW5raW5nKTwvaXNibj48YWNjZXNz
aW9uLW51bT43MzczNDQ4PC9hY2Nlc3Npb24tbnVtPjx1cmxzPjxyZWxhdGVkLXVybHM+PHVybD5o
dHRwOi8vd3d3Lm5jYmkubmxtLm5paC5nb3YvcHVibWVkLzczNzM0NDg8L3VybD48L3JlbGF0ZWQt
dXJscz48L3VybHM+PC9yZWNvcmQ+PC9DaXRlPjxDaXRlPjxBdXRob3I+UGFyaXM8L0F1dGhvcj48
WWVhcj4yMDAyPC9ZZWFyPjxSZWNOdW0+MTIwPC9SZWNOdW0+PHJlY29yZD48cmVjLW51bWJlcj4x
MjA8L3JlYy1udW1iZXI+PGZvcmVpZ24ta2V5cz48a2V5IGFwcD0iRU4iIGRiLWlkPSI1MHNmc2Z4
ZDN2NXAydWU5engzcDV0dHR0YTk5MHZzMGQ5ZnQiIHRpbWVzdGFtcD0iMTQwMjA3MzcwNyI+MTIw
PC9rZXk+PC9mb3JlaWduLWtleXM+PHJlZi10eXBlIG5hbWU9IkpvdXJuYWwgQXJ0aWNsZSI+MTc8
L3JlZi10eXBlPjxjb250cmlidXRvcnM+PGF1dGhvcnM+PGF1dGhvcj5QYXJpcywgQy48L2F1dGhv
cj48YXV0aG9yPkdhbGF0ZWF1LVNhbGxlLCBGLjwvYXV0aG9yPjxhdXRob3I+Q3JldmV1aWwsIEMu
PC9hdXRob3I+PGF1dGhvcj5Nb3JlbGxvLCBSLjwvYXV0aG9yPjxhdXRob3I+UmFmZmFlbGxpLCBD
LjwvYXV0aG9yPjxhdXRob3I+R2lsbG9uLCBKLiBDLjwvYXV0aG9yPjxhdXRob3I+QmlsbG9uLUdh
bGxhbmQsIE0uIEEuPC9hdXRob3I+PGF1dGhvcj5QYWlyb24sIEouIEMuPC9hdXRob3I+PGF1dGhv
cj5DaGV2cmVhdSwgTC48L2F1dGhvcj48YXV0aG9yPkxldG91cm5ldXgsIE0uPC9hdXRob3I+PC9h
dXRob3JzPjwvY29udHJpYnV0b3JzPjxhdXRoLWFkZHJlc3M+T2NjdXBhdGlvbmFsIERpc2Vhc2Ug
RGVwdCwgUm91ZW4gVW5pdmVyc2l0eSBIb3NwaXRhbCwgUm91ZW4sIEZyYW5jZS4gY2hyaXN0b3Bo
ZS5wYXJpc0BjaHUtcm91ZW4uZnI8L2F1dGgtYWRkcmVzcz48dGl0bGVzPjx0aXRsZT5Bc2Jlc3Rv
cyBib2RpZXMgaW4gdGhlIHNwdXR1bSBvZiBhc2Jlc3RvcyB3b3JrZXJzOiBjb3JyZWxhdGlvbiB3
aXRoIG9jY3VwYXRpb25hbCBleHBvc3VyZTwvdGl0bGU+PHNlY29uZGFyeS10aXRsZT5FdXIgUmVz
cGlyIEo8L3NlY29uZGFyeS10aXRsZT48YWx0LXRpdGxlPlRoZSBFdXJvcGVhbiByZXNwaXJhdG9y
eSBqb3VybmFsPC9hbHQtdGl0bGU+PC90aXRsZXM+PHBlcmlvZGljYWw+PGZ1bGwtdGl0bGU+RXVy
IFJlc3BpciBKPC9mdWxsLXRpdGxlPjxhYmJyLTE+VGhlIEV1cm9wZWFuIHJlc3BpcmF0b3J5IGpv
dXJuYWw8L2FiYnItMT48L3BlcmlvZGljYWw+PGFsdC1wZXJpb2RpY2FsPjxmdWxsLXRpdGxlPkV1
ciBSZXNwaXIgSjwvZnVsbC10aXRsZT48YWJici0xPlRoZSBFdXJvcGVhbiByZXNwaXJhdG9yeSBq
b3VybmFsPC9hYmJyLTE+PC9hbHQtcGVyaW9kaWNhbD48cGFnZXM+MTE2Ny03MzwvcGFnZXM+PHZv
bHVtZT4yMDwvdm9sdW1lPjxudW1iZXI+NTwvbnVtYmVyPjxrZXl3b3Jkcz48a2V5d29yZD5BZ2Vk
PC9rZXl3b3JkPjxrZXl3b3JkPkFnZWQsIDgwIGFuZCBvdmVyPC9rZXl3b3JkPjxrZXl3b3JkPkFp
ciBQb2xsdXRhbnRzLCBPY2N1cGF0aW9uYWwvYW5hbHlzaXM8L2tleXdvcmQ+PGtleXdvcmQ+QXNi
ZXN0b3MvKmFuYWx5c2lzPC9rZXl3b3JkPjxrZXl3b3JkPkNyb3NzLVNlY3Rpb25hbCBTdHVkaWVz
PC9rZXl3b3JkPjxrZXl3b3JkPkZlbWFsZTwva2V5d29yZD48a2V5d29yZD5IdW1hbnM8L2tleXdv
cmQ+PGtleXdvcmQ+TG9naXN0aWMgTW9kZWxzPC9rZXl3b3JkPjxrZXl3b3JkPk1hY3JvcGhhZ2Vz
PC9rZXl3b3JkPjxrZXl3b3JkPk1hbGU8L2tleXdvcmQ+PGtleXdvcmQ+TWlkZGxlIEFnZWQ8L2tl
eXdvcmQ+PGtleXdvcmQ+TWluZXJhbCBGaWJlcnMvKmFuYWx5c2lzPC9rZXl3b3JkPjxrZXl3b3Jk
Pk11bHRpdmFyaWF0ZSBBbmFseXNpczwva2V5d29yZD48a2V5d29yZD4qT2NjdXBhdGlvbmFsIEV4
cG9zdXJlPC9rZXl3b3JkPjxrZXl3b3JkPk9kZHMgUmF0aW88L2tleXdvcmQ+PGtleXdvcmQ+U21v
a2luZzwva2V5d29yZD48a2V5d29yZD5TcHV0dW0vKmNoZW1pc3RyeS9jeXRvbG9neTwva2V5d29y
ZD48L2tleXdvcmRzPjxkYXRlcz48eWVhcj4yMDAyPC95ZWFyPjxwdWItZGF0ZXM+PGRhdGU+Tm92
PC9kYXRlPjwvcHViLWRhdGVzPjwvZGF0ZXM+PGlzYm4+MDkwMy0xOTM2IChQcmludCkmI3hEOzA5
MDMtMTkzNiAoTGlua2luZyk8L2lzYm4+PGFjY2Vzc2lvbi1udW0+MTI0NDkxNzA8L2FjY2Vzc2lv
bi1udW0+PHVybHM+PHJlbGF0ZWQtdXJscz48dXJsPmh0dHA6Ly93d3cubmNiaS5ubG0ubmloLmdv
di9wdWJtZWQvMTI0NDkxNzA8L3VybD48L3JlbGF0ZWQtdXJscz48L3VybHM+PC9yZWNvcmQ+PC9D
aXRlPjxDaXRlPjxBdXRob3I+U3Vsb3R0bzwvQXV0aG9yPjxZZWFyPjE5OTc8L1llYXI+PFJlY051
bT4xMjE8L1JlY051bT48cmVjb3JkPjxyZWMtbnVtYmVyPjEyMTwvcmVjLW51bWJlcj48Zm9yZWln
bi1rZXlzPjxrZXkgYXBwPSJFTiIgZGItaWQ9IjUwc2ZzZnhkM3Y1cDJ1ZTl6eDNwNXR0dHRhOTkw
dnMwZDlmdCIgdGltZXN0YW1wPSIxNDAyMDczNzgxIj4xMjE8L2tleT48L2ZvcmVpZ24ta2V5cz48
cmVmLXR5cGUgbmFtZT0iSm91cm5hbCBBcnRpY2xlIj4xNzwvcmVmLXR5cGU+PGNvbnRyaWJ1dG9y
cz48YXV0aG9ycz48YXV0aG9yPlN1bG90dG8sIEYuPC9hdXRob3I+PGF1dGhvcj5DYXBlbGxhcm8s
IEUuPC9hdXRob3I+PGF1dGhvcj5DaGllc2EsIEEuPC9hdXRob3I+PGF1dGhvcj5WaWxsYXJpLCBT
LjwvYXV0aG9yPjxhdXRob3I+Qm9udGVtcGksIFMuPC9hdXRob3I+PGF1dGhvcj5TY2Fuc2V0dGks
IEcuPC9hdXRob3I+PC9hdXRob3JzPjwvY29udHJpYnV0b3JzPjxhdXRoLWFkZHJlc3M+RGVwYXJ0
bWVudCBvZiBUcmF1bWF0b2xvZ3ksIE9ydGhvcGVkaWNzIGFuZCBPY2N1cGF0aW9uYWwgTWVkaWNp
bmUsIFVuaXZlcnNpdHkgb2YgVHVyaW4sIEl0YWx5LjwvYXV0aC1hZGRyZXNzPjx0aXRsZXM+PHRp
dGxlPlJlbGF0aW9uc2hpcCBiZXR3ZWVuIGFzYmVzdG9zIGJvZGllcyBpbiBzcHV0dW0gYW5kIHRo
ZSBudW1iZXIgb2Ygc3BlY2ltZW5zPC90aXRsZT48c2Vjb25kYXJ5LXRpdGxlPlNjYW5kIEogV29y
ayBFbnZpcm9uIEhlYWx0aDwvc2Vjb25kYXJ5LXRpdGxlPjxhbHQtdGl0bGU+U2NhbmRpbmF2aWFu
IGpvdXJuYWwgb2Ygd29yaywgZW52aXJvbm1lbnQgJmFtcDsgaGVhbHRoPC9hbHQtdGl0bGU+PC90
aXRsZXM+PHBlcmlvZGljYWw+PGZ1bGwtdGl0bGU+U2NhbmQgSiBXb3JrIEVudmlyb24gSGVhbHRo
PC9mdWxsLXRpdGxlPjxhYmJyLTE+U2NhbmRpbmF2aWFuIGpvdXJuYWwgb2Ygd29yaywgZW52aXJv
bm1lbnQgJmFtcDsgaGVhbHRoPC9hYmJyLTE+PC9wZXJpb2RpY2FsPjxhbHQtcGVyaW9kaWNhbD48
ZnVsbC10aXRsZT5TY2FuZCBKIFdvcmsgRW52aXJvbiBIZWFsdGg8L2Z1bGwtdGl0bGU+PGFiYnIt
MT5TY2FuZGluYXZpYW4gam91cm5hbCBvZiB3b3JrLCBlbnZpcm9ubWVudCAmYW1wOyBoZWFsdGg8
L2FiYnItMT48L2FsdC1wZXJpb2RpY2FsPjxwYWdlcz40OC01MzwvcGFnZXM+PHZvbHVtZT4yMzwv
dm9sdW1lPjxudW1iZXI+MTwvbnVtYmVyPjxrZXl3b3Jkcz48a2V5d29yZD5Bc2Jlc3Rvcy8qYW5h
bHlzaXM8L2tleXdvcmQ+PGtleXdvcmQ+QXNiZXN0b3Npcy8qcGF0aG9sb2d5PC9rZXl3b3JkPjxr
ZXl3b3JkPkVudmlyb25tZW50YWwgTW9uaXRvcmluZy8qbWV0aG9kczwva2V5d29yZD48a2V5d29y
ZD5GZW1hbGU8L2tleXdvcmQ+PGtleXdvcmQ+Rm9sbG93LVVwIFN0dWRpZXM8L2tleXdvcmQ+PGtl
eXdvcmQ+SHVtYW5zPC9rZXl3b3JkPjxrZXl3b3JkPk1hbGU8L2tleXdvcmQ+PGtleXdvcmQ+TWlk
ZGxlIEFnZWQ8L2tleXdvcmQ+PGtleXdvcmQ+Kk9jY3VwYXRpb25hbCBFeHBvc3VyZTwva2V5d29y
ZD48a2V5d29yZD5SZXByb2R1Y2liaWxpdHkgb2YgUmVzdWx0czwva2V5d29yZD48a2V5d29yZD5T
ZW5zaXRpdml0eSBhbmQgU3BlY2lmaWNpdHk8L2tleXdvcmQ+PGtleXdvcmQ+U3BlY2ltZW4gSGFu
ZGxpbmcvKm1ldGhvZHM8L2tleXdvcmQ+PGtleXdvcmQ+U3B1dHVtLypjaGVtaXN0cnk8L2tleXdv
cmQ+PGtleXdvcmQ+VGltZSBGYWN0b3JzPC9rZXl3b3JkPjwva2V5d29yZHM+PGRhdGVzPjx5ZWFy
PjE5OTc8L3llYXI+PHB1Yi1kYXRlcz48ZGF0ZT5GZWI8L2RhdGU+PC9wdWItZGF0ZXM+PC9kYXRl
cz48aXNibj4wMzU1LTMxNDAgKFByaW50KSYjeEQ7MDM1NS0zMTQwIChMaW5raW5nKTwvaXNibj48
YWNjZXNzaW9uLW51bT45MDk4OTEyPC9hY2Nlc3Npb24tbnVtPjx1cmxzPjxyZWxhdGVkLXVybHM+
PHVybD5odHRwOi8vd3d3Lm5jYmkubmxtLm5paC5nb3YvcHVibWVkLzkwOTg5MTI8L3VybD48L3Jl
bGF0ZWQtdXJscz48L3VybHM+PC9yZWNvcmQ+PC9DaXRlPjwvRW5kTm90ZT4A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PEVuZE5vdGU+PENpdGU+PEF1dGhvcj5BbGV4b3BvdWxvczwvQXV0aG9yPjxZZWFyPjIwMTE8L1ll
YXI+PFJlY051bT4xMTQ8L1JlY051bT48RGlzcGxheVRleHQ+KDEzNSwgMTM5LTE0MSk8L0Rpc3Bs
YXlUZXh0PjxyZWNvcmQ+PHJlYy1udW1iZXI+MTE0PC9yZWMtbnVtYmVyPjxmb3JlaWduLWtleXM+
PGtleSBhcHA9IkVOIiBkYi1pZD0iNTBzZnNmeGQzdjVwMnVlOXp4M3A1dHR0dGE5OTB2czBkOWZ0
IiB0aW1lc3RhbXA9IjE0MDIwNzIzODUiPjExNDwva2V5PjwvZm9yZWlnbi1rZXlzPjxyZWYtdHlw
ZSBuYW1lPSJKb3VybmFsIEFydGljbGUiPjE3PC9yZWYtdHlwZT48Y29udHJpYnV0b3JzPjxhdXRo
b3JzPjxhdXRob3I+QWxleG9wb3Vsb3MsIEUuIEMuPC9hdXRob3I+PGF1dGhvcj5Cb3Vyb3MsIEQu
PC9hdXRob3I+PGF1dGhvcj5EaW1hZGksIE0uPC9hdXRob3I+PGF1dGhvcj5TZXJiZXNjdSwgQS48
L2F1dGhvcj48YXV0aG9yPkJha295YW5uaXMsIEcuPC9hdXRob3I+PGF1dGhvcj5Lb2traW5pcywg
Ri4gUC48L2F1dGhvcj48L2F1dGhvcnM+PC9jb250cmlidXRvcnM+PGF1dGgtYWRkcmVzcz5PY2N1
cGF0aW9uYWwgSGVhbHRoIFVuaXQsIERlcGFydG1lbnQgb2YgUHVibGljIEhlYWx0aCwgTWVkaWNh
bCBTY2hvb2wsIFVuaXZlcnNpdHkgb2YgUGF0cmFzLCBHUi0yNjUwMCBSaW8gUGF0cmFzLCBHcmVl
Y2UuIGVjYWxleG9wQHVwYXRyYXMuZ3IuPC9hdXRoLWFkZHJlc3M+PHRpdGxlcz48dGl0bGU+Q29t
cGFyYXRpdmUgYW5hbHlzaXMgb2YgaW5kdWNlZCBzcHV0dW0gYW5kIGJyb25jaG9hbHZlb2xhciBs
YXZhZ2UgZmx1aWQgKEJBTEYpIHByb2ZpbGUgaW4gYXNiZXN0b3MgZXhwb3NlZCB3b3JrZXJzPC90
aXRsZT48c2Vjb25kYXJ5LXRpdGxlPkogT2NjdXAgTWVkIFRveGljb2w8L3NlY29uZGFyeS10aXRs
ZT48YWx0LXRpdGxlPkpvdXJuYWwgb2Ygb2NjdXBhdGlvbmFsIG1lZGljaW5lIGFuZCB0b3hpY29s
b2d5PC9hbHQtdGl0bGU+PC90aXRsZXM+PHBlcmlvZGljYWw+PGZ1bGwtdGl0bGU+SiBPY2N1cCBN
ZWQgVG94aWNvbDwvZnVsbC10aXRsZT48YWJici0xPkpvdXJuYWwgb2Ygb2NjdXBhdGlvbmFsIG1l
ZGljaW5lIGFuZCB0b3hpY29sb2d5PC9hYmJyLTE+PC9wZXJpb2RpY2FsPjxhbHQtcGVyaW9kaWNh
bD48ZnVsbC10aXRsZT5KIE9jY3VwIE1lZCBUb3hpY29sPC9mdWxsLXRpdGxlPjxhYmJyLTE+Sm91
cm5hbCBvZiBvY2N1cGF0aW9uYWwgbWVkaWNpbmUgYW5kIHRveGljb2xvZ3k8L2FiYnItMT48L2Fs
dC1wZXJpb2RpY2FsPjxwYWdlcz4yMzwvcGFnZXM+PHZvbHVtZT42PC92b2x1bWU+PGRhdGVzPjx5
ZWFyPjIwMTE8L3llYXI+PC9kYXRlcz48aXNibj4xNzQ1LTY2NzMgKEVsZWN0cm9uaWMpJiN4RDsx
NzQ1LTY2NzMgKExpbmtpbmcpPC9pc2JuPjxhY2Nlc3Npb24tbnVtPjIxODM4OTIyPC9hY2Nlc3Np
b24tbnVtPjx1cmxzPjxyZWxhdGVkLXVybHM+PHVybD5odHRwOi8vd3d3Lm5jYmkubmxtLm5paC5n
b3YvcHVibWVkLzIxODM4OTIyPC91cmw+PC9yZWxhdGVkLXVybHM+PC91cmxzPjxjdXN0b20yPjMx
NzAyODI8L2N1c3RvbTI+PGVsZWN0cm9uaWMtcmVzb3VyY2UtbnVtPjEwLjExODYvMTc0NS02Njcz
LTYtMjM8L2VsZWN0cm9uaWMtcmVzb3VyY2UtbnVtPjwvcmVjb3JkPjwvQ2l0ZT48Q2l0ZT48QXV0
aG9yPk1jTGFydHk8L0F1dGhvcj48WWVhcj4xOTgwPC9ZZWFyPjxSZWNOdW0+MTE5PC9SZWNOdW0+
PHJlY29yZD48cmVjLW51bWJlcj4xMTk8L3JlYy1udW1iZXI+PGZvcmVpZ24ta2V5cz48a2V5IGFw
cD0iRU4iIGRiLWlkPSI1MHNmc2Z4ZDN2NXAydWU5engzcDV0dHR0YTk5MHZzMGQ5ZnQiIHRpbWVz
dGFtcD0iMTQwMjA3MzU1NiI+MTE5PC9rZXk+PC9mb3JlaWduLWtleXM+PHJlZi10eXBlIG5hbWU9
IkpvdXJuYWwgQXJ0aWNsZSI+MTc8L3JlZi10eXBlPjxjb250cmlidXRvcnM+PGF1dGhvcnM+PGF1
dGhvcj5NY0xhcnR5LCBKLiBXLjwvYXV0aG9yPjxhdXRob3I+R3JlZW5iZXJnLCBTLiBELjwvYXV0
aG9yPjxhdXRob3I+SHVyc3QsIEcuIEEuPC9hdXRob3I+PGF1dGhvcj5TcGl2ZXksIEMuIEcuPC9h
dXRob3I+PGF1dGhvcj5TZWl0em1hbiwgTC4gSC48L2F1dGhvcj48YXV0aG9yPkhpZWdlciwgTC4g
Ui48L2F1dGhvcj48YXV0aG9yPkZhcmxleSwgTS4gTC48L2F1dGhvcj48YXV0aG9yPk1hYnJ5LCBM
LiBDLjwvYXV0aG9yPjwvYXV0aG9ycz48L2NvbnRyaWJ1dG9ycz48dGl0bGVzPjx0aXRsZT5UaGUg
Y2xpbmljYWwgc2lnbmlmaWNhbmNlIG9mIGZlcnJ1Z2lub3VzIGJvZGllcyBpbiBzcHV0YTwvdGl0
bGU+PHNlY29uZGFyeS10aXRsZT5KIE9jY3VwIE1lZDwvc2Vjb25kYXJ5LXRpdGxlPjxhbHQtdGl0
bGU+Sm91cm5hbCBvZiBvY2N1cGF0aW9uYWwgbWVkaWNpbmUuIDogb2ZmaWNpYWwgcHVibGljYXRp
b24gb2YgdGhlIEluZHVzdHJpYWwgTWVkaWNhbCBBc3NvY2lhdGlvbjwvYWx0LXRpdGxlPjwvdGl0
bGVzPjxwZXJpb2RpY2FsPjxmdWxsLXRpdGxlPkogT2NjdXAgTWVkPC9mdWxsLXRpdGxlPjxhYmJy
LTE+Sm91cm5hbCBvZiBvY2N1cGF0aW9uYWwgbWVkaWNpbmUuIDogb2ZmaWNpYWwgcHVibGljYXRp
b24gb2YgdGhlIEluZHVzdHJpYWwgTWVkaWNhbCBBc3NvY2lhdGlvbjwvYWJici0xPjwvcGVyaW9k
aWNhbD48YWx0LXBlcmlvZGljYWw+PGZ1bGwtdGl0bGU+SiBPY2N1cCBNZWQ8L2Z1bGwtdGl0bGU+
PGFiYnItMT5Kb3VybmFsIG9mIG9jY3VwYXRpb25hbCBtZWRpY2luZS4gOiBvZmZpY2lhbCBwdWJs
aWNhdGlvbiBvZiB0aGUgSW5kdXN0cmlhbCBNZWRpY2FsIEFzc29jaWF0aW9uPC9hYmJyLTE+PC9h
bHQtcGVyaW9kaWNhbD48cGFnZXM+OTItNjwvcGFnZXM+PHZvbHVtZT4yMjwvdm9sdW1lPjxudW1i
ZXI+MjwvbnVtYmVyPjxrZXl3b3Jkcz48a2V5d29yZD5BZHVsdDwva2V5d29yZD48a2V5d29yZD5B
c2Jlc3Rvc2lzLypkaWFnbm9zaXMvcGF0aG9sb2d5PC9rZXl3b3JkPjxrZXl3b3JkPkVtcGxveW1l
bnQ8L2tleXdvcmQ+PGtleXdvcmQ+SHVtYW5zPC9rZXl3b3JkPjxrZXl3b3JkPklyb24vKmFuYWx5
c2lzPC9rZXl3b3JkPjxrZXl3b3JkPlBsZXVyYS9wYXRob2xvZ3k8L2tleXdvcmQ+PGtleXdvcmQ+
U21va2luZzwva2V5d29yZD48a2V5d29yZD5TcHV0dW0vKmFuYWx5c2lzPC9rZXl3b3JkPjxrZXl3
b3JkPlZpdGFsIENhcGFjaXR5PC9rZXl3b3JkPjwva2V5d29yZHM+PGRhdGVzPjx5ZWFyPjE5ODA8
L3llYXI+PHB1Yi1kYXRlcz48ZGF0ZT5GZWI8L2RhdGU+PC9wdWItZGF0ZXM+PC9kYXRlcz48aXNi
bj4wMDk2LTE3MzYgKFByaW50KSYjeEQ7MDA5Ni0xNzM2IChMaW5raW5nKTwvaXNibj48YWNjZXNz
aW9uLW51bT43MzczNDQ4PC9hY2Nlc3Npb24tbnVtPjx1cmxzPjxyZWxhdGVkLXVybHM+PHVybD5o
dHRwOi8vd3d3Lm5jYmkubmxtLm5paC5nb3YvcHVibWVkLzczNzM0NDg8L3VybD48L3JlbGF0ZWQt
dXJscz48L3VybHM+PC9yZWNvcmQ+PC9DaXRlPjxDaXRlPjxBdXRob3I+UGFyaXM8L0F1dGhvcj48
WWVhcj4yMDAyPC9ZZWFyPjxSZWNOdW0+MTIwPC9SZWNOdW0+PHJlY29yZD48cmVjLW51bWJlcj4x
MjA8L3JlYy1udW1iZXI+PGZvcmVpZ24ta2V5cz48a2V5IGFwcD0iRU4iIGRiLWlkPSI1MHNmc2Z4
ZDN2NXAydWU5engzcDV0dHR0YTk5MHZzMGQ5ZnQiIHRpbWVzdGFtcD0iMTQwMjA3MzcwNyI+MTIw
PC9rZXk+PC9mb3JlaWduLWtleXM+PHJlZi10eXBlIG5hbWU9IkpvdXJuYWwgQXJ0aWNsZSI+MTc8
L3JlZi10eXBlPjxjb250cmlidXRvcnM+PGF1dGhvcnM+PGF1dGhvcj5QYXJpcywgQy48L2F1dGhv
cj48YXV0aG9yPkdhbGF0ZWF1LVNhbGxlLCBGLjwvYXV0aG9yPjxhdXRob3I+Q3JldmV1aWwsIEMu
PC9hdXRob3I+PGF1dGhvcj5Nb3JlbGxvLCBSLjwvYXV0aG9yPjxhdXRob3I+UmFmZmFlbGxpLCBD
LjwvYXV0aG9yPjxhdXRob3I+R2lsbG9uLCBKLiBDLjwvYXV0aG9yPjxhdXRob3I+QmlsbG9uLUdh
bGxhbmQsIE0uIEEuPC9hdXRob3I+PGF1dGhvcj5QYWlyb24sIEouIEMuPC9hdXRob3I+PGF1dGhv
cj5DaGV2cmVhdSwgTC48L2F1dGhvcj48YXV0aG9yPkxldG91cm5ldXgsIE0uPC9hdXRob3I+PC9h
dXRob3JzPjwvY29udHJpYnV0b3JzPjxhdXRoLWFkZHJlc3M+T2NjdXBhdGlvbmFsIERpc2Vhc2Ug
RGVwdCwgUm91ZW4gVW5pdmVyc2l0eSBIb3NwaXRhbCwgUm91ZW4sIEZyYW5jZS4gY2hyaXN0b3Bo
ZS5wYXJpc0BjaHUtcm91ZW4uZnI8L2F1dGgtYWRkcmVzcz48dGl0bGVzPjx0aXRsZT5Bc2Jlc3Rv
cyBib2RpZXMgaW4gdGhlIHNwdXR1bSBvZiBhc2Jlc3RvcyB3b3JrZXJzOiBjb3JyZWxhdGlvbiB3
aXRoIG9jY3VwYXRpb25hbCBleHBvc3VyZTwvdGl0bGU+PHNlY29uZGFyeS10aXRsZT5FdXIgUmVz
cGlyIEo8L3NlY29uZGFyeS10aXRsZT48YWx0LXRpdGxlPlRoZSBFdXJvcGVhbiByZXNwaXJhdG9y
eSBqb3VybmFsPC9hbHQtdGl0bGU+PC90aXRsZXM+PHBlcmlvZGljYWw+PGZ1bGwtdGl0bGU+RXVy
IFJlc3BpciBKPC9mdWxsLXRpdGxlPjxhYmJyLTE+VGhlIEV1cm9wZWFuIHJlc3BpcmF0b3J5IGpv
dXJuYWw8L2FiYnItMT48L3BlcmlvZGljYWw+PGFsdC1wZXJpb2RpY2FsPjxmdWxsLXRpdGxlPkV1
ciBSZXNwaXIgSjwvZnVsbC10aXRsZT48YWJici0xPlRoZSBFdXJvcGVhbiByZXNwaXJhdG9yeSBq
b3VybmFsPC9hYmJyLTE+PC9hbHQtcGVyaW9kaWNhbD48cGFnZXM+MTE2Ny03MzwvcGFnZXM+PHZv
bHVtZT4yMDwvdm9sdW1lPjxudW1iZXI+NTwvbnVtYmVyPjxrZXl3b3Jkcz48a2V5d29yZD5BZ2Vk
PC9rZXl3b3JkPjxrZXl3b3JkPkFnZWQsIDgwIGFuZCBvdmVyPC9rZXl3b3JkPjxrZXl3b3JkPkFp
ciBQb2xsdXRhbnRzLCBPY2N1cGF0aW9uYWwvYW5hbHlzaXM8L2tleXdvcmQ+PGtleXdvcmQ+QXNi
ZXN0b3MvKmFuYWx5c2lzPC9rZXl3b3JkPjxrZXl3b3JkPkNyb3NzLVNlY3Rpb25hbCBTdHVkaWVz
PC9rZXl3b3JkPjxrZXl3b3JkPkZlbWFsZTwva2V5d29yZD48a2V5d29yZD5IdW1hbnM8L2tleXdv
cmQ+PGtleXdvcmQ+TG9naXN0aWMgTW9kZWxzPC9rZXl3b3JkPjxrZXl3b3JkPk1hY3JvcGhhZ2Vz
PC9rZXl3b3JkPjxrZXl3b3JkPk1hbGU8L2tleXdvcmQ+PGtleXdvcmQ+TWlkZGxlIEFnZWQ8L2tl
eXdvcmQ+PGtleXdvcmQ+TWluZXJhbCBGaWJlcnMvKmFuYWx5c2lzPC9rZXl3b3JkPjxrZXl3b3Jk
Pk11bHRpdmFyaWF0ZSBBbmFseXNpczwva2V5d29yZD48a2V5d29yZD4qT2NjdXBhdGlvbmFsIEV4
cG9zdXJlPC9rZXl3b3JkPjxrZXl3b3JkPk9kZHMgUmF0aW88L2tleXdvcmQ+PGtleXdvcmQ+U21v
a2luZzwva2V5d29yZD48a2V5d29yZD5TcHV0dW0vKmNoZW1pc3RyeS9jeXRvbG9neTwva2V5d29y
ZD48L2tleXdvcmRzPjxkYXRlcz48eWVhcj4yMDAyPC95ZWFyPjxwdWItZGF0ZXM+PGRhdGU+Tm92
PC9kYXRlPjwvcHViLWRhdGVzPjwvZGF0ZXM+PGlzYm4+MDkwMy0xOTM2IChQcmludCkmI3hEOzA5
MDMtMTkzNiAoTGlua2luZyk8L2lzYm4+PGFjY2Vzc2lvbi1udW0+MTI0NDkxNzA8L2FjY2Vzc2lv
bi1udW0+PHVybHM+PHJlbGF0ZWQtdXJscz48dXJsPmh0dHA6Ly93d3cubmNiaS5ubG0ubmloLmdv
di9wdWJtZWQvMTI0NDkxNzA8L3VybD48L3JlbGF0ZWQtdXJscz48L3VybHM+PC9yZWNvcmQ+PC9D
aXRlPjxDaXRlPjxBdXRob3I+U3Vsb3R0bzwvQXV0aG9yPjxZZWFyPjE5OTc8L1llYXI+PFJlY051
bT4xMjE8L1JlY051bT48cmVjb3JkPjxyZWMtbnVtYmVyPjEyMTwvcmVjLW51bWJlcj48Zm9yZWln
bi1rZXlzPjxrZXkgYXBwPSJFTiIgZGItaWQ9IjUwc2ZzZnhkM3Y1cDJ1ZTl6eDNwNXR0dHRhOTkw
dnMwZDlmdCIgdGltZXN0YW1wPSIxNDAyMDczNzgxIj4xMjE8L2tleT48L2ZvcmVpZ24ta2V5cz48
cmVmLXR5cGUgbmFtZT0iSm91cm5hbCBBcnRpY2xlIj4xNzwvcmVmLXR5cGU+PGNvbnRyaWJ1dG9y
cz48YXV0aG9ycz48YXV0aG9yPlN1bG90dG8sIEYuPC9hdXRob3I+PGF1dGhvcj5DYXBlbGxhcm8s
IEUuPC9hdXRob3I+PGF1dGhvcj5DaGllc2EsIEEuPC9hdXRob3I+PGF1dGhvcj5WaWxsYXJpLCBT
LjwvYXV0aG9yPjxhdXRob3I+Qm9udGVtcGksIFMuPC9hdXRob3I+PGF1dGhvcj5TY2Fuc2V0dGks
IEcuPC9hdXRob3I+PC9hdXRob3JzPjwvY29udHJpYnV0b3JzPjxhdXRoLWFkZHJlc3M+RGVwYXJ0
bWVudCBvZiBUcmF1bWF0b2xvZ3ksIE9ydGhvcGVkaWNzIGFuZCBPY2N1cGF0aW9uYWwgTWVkaWNp
bmUsIFVuaXZlcnNpdHkgb2YgVHVyaW4sIEl0YWx5LjwvYXV0aC1hZGRyZXNzPjx0aXRsZXM+PHRp
dGxlPlJlbGF0aW9uc2hpcCBiZXR3ZWVuIGFzYmVzdG9zIGJvZGllcyBpbiBzcHV0dW0gYW5kIHRo
ZSBudW1iZXIgb2Ygc3BlY2ltZW5zPC90aXRsZT48c2Vjb25kYXJ5LXRpdGxlPlNjYW5kIEogV29y
ayBFbnZpcm9uIEhlYWx0aDwvc2Vjb25kYXJ5LXRpdGxlPjxhbHQtdGl0bGU+U2NhbmRpbmF2aWFu
IGpvdXJuYWwgb2Ygd29yaywgZW52aXJvbm1lbnQgJmFtcDsgaGVhbHRoPC9hbHQtdGl0bGU+PC90
aXRsZXM+PHBlcmlvZGljYWw+PGZ1bGwtdGl0bGU+U2NhbmQgSiBXb3JrIEVudmlyb24gSGVhbHRo
PC9mdWxsLXRpdGxlPjxhYmJyLTE+U2NhbmRpbmF2aWFuIGpvdXJuYWwgb2Ygd29yaywgZW52aXJv
bm1lbnQgJmFtcDsgaGVhbHRoPC9hYmJyLTE+PC9wZXJpb2RpY2FsPjxhbHQtcGVyaW9kaWNhbD48
ZnVsbC10aXRsZT5TY2FuZCBKIFdvcmsgRW52aXJvbiBIZWFsdGg8L2Z1bGwtdGl0bGU+PGFiYnIt
MT5TY2FuZGluYXZpYW4gam91cm5hbCBvZiB3b3JrLCBlbnZpcm9ubWVudCAmYW1wOyBoZWFsdGg8
L2FiYnItMT48L2FsdC1wZXJpb2RpY2FsPjxwYWdlcz40OC01MzwvcGFnZXM+PHZvbHVtZT4yMzwv
dm9sdW1lPjxudW1iZXI+MTwvbnVtYmVyPjxrZXl3b3Jkcz48a2V5d29yZD5Bc2Jlc3Rvcy8qYW5h
bHlzaXM8L2tleXdvcmQ+PGtleXdvcmQ+QXNiZXN0b3Npcy8qcGF0aG9sb2d5PC9rZXl3b3JkPjxr
ZXl3b3JkPkVudmlyb25tZW50YWwgTW9uaXRvcmluZy8qbWV0aG9kczwva2V5d29yZD48a2V5d29y
ZD5GZW1hbGU8L2tleXdvcmQ+PGtleXdvcmQ+Rm9sbG93LVVwIFN0dWRpZXM8L2tleXdvcmQ+PGtl
eXdvcmQ+SHVtYW5zPC9rZXl3b3JkPjxrZXl3b3JkPk1hbGU8L2tleXdvcmQ+PGtleXdvcmQ+TWlk
ZGxlIEFnZWQ8L2tleXdvcmQ+PGtleXdvcmQ+Kk9jY3VwYXRpb25hbCBFeHBvc3VyZTwva2V5d29y
ZD48a2V5d29yZD5SZXByb2R1Y2liaWxpdHkgb2YgUmVzdWx0czwva2V5d29yZD48a2V5d29yZD5T
ZW5zaXRpdml0eSBhbmQgU3BlY2lmaWNpdHk8L2tleXdvcmQ+PGtleXdvcmQ+U3BlY2ltZW4gSGFu
ZGxpbmcvKm1ldGhvZHM8L2tleXdvcmQ+PGtleXdvcmQ+U3B1dHVtLypjaGVtaXN0cnk8L2tleXdv
cmQ+PGtleXdvcmQ+VGltZSBGYWN0b3JzPC9rZXl3b3JkPjwva2V5d29yZHM+PGRhdGVzPjx5ZWFy
PjE5OTc8L3llYXI+PHB1Yi1kYXRlcz48ZGF0ZT5GZWI8L2RhdGU+PC9wdWItZGF0ZXM+PC9kYXRl
cz48aXNibj4wMzU1LTMxNDAgKFByaW50KSYjeEQ7MDM1NS0zMTQwIChMaW5raW5nKTwvaXNibj48
YWNjZXNzaW9uLW51bT45MDk4OTEyPC9hY2Nlc3Npb24tbnVtPjx1cmxzPjxyZWxhdGVkLXVybHM+
PHVybD5odHRwOi8vd3d3Lm5jYmkubmxtLm5paC5nb3YvcHVibWVkLzkwOTg5MTI8L3VybD48L3Jl
bGF0ZWQtdXJscz48L3VybHM+PC9yZWNvcmQ+PC9DaXRlPjwvRW5kTm90ZT4A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(135, 139-141)</w:t>
      </w:r>
      <w:r w:rsidR="008C74B0" w:rsidRPr="003E1C6B">
        <w:rPr>
          <w:rFonts w:ascii="Arial" w:hAnsi="Arial" w:cs="Arial"/>
          <w:sz w:val="22"/>
          <w:szCs w:val="22"/>
          <w:vertAlign w:val="superscript"/>
        </w:rPr>
        <w:fldChar w:fldCharType="end"/>
      </w:r>
      <w:r w:rsidRPr="003E1C6B">
        <w:rPr>
          <w:rFonts w:ascii="Arial" w:hAnsi="Arial" w:cs="Arial"/>
          <w:sz w:val="22"/>
          <w:szCs w:val="22"/>
          <w:vertAlign w:val="superscript"/>
        </w:rPr>
        <w:t xml:space="preserve"> </w:t>
      </w:r>
      <w:r w:rsidR="00865657" w:rsidRPr="003E1C6B">
        <w:rPr>
          <w:rFonts w:ascii="Arial" w:hAnsi="Arial" w:cs="Arial"/>
          <w:sz w:val="22"/>
          <w:szCs w:val="22"/>
        </w:rPr>
        <w:t>There is 1 low-quality study and 2 other studies in Appendix 2.</w:t>
      </w:r>
      <w:r w:rsidR="008C74B0" w:rsidRPr="003E1C6B">
        <w:rPr>
          <w:rFonts w:ascii="Arial" w:hAnsi="Arial" w:cs="Arial"/>
          <w:sz w:val="22"/>
          <w:szCs w:val="22"/>
          <w:vertAlign w:val="superscript"/>
        </w:rPr>
        <w:fldChar w:fldCharType="begin">
          <w:fldData xml:space="preserve">PEVuZE5vdGU+PENpdGU+PEF1dGhvcj5DaHJpc3RtYW48L0F1dGhvcj48WWVhcj4xOTkxPC9ZZWFy
PjxSZWNOdW0+MTExPC9SZWNOdW0+PERpc3BsYXlUZXh0PigxMjksIDEzMSwgMTM0KTwvRGlzcGxh
eVRleHQ+PHJlY29yZD48cmVjLW51bWJlcj4xMTE8L3JlYy1udW1iZXI+PGZvcmVpZ24ta2V5cz48
a2V5IGFwcD0iRU4iIGRiLWlkPSI1MHNmc2Z4ZDN2NXAydWU5engzcDV0dHR0YTk5MHZzMGQ5ZnQi
IHRpbWVzdGFtcD0iMTQwMjA3MTE0MyI+MTExPC9rZXk+PC9mb3JlaWduLWtleXM+PHJlZi10eXBl
IG5hbWU9IkpvdXJuYWwgQXJ0aWNsZSI+MTc8L3JlZi10eXBlPjxjb250cmlidXRvcnM+PGF1dGhv
cnM+PGF1dGhvcj5DaHJpc3RtYW4sIEouIFcuPC9hdXRob3I+PGF1dGhvcj5FbWVyc29uLCBSLiBK
LjwvYXV0aG9yPjxhdXRob3I+SGVtZW53YXksIEQuIFIuPC9hdXRob3I+PGF1dGhvcj5HcmFoYW0s
IFcuIEcuPC9hdXRob3I+PGF1dGhvcj5EYXZpcywgRy4gUy48L2F1dGhvcj48L2F1dGhvcnM+PC9j
b250cmlidXRvcnM+PGF1dGgtYWRkcmVzcz5EZXBhcnRtZW50IG9mIE1lZGljaW5lLCBVbml2ZXJz
aXR5IG9mIFZlcm1vbnQsIEJ1cmxpbmd0b24uPC9hdXRoLWFkZHJlc3M+PHRpdGxlcz48dGl0bGU+
RWZmZWN0cyBvZiB3b3JrIGV4cG9zdXJlLCByZXRpcmVtZW50LCBhbmQgc21va2luZyBvbiBicm9u
Y2hvYWx2ZW9sYXIgbGF2YWdlIG1lYXN1cmVtZW50cyBvZiBsdW5nIGR1c3QgaW4gVmVybW9udCBn
cmFuaXRlIHdvcmtlcnM8L3RpdGxlPjxzZWNvbmRhcnktdGl0bGU+QW0gUmV2IFJlc3BpciBEaXM8
L3NlY29uZGFyeS10aXRsZT48YWx0LXRpdGxlPlRoZSBBbWVyaWNhbiByZXZpZXcgb2YgcmVzcGly
YXRvcnkgZGlzZWFzZTwvYWx0LXRpdGxlPjwvdGl0bGVzPjxwZXJpb2RpY2FsPjxmdWxsLXRpdGxl
PkFtIFJldiBSZXNwaXIgRGlzPC9mdWxsLXRpdGxlPjxhYmJyLTE+VGhlIEFtZXJpY2FuIHJldmll
dyBvZiByZXNwaXJhdG9yeSBkaXNlYXNlPC9hYmJyLTE+PC9wZXJpb2RpY2FsPjxhbHQtcGVyaW9k
aWNhbD48ZnVsbC10aXRsZT5BbSBSZXYgUmVzcGlyIERpczwvZnVsbC10aXRsZT48YWJici0xPlRo
ZSBBbWVyaWNhbiByZXZpZXcgb2YgcmVzcGlyYXRvcnkgZGlzZWFzZTwvYWJici0xPjwvYWx0LXBl
cmlvZGljYWw+PHBhZ2VzPjEzMDctMTM8L3BhZ2VzPjx2b2x1bWU+MTQ0PC92b2x1bWU+PG51bWJl
cj42PC9udW1iZXI+PGtleXdvcmRzPjxrZXl3b3JkPkJyb25jaG9hbHZlb2xhciBMYXZhZ2UgRmx1
aWQvKnBhdGhvbG9neTwva2V5d29yZD48a2V5d29yZD5GZW1hbGU8L2tleXdvcmQ+PGtleXdvcmQ+
SHVtYW5zPC9rZXl3b3JkPjxrZXl3b3JkPkx1bmcvcGF0aG9sb2d5PC9rZXl3b3JkPjxrZXl3b3Jk
Pk1hbGU8L2tleXdvcmQ+PGtleXdvcmQ+TWljcm9zY29weSwgRWxlY3Ryb24sIFNjYW5uaW5nPC9r
ZXl3b3JkPjxrZXl3b3JkPk1pY3Jvc2NvcHksIFBvbGFyaXphdGlvbjwva2V5d29yZD48a2V5d29y
ZD5NaWRkbGUgQWdlZDwva2V5d29yZD48a2V5d29yZD4qT2NjdXBhdGlvbmFsIEV4cG9zdXJlPC9r
ZXl3b3JkPjxrZXl3b3JkPlJldGlyZW1lbnQ8L2tleXdvcmQ+PGtleXdvcmQ+U2lsaWNvbiBEaW94
aWRlPC9rZXl3b3JkPjxrZXl3b3JkPlNpbGljb3Npcy9kaWFnbm9zaXMvKmVwaWRlbWlvbG9neTwv
a2V5d29yZD48a2V5d29yZD5UaW1lIEZhY3RvcnM8L2tleXdvcmQ+PGtleXdvcmQ+VmVybW9udC9l
cGlkZW1pb2xvZ3k8L2tleXdvcmQ+PC9rZXl3b3Jkcz48ZGF0ZXM+PHllYXI+MTk5MTwveWVhcj48
cHViLWRhdGVzPjxkYXRlPkRlYzwvZGF0ZT48L3B1Yi1kYXRlcz48L2RhdGVzPjxpc2JuPjAwMDMt
MDgwNSAoUHJpbnQpJiN4RDswMDAzLTA4MDUgKExpbmtpbmcpPC9pc2JuPjxhY2Nlc3Npb24tbnVt
PjE2NjAyMjg8L2FjY2Vzc2lvbi1udW0+PHVybHM+PHJlbGF0ZWQtdXJscz48dXJsPmh0dHA6Ly93
d3cubmNiaS5ubG0ubmloLmdvdi9wdWJtZWQvMTY2MDIyODwvdXJsPjwvcmVsYXRlZC11cmxzPjwv
dXJscz48ZWxlY3Ryb25pYy1yZXNvdXJjZS1udW0+MTAuMTE2NC9hanJjY20vMTQ0LjYuMTMwNzwv
ZWxlY3Ryb25pYy1yZXNvdXJjZS1udW0+PC9yZWNvcmQ+PC9DaXRlPjxDaXRlPjxBdXRob3I+RG9k
c29uPC9BdXRob3I+PFllYXI+MTk5MzwvWWVhcj48UmVjTnVtPjE2MDwvUmVjTnVtPjxyZWNvcmQ+
PHJlYy1udW1iZXI+MTYwPC9yZWMtbnVtYmVyPjxmb3JlaWduLWtleXM+PGtleSBhcHA9IkVOIiBk
Yi1pZD0iNTBzZnNmeGQzdjVwMnVlOXp4M3A1dHR0dGE5OTB2czBkOWZ0IiB0aW1lc3RhbXA9IjE0
MDIwODYyNjQiPjE2MDwva2V5PjwvZm9yZWlnbi1rZXlzPjxyZWYtdHlwZSBuYW1lPSJKb3VybmFs
IEFydGljbGUiPjE3PC9yZWYtdHlwZT48Y29udHJpYnV0b3JzPjxhdXRob3JzPjxhdXRob3I+RG9k
c29uLCBSLiBGLjwvYXV0aG9yPjxhdXRob3I+TyZhcG9zO1N1bGxpdmFuLCBNLjwvYXV0aG9yPjxh
dXRob3I+Q29ybiwgQy4gSi48L2F1dGhvcj48YXV0aG9yPkdhcmNpYSwgSi4gRy48L2F1dGhvcj48
YXV0aG9yPlN0b2NrcywgSi4gTS48L2F1dGhvcj48YXV0aG9yPkdyaWZmaXRoLCBELiBFLjwvYXV0
aG9yPjwvYXV0aG9ycz48L2NvbnRyaWJ1dG9ycz48YXV0aC1hZGRyZXNzPkRlcGFydG1lbnQgb2Yg
Q2VsbCBCaW9sb2d5IGFuZCBFbnZpcm9ubWVudGFsIFNjaWVuY2VzLCBVbml2ZXJzaXR5IG9mIFRl
eGFzIEhlYWx0aCBDZW50ZXIgYXQgVHlsZXIgNzU3MTAuPC9hdXRoLWFkZHJlc3M+PHRpdGxlcz48
dGl0bGU+QW5hbHlzaXMgb2YgZmVycnVnaW5vdXMgYm9kaWVzIGluIGJyb25jaG9hbHZlb2xhciBs
YXZhZ2UgZnJvbSBmb3VuZHJ5IHdvcmtlcnM8L3RpdGxlPjxzZWNvbmRhcnktdGl0bGU+QnIgSiBJ
bmQgTWVkPC9zZWNvbmRhcnktdGl0bGU+PGFsdC10aXRsZT5Ccml0aXNoIGpvdXJuYWwgb2YgaW5k
dXN0cmlhbCBtZWRpY2luZTwvYWx0LXRpdGxlPjwvdGl0bGVzPjxwZXJpb2RpY2FsPjxmdWxsLXRp
dGxlPkJyIEogSW5kIE1lZDwvZnVsbC10aXRsZT48YWJici0xPkJyaXRpc2ggam91cm5hbCBvZiBp
bmR1c3RyaWFsIG1lZGljaW5lPC9hYmJyLTE+PC9wZXJpb2RpY2FsPjxhbHQtcGVyaW9kaWNhbD48
ZnVsbC10aXRsZT5CciBKIEluZCBNZWQ8L2Z1bGwtdGl0bGU+PGFiYnItMT5Ccml0aXNoIGpvdXJu
YWwgb2YgaW5kdXN0cmlhbCBtZWRpY2luZTwvYWJici0xPjwvYWx0LXBlcmlvZGljYWw+PHBhZ2Vz
PjEwMzItODwvcGFnZXM+PHZvbHVtZT41MDwvdm9sdW1lPjxudW1iZXI+MTE8L251bWJlcj48a2V5
d29yZHM+PGtleXdvcmQ+QWdlZDwva2V5d29yZD48a2V5d29yZD5Bc2Jlc3Rvcy8qYW5hbHlzaXM8
L2tleXdvcmQ+PGtleXdvcmQ+QnJvbmNob2FsdmVvbGFyIExhdmFnZSBGbHVpZC8qY2hlbWlzdHJ5
PC9rZXl3b3JkPjxrZXl3b3JkPkR1c3Q8L2tleXdvcmQ+PGtleXdvcmQ+SHVtYW5zPC9rZXl3b3Jk
PjxrZXl3b3JkPklyb24vKmFuYWx5c2lzPC9rZXl3b3JkPjxrZXl3b3JkPk1hbGU8L2tleXdvcmQ+
PGtleXdvcmQ+TWljcm9zY29weSwgRWxlY3Ryb248L2tleXdvcmQ+PGtleXdvcmQ+TWlkZGxlIEFn
ZWQ8L2tleXdvcmQ+PGtleXdvcmQ+Kk9jY3VwYXRpb25hbCBFeHBvc3VyZTwva2V5d29yZD48L2tl
eXdvcmRzPjxkYXRlcz48eWVhcj4xOTkzPC95ZWFyPjxwdWItZGF0ZXM+PGRhdGU+Tm92PC9kYXRl
PjwvcHViLWRhdGVzPjwvZGF0ZXM+PGlzYm4+MDAwNy0xMDcyIChQcmludCkmI3hEOzAwMDctMTA3
MiAoTGlua2luZyk8L2lzYm4+PGFjY2Vzc2lvbi1udW0+ODI4MDYyODwvYWNjZXNzaW9uLW51bT48
dXJscz48cmVsYXRlZC11cmxzPjx1cmw+aHR0cDovL3d3dy5uY2JpLm5sbS5uaWguZ292L3B1Ym1l
ZC84MjgwNjI4PC91cmw+PC9yZWxhdGVkLXVybHM+PC91cmxzPjxjdXN0b20yPjEwMzU1Mzg8L2N1
c3RvbTI+PC9yZWNvcmQ+PC9DaXRlPjxDaXRlPjxBdXRob3I+SGF2YXJuZWFudTwvQXV0aG9yPjxZ
ZWFyPjIwMDg8L1llYXI+PFJlY051bT4xMTg8L1JlY051bT48cmVjb3JkPjxyZWMtbnVtYmVyPjEx
ODwvcmVjLW51bWJlcj48Zm9yZWlnbi1rZXlzPjxrZXkgYXBwPSJFTiIgZGItaWQ9IjUwc2ZzZnhk
M3Y1cDJ1ZTl6eDNwNXR0dHRhOTkwdnMwZDlmdCIgdGltZXN0YW1wPSIxNDAyMDczMzM4Ij4xMTg8
L2tleT48L2ZvcmVpZ24ta2V5cz48cmVmLXR5cGUgbmFtZT0iSm91cm5hbCBBcnRpY2xlIj4xNzwv
cmVmLXR5cGU+PGNvbnRyaWJ1dG9ycz48YXV0aG9ycz48YXV0aG9yPkhhdmFybmVhbnUsIEQ8L2F1
dGhvcj48YXV0aG9yPkFsZXhhbmRyZXNjdSwgSTwvYXV0aG9yPjxhdXRob3I+UG9wYSwgRDwvYXV0
aG9yPjwvYXV0aG9ycz48L2NvbnRyaWJ1dG9ycz48dGl0bGVzPjx0aXRsZT5UaGUgcmlzayBhc3Nl
c3NtZW50IGluIG9jY3VwYXRpb25hbCBleHBvc3VyZSB0byBhc2Jlc3RvcyBkdXN0cyB0aHJvdWdo
IHNwdXR1bSBjeXRvbG9naWMgZXhhbWluYXRpb248L3RpdGxlPjxzZWNvbmRhcnktdGl0bGU+SiBQ
cmV2IE1lZDwvc2Vjb25kYXJ5LXRpdGxlPjwvdGl0bGVzPjxwZXJpb2RpY2FsPjxmdWxsLXRpdGxl
PkogUHJldiBNZWQ8L2Z1bGwtdGl0bGU+PC9wZXJpb2RpY2FsPjxwYWdlcz40Ni01MzwvcGFnZXM+
PHZvbHVtZT4xNjwvdm9sdW1lPjxudW1iZXI+My00PC9udW1iZXI+PGRhdGVzPjx5ZWFyPjIwMDg8
L3llYXI+PC9kYXRlcz48dXJscz48L3VybHM+PC9yZWNvcmQ+PC9DaXRlPjwvRW5kTm90ZT5=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PEVuZE5vdGU+PENpdGU+PEF1dGhvcj5DaHJpc3RtYW48L0F1dGhvcj48WWVhcj4xOTkxPC9ZZWFy
PjxSZWNOdW0+MTExPC9SZWNOdW0+PERpc3BsYXlUZXh0PigxMjksIDEzMSwgMTM0KTwvRGlzcGxh
eVRleHQ+PHJlY29yZD48cmVjLW51bWJlcj4xMTE8L3JlYy1udW1iZXI+PGZvcmVpZ24ta2V5cz48
a2V5IGFwcD0iRU4iIGRiLWlkPSI1MHNmc2Z4ZDN2NXAydWU5engzcDV0dHR0YTk5MHZzMGQ5ZnQi
IHRpbWVzdGFtcD0iMTQwMjA3MTE0MyI+MTExPC9rZXk+PC9mb3JlaWduLWtleXM+PHJlZi10eXBl
IG5hbWU9IkpvdXJuYWwgQXJ0aWNsZSI+MTc8L3JlZi10eXBlPjxjb250cmlidXRvcnM+PGF1dGhv
cnM+PGF1dGhvcj5DaHJpc3RtYW4sIEouIFcuPC9hdXRob3I+PGF1dGhvcj5FbWVyc29uLCBSLiBK
LjwvYXV0aG9yPjxhdXRob3I+SGVtZW53YXksIEQuIFIuPC9hdXRob3I+PGF1dGhvcj5HcmFoYW0s
IFcuIEcuPC9hdXRob3I+PGF1dGhvcj5EYXZpcywgRy4gUy48L2F1dGhvcj48L2F1dGhvcnM+PC9j
b250cmlidXRvcnM+PGF1dGgtYWRkcmVzcz5EZXBhcnRtZW50IG9mIE1lZGljaW5lLCBVbml2ZXJz
aXR5IG9mIFZlcm1vbnQsIEJ1cmxpbmd0b24uPC9hdXRoLWFkZHJlc3M+PHRpdGxlcz48dGl0bGU+
RWZmZWN0cyBvZiB3b3JrIGV4cG9zdXJlLCByZXRpcmVtZW50LCBhbmQgc21va2luZyBvbiBicm9u
Y2hvYWx2ZW9sYXIgbGF2YWdlIG1lYXN1cmVtZW50cyBvZiBsdW5nIGR1c3QgaW4gVmVybW9udCBn
cmFuaXRlIHdvcmtlcnM8L3RpdGxlPjxzZWNvbmRhcnktdGl0bGU+QW0gUmV2IFJlc3BpciBEaXM8
L3NlY29uZGFyeS10aXRsZT48YWx0LXRpdGxlPlRoZSBBbWVyaWNhbiByZXZpZXcgb2YgcmVzcGly
YXRvcnkgZGlzZWFzZTwvYWx0LXRpdGxlPjwvdGl0bGVzPjxwZXJpb2RpY2FsPjxmdWxsLXRpdGxl
PkFtIFJldiBSZXNwaXIgRGlzPC9mdWxsLXRpdGxlPjxhYmJyLTE+VGhlIEFtZXJpY2FuIHJldmll
dyBvZiByZXNwaXJhdG9yeSBkaXNlYXNlPC9hYmJyLTE+PC9wZXJpb2RpY2FsPjxhbHQtcGVyaW9k
aWNhbD48ZnVsbC10aXRsZT5BbSBSZXYgUmVzcGlyIERpczwvZnVsbC10aXRsZT48YWJici0xPlRo
ZSBBbWVyaWNhbiByZXZpZXcgb2YgcmVzcGlyYXRvcnkgZGlzZWFzZTwvYWJici0xPjwvYWx0LXBl
cmlvZGljYWw+PHBhZ2VzPjEzMDctMTM8L3BhZ2VzPjx2b2x1bWU+MTQ0PC92b2x1bWU+PG51bWJl
cj42PC9udW1iZXI+PGtleXdvcmRzPjxrZXl3b3JkPkJyb25jaG9hbHZlb2xhciBMYXZhZ2UgRmx1
aWQvKnBhdGhvbG9neTwva2V5d29yZD48a2V5d29yZD5GZW1hbGU8L2tleXdvcmQ+PGtleXdvcmQ+
SHVtYW5zPC9rZXl3b3JkPjxrZXl3b3JkPkx1bmcvcGF0aG9sb2d5PC9rZXl3b3JkPjxrZXl3b3Jk
Pk1hbGU8L2tleXdvcmQ+PGtleXdvcmQ+TWljcm9zY29weSwgRWxlY3Ryb24sIFNjYW5uaW5nPC9r
ZXl3b3JkPjxrZXl3b3JkPk1pY3Jvc2NvcHksIFBvbGFyaXphdGlvbjwva2V5d29yZD48a2V5d29y
ZD5NaWRkbGUgQWdlZDwva2V5d29yZD48a2V5d29yZD4qT2NjdXBhdGlvbmFsIEV4cG9zdXJlPC9r
ZXl3b3JkPjxrZXl3b3JkPlJldGlyZW1lbnQ8L2tleXdvcmQ+PGtleXdvcmQ+U2lsaWNvbiBEaW94
aWRlPC9rZXl3b3JkPjxrZXl3b3JkPlNpbGljb3Npcy9kaWFnbm9zaXMvKmVwaWRlbWlvbG9neTwv
a2V5d29yZD48a2V5d29yZD5UaW1lIEZhY3RvcnM8L2tleXdvcmQ+PGtleXdvcmQ+VmVybW9udC9l
cGlkZW1pb2xvZ3k8L2tleXdvcmQ+PC9rZXl3b3Jkcz48ZGF0ZXM+PHllYXI+MTk5MTwveWVhcj48
cHViLWRhdGVzPjxkYXRlPkRlYzwvZGF0ZT48L3B1Yi1kYXRlcz48L2RhdGVzPjxpc2JuPjAwMDMt
MDgwNSAoUHJpbnQpJiN4RDswMDAzLTA4MDUgKExpbmtpbmcpPC9pc2JuPjxhY2Nlc3Npb24tbnVt
PjE2NjAyMjg8L2FjY2Vzc2lvbi1udW0+PHVybHM+PHJlbGF0ZWQtdXJscz48dXJsPmh0dHA6Ly93
d3cubmNiaS5ubG0ubmloLmdvdi9wdWJtZWQvMTY2MDIyODwvdXJsPjwvcmVsYXRlZC11cmxzPjwv
dXJscz48ZWxlY3Ryb25pYy1yZXNvdXJjZS1udW0+MTAuMTE2NC9hanJjY20vMTQ0LjYuMTMwNzwv
ZWxlY3Ryb25pYy1yZXNvdXJjZS1udW0+PC9yZWNvcmQ+PC9DaXRlPjxDaXRlPjxBdXRob3I+RG9k
c29uPC9BdXRob3I+PFllYXI+MTk5MzwvWWVhcj48UmVjTnVtPjE2MDwvUmVjTnVtPjxyZWNvcmQ+
PHJlYy1udW1iZXI+MTYwPC9yZWMtbnVtYmVyPjxmb3JlaWduLWtleXM+PGtleSBhcHA9IkVOIiBk
Yi1pZD0iNTBzZnNmeGQzdjVwMnVlOXp4M3A1dHR0dGE5OTB2czBkOWZ0IiB0aW1lc3RhbXA9IjE0
MDIwODYyNjQiPjE2MDwva2V5PjwvZm9yZWlnbi1rZXlzPjxyZWYtdHlwZSBuYW1lPSJKb3VybmFs
IEFydGljbGUiPjE3PC9yZWYtdHlwZT48Y29udHJpYnV0b3JzPjxhdXRob3JzPjxhdXRob3I+RG9k
c29uLCBSLiBGLjwvYXV0aG9yPjxhdXRob3I+TyZhcG9zO1N1bGxpdmFuLCBNLjwvYXV0aG9yPjxh
dXRob3I+Q29ybiwgQy4gSi48L2F1dGhvcj48YXV0aG9yPkdhcmNpYSwgSi4gRy48L2F1dGhvcj48
YXV0aG9yPlN0b2NrcywgSi4gTS48L2F1dGhvcj48YXV0aG9yPkdyaWZmaXRoLCBELiBFLjwvYXV0
aG9yPjwvYXV0aG9ycz48L2NvbnRyaWJ1dG9ycz48YXV0aC1hZGRyZXNzPkRlcGFydG1lbnQgb2Yg
Q2VsbCBCaW9sb2d5IGFuZCBFbnZpcm9ubWVudGFsIFNjaWVuY2VzLCBVbml2ZXJzaXR5IG9mIFRl
eGFzIEhlYWx0aCBDZW50ZXIgYXQgVHlsZXIgNzU3MTAuPC9hdXRoLWFkZHJlc3M+PHRpdGxlcz48
dGl0bGU+QW5hbHlzaXMgb2YgZmVycnVnaW5vdXMgYm9kaWVzIGluIGJyb25jaG9hbHZlb2xhciBs
YXZhZ2UgZnJvbSBmb3VuZHJ5IHdvcmtlcnM8L3RpdGxlPjxzZWNvbmRhcnktdGl0bGU+QnIgSiBJ
bmQgTWVkPC9zZWNvbmRhcnktdGl0bGU+PGFsdC10aXRsZT5Ccml0aXNoIGpvdXJuYWwgb2YgaW5k
dXN0cmlhbCBtZWRpY2luZTwvYWx0LXRpdGxlPjwvdGl0bGVzPjxwZXJpb2RpY2FsPjxmdWxsLXRp
dGxlPkJyIEogSW5kIE1lZDwvZnVsbC10aXRsZT48YWJici0xPkJyaXRpc2ggam91cm5hbCBvZiBp
bmR1c3RyaWFsIG1lZGljaW5lPC9hYmJyLTE+PC9wZXJpb2RpY2FsPjxhbHQtcGVyaW9kaWNhbD48
ZnVsbC10aXRsZT5CciBKIEluZCBNZWQ8L2Z1bGwtdGl0bGU+PGFiYnItMT5Ccml0aXNoIGpvdXJu
YWwgb2YgaW5kdXN0cmlhbCBtZWRpY2luZTwvYWJici0xPjwvYWx0LXBlcmlvZGljYWw+PHBhZ2Vz
PjEwMzItODwvcGFnZXM+PHZvbHVtZT41MDwvdm9sdW1lPjxudW1iZXI+MTE8L251bWJlcj48a2V5
d29yZHM+PGtleXdvcmQ+QWdlZDwva2V5d29yZD48a2V5d29yZD5Bc2Jlc3Rvcy8qYW5hbHlzaXM8
L2tleXdvcmQ+PGtleXdvcmQ+QnJvbmNob2FsdmVvbGFyIExhdmFnZSBGbHVpZC8qY2hlbWlzdHJ5
PC9rZXl3b3JkPjxrZXl3b3JkPkR1c3Q8L2tleXdvcmQ+PGtleXdvcmQ+SHVtYW5zPC9rZXl3b3Jk
PjxrZXl3b3JkPklyb24vKmFuYWx5c2lzPC9rZXl3b3JkPjxrZXl3b3JkPk1hbGU8L2tleXdvcmQ+
PGtleXdvcmQ+TWljcm9zY29weSwgRWxlY3Ryb248L2tleXdvcmQ+PGtleXdvcmQ+TWlkZGxlIEFn
ZWQ8L2tleXdvcmQ+PGtleXdvcmQ+Kk9jY3VwYXRpb25hbCBFeHBvc3VyZTwva2V5d29yZD48L2tl
eXdvcmRzPjxkYXRlcz48eWVhcj4xOTkzPC95ZWFyPjxwdWItZGF0ZXM+PGRhdGU+Tm92PC9kYXRl
PjwvcHViLWRhdGVzPjwvZGF0ZXM+PGlzYm4+MDAwNy0xMDcyIChQcmludCkmI3hEOzAwMDctMTA3
MiAoTGlua2luZyk8L2lzYm4+PGFjY2Vzc2lvbi1udW0+ODI4MDYyODwvYWNjZXNzaW9uLW51bT48
dXJscz48cmVsYXRlZC11cmxzPjx1cmw+aHR0cDovL3d3dy5uY2JpLm5sbS5uaWguZ292L3B1Ym1l
ZC84MjgwNjI4PC91cmw+PC9yZWxhdGVkLXVybHM+PC91cmxzPjxjdXN0b20yPjEwMzU1Mzg8L2N1
c3RvbTI+PC9yZWNvcmQ+PC9DaXRlPjxDaXRlPjxBdXRob3I+SGF2YXJuZWFudTwvQXV0aG9yPjxZ
ZWFyPjIwMDg8L1llYXI+PFJlY051bT4xMTg8L1JlY051bT48cmVjb3JkPjxyZWMtbnVtYmVyPjEx
ODwvcmVjLW51bWJlcj48Zm9yZWlnbi1rZXlzPjxrZXkgYXBwPSJFTiIgZGItaWQ9IjUwc2ZzZnhk
M3Y1cDJ1ZTl6eDNwNXR0dHRhOTkwdnMwZDlmdCIgdGltZXN0YW1wPSIxNDAyMDczMzM4Ij4xMTg8
L2tleT48L2ZvcmVpZ24ta2V5cz48cmVmLXR5cGUgbmFtZT0iSm91cm5hbCBBcnRpY2xlIj4xNzwv
cmVmLXR5cGU+PGNvbnRyaWJ1dG9ycz48YXV0aG9ycz48YXV0aG9yPkhhdmFybmVhbnUsIEQ8L2F1
dGhvcj48YXV0aG9yPkFsZXhhbmRyZXNjdSwgSTwvYXV0aG9yPjxhdXRob3I+UG9wYSwgRDwvYXV0
aG9yPjwvYXV0aG9ycz48L2NvbnRyaWJ1dG9ycz48dGl0bGVzPjx0aXRsZT5UaGUgcmlzayBhc3Nl
c3NtZW50IGluIG9jY3VwYXRpb25hbCBleHBvc3VyZSB0byBhc2Jlc3RvcyBkdXN0cyB0aHJvdWdo
IHNwdXR1bSBjeXRvbG9naWMgZXhhbWluYXRpb248L3RpdGxlPjxzZWNvbmRhcnktdGl0bGU+SiBQ
cmV2IE1lZDwvc2Vjb25kYXJ5LXRpdGxlPjwvdGl0bGVzPjxwZXJpb2RpY2FsPjxmdWxsLXRpdGxl
PkogUHJldiBNZWQ8L2Z1bGwtdGl0bGU+PC9wZXJpb2RpY2FsPjxwYWdlcz40Ni01MzwvcGFnZXM+
PHZvbHVtZT4xNjwvdm9sdW1lPjxudW1iZXI+My00PC9udW1iZXI+PGRhdGVzPjx5ZWFyPjIwMDg8
L3llYXI+PC9kYXRlcz48dXJscz48L3VybHM+PC9yZWNvcmQ+PC9DaXRlPjwvRW5kTm90ZT5=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(129, 131, 134)</w:t>
      </w:r>
      <w:r w:rsidR="008C74B0" w:rsidRPr="003E1C6B">
        <w:rPr>
          <w:rFonts w:ascii="Arial" w:hAnsi="Arial" w:cs="Arial"/>
          <w:sz w:val="22"/>
          <w:szCs w:val="22"/>
          <w:vertAlign w:val="superscript"/>
        </w:rPr>
        <w:fldChar w:fldCharType="end"/>
      </w:r>
      <w:r w:rsidR="009A3015" w:rsidRPr="003E1C6B">
        <w:rPr>
          <w:rFonts w:ascii="Arial" w:hAnsi="Arial" w:cs="Arial"/>
          <w:sz w:val="22"/>
          <w:szCs w:val="22"/>
          <w:vertAlign w:val="superscript"/>
        </w:rPr>
        <w:t xml:space="preserve"> </w:t>
      </w:r>
    </w:p>
    <w:p w14:paraId="5C4C6229" w14:textId="77777777" w:rsidR="000C703E" w:rsidRPr="003E1C6B" w:rsidRDefault="000C703E">
      <w:pPr>
        <w:rPr>
          <w:rFonts w:ascii="Arial" w:hAnsi="Arial" w:cs="Arial"/>
          <w:sz w:val="22"/>
          <w:szCs w:val="22"/>
        </w:rPr>
      </w:pPr>
      <w:r w:rsidRPr="003E1C6B">
        <w:rPr>
          <w:rFonts w:ascii="Arial" w:hAnsi="Arial" w:cs="Arial"/>
          <w:sz w:val="22"/>
          <w:szCs w:val="22"/>
        </w:rPr>
        <w:br w:type="page"/>
      </w:r>
    </w:p>
    <w:p w14:paraId="795E9D73" w14:textId="77777777" w:rsidR="000C703E" w:rsidRDefault="000C703E" w:rsidP="00626424">
      <w:pPr>
        <w:rPr>
          <w:rFonts w:ascii="Times New Roman" w:hAnsi="Times New Roman"/>
          <w:b/>
          <w:sz w:val="18"/>
          <w:szCs w:val="18"/>
        </w:rPr>
        <w:sectPr w:rsidR="000C703E" w:rsidSect="00FD2F3E">
          <w:pgSz w:w="12240" w:h="15840"/>
          <w:pgMar w:top="720" w:right="1008" w:bottom="720" w:left="1008" w:header="720" w:footer="720" w:gutter="0"/>
          <w:cols w:space="720"/>
          <w:docGrid w:linePitch="360"/>
        </w:sectPr>
      </w:pPr>
    </w:p>
    <w:tbl>
      <w:tblPr>
        <w:tblStyle w:val="TableGrid"/>
        <w:tblW w:w="13770" w:type="dxa"/>
        <w:tblInd w:w="175" w:type="dxa"/>
        <w:tblLayout w:type="fixed"/>
        <w:tblLook w:val="04A0" w:firstRow="1" w:lastRow="0" w:firstColumn="1" w:lastColumn="0" w:noHBand="0" w:noVBand="1"/>
      </w:tblPr>
      <w:tblGrid>
        <w:gridCol w:w="1260"/>
        <w:gridCol w:w="720"/>
        <w:gridCol w:w="540"/>
        <w:gridCol w:w="810"/>
        <w:gridCol w:w="1170"/>
        <w:gridCol w:w="1260"/>
        <w:gridCol w:w="900"/>
        <w:gridCol w:w="1440"/>
        <w:gridCol w:w="1980"/>
        <w:gridCol w:w="1800"/>
        <w:gridCol w:w="1890"/>
      </w:tblGrid>
      <w:tr w:rsidR="00DE7C7D" w:rsidRPr="00F279E3" w14:paraId="33AE9162" w14:textId="77777777" w:rsidTr="001C3A09">
        <w:tc>
          <w:tcPr>
            <w:tcW w:w="1260" w:type="dxa"/>
            <w:shd w:val="clear" w:color="auto" w:fill="339966"/>
          </w:tcPr>
          <w:p w14:paraId="3DCB4DD2" w14:textId="77777777" w:rsidR="000C703E" w:rsidRPr="003E1C6B" w:rsidRDefault="002E7494" w:rsidP="002E7494">
            <w:pPr>
              <w:rPr>
                <w:rFonts w:ascii="Arial" w:hAnsi="Arial" w:cs="Arial"/>
                <w:sz w:val="16"/>
                <w:szCs w:val="16"/>
              </w:rPr>
            </w:pPr>
            <w:r w:rsidRPr="003E1C6B">
              <w:rPr>
                <w:rFonts w:ascii="Arial" w:hAnsi="Arial" w:cs="Arial"/>
                <w:b/>
                <w:sz w:val="16"/>
                <w:szCs w:val="16"/>
              </w:rPr>
              <w:lastRenderedPageBreak/>
              <w:t>Author/</w:t>
            </w:r>
            <w:r w:rsidRPr="003E1C6B">
              <w:rPr>
                <w:rFonts w:ascii="Arial" w:hAnsi="Arial" w:cs="Arial"/>
                <w:b/>
                <w:sz w:val="16"/>
                <w:szCs w:val="16"/>
              </w:rPr>
              <w:br/>
              <w:t>Year</w:t>
            </w:r>
          </w:p>
        </w:tc>
        <w:tc>
          <w:tcPr>
            <w:tcW w:w="720" w:type="dxa"/>
            <w:shd w:val="clear" w:color="auto" w:fill="339966"/>
          </w:tcPr>
          <w:p w14:paraId="3B7553AC" w14:textId="77777777" w:rsidR="000C703E" w:rsidRPr="003E1C6B" w:rsidRDefault="000C703E" w:rsidP="00626424">
            <w:pPr>
              <w:rPr>
                <w:rFonts w:ascii="Arial" w:hAnsi="Arial" w:cs="Arial"/>
                <w:sz w:val="16"/>
                <w:szCs w:val="16"/>
              </w:rPr>
            </w:pPr>
            <w:r w:rsidRPr="003E1C6B">
              <w:rPr>
                <w:rFonts w:ascii="Arial" w:hAnsi="Arial" w:cs="Arial"/>
                <w:b/>
                <w:sz w:val="16"/>
                <w:szCs w:val="16"/>
              </w:rPr>
              <w:t>Score (0-11)</w:t>
            </w:r>
          </w:p>
        </w:tc>
        <w:tc>
          <w:tcPr>
            <w:tcW w:w="540" w:type="dxa"/>
            <w:shd w:val="clear" w:color="auto" w:fill="339966"/>
          </w:tcPr>
          <w:p w14:paraId="1F17B3EB" w14:textId="77777777" w:rsidR="000C703E" w:rsidRPr="003E1C6B" w:rsidRDefault="000C703E" w:rsidP="00626424">
            <w:pPr>
              <w:rPr>
                <w:rFonts w:ascii="Arial" w:hAnsi="Arial" w:cs="Arial"/>
                <w:sz w:val="16"/>
                <w:szCs w:val="16"/>
              </w:rPr>
            </w:pPr>
            <w:r w:rsidRPr="003E1C6B">
              <w:rPr>
                <w:rFonts w:ascii="Arial" w:hAnsi="Arial" w:cs="Arial"/>
                <w:b/>
                <w:sz w:val="16"/>
                <w:szCs w:val="16"/>
              </w:rPr>
              <w:t>N</w:t>
            </w:r>
          </w:p>
        </w:tc>
        <w:tc>
          <w:tcPr>
            <w:tcW w:w="810" w:type="dxa"/>
            <w:shd w:val="clear" w:color="auto" w:fill="339966"/>
          </w:tcPr>
          <w:p w14:paraId="6B5E0E51" w14:textId="77777777" w:rsidR="000C703E" w:rsidRPr="003E1C6B" w:rsidRDefault="002E7494" w:rsidP="00626424">
            <w:pPr>
              <w:rPr>
                <w:rFonts w:ascii="Arial" w:hAnsi="Arial" w:cs="Arial"/>
                <w:sz w:val="16"/>
                <w:szCs w:val="16"/>
              </w:rPr>
            </w:pPr>
            <w:r w:rsidRPr="003E1C6B">
              <w:rPr>
                <w:rFonts w:ascii="Arial" w:hAnsi="Arial" w:cs="Arial"/>
                <w:b/>
                <w:sz w:val="16"/>
                <w:szCs w:val="16"/>
              </w:rPr>
              <w:t>Test U</w:t>
            </w:r>
            <w:r w:rsidR="000C703E" w:rsidRPr="003E1C6B">
              <w:rPr>
                <w:rFonts w:ascii="Arial" w:hAnsi="Arial" w:cs="Arial"/>
                <w:b/>
                <w:sz w:val="16"/>
                <w:szCs w:val="16"/>
              </w:rPr>
              <w:t>sed</w:t>
            </w:r>
          </w:p>
        </w:tc>
        <w:tc>
          <w:tcPr>
            <w:tcW w:w="1170" w:type="dxa"/>
            <w:shd w:val="clear" w:color="auto" w:fill="339966"/>
          </w:tcPr>
          <w:p w14:paraId="1258325D" w14:textId="77777777" w:rsidR="000C703E" w:rsidRPr="003E1C6B" w:rsidRDefault="000C703E" w:rsidP="00626424">
            <w:pPr>
              <w:rPr>
                <w:rFonts w:ascii="Arial" w:hAnsi="Arial" w:cs="Arial"/>
                <w:sz w:val="16"/>
                <w:szCs w:val="16"/>
              </w:rPr>
            </w:pPr>
            <w:r w:rsidRPr="003E1C6B">
              <w:rPr>
                <w:rFonts w:ascii="Arial" w:hAnsi="Arial" w:cs="Arial"/>
                <w:b/>
                <w:sz w:val="16"/>
                <w:szCs w:val="16"/>
              </w:rPr>
              <w:t>Comparison Test</w:t>
            </w:r>
          </w:p>
        </w:tc>
        <w:tc>
          <w:tcPr>
            <w:tcW w:w="1260" w:type="dxa"/>
            <w:shd w:val="clear" w:color="auto" w:fill="339966"/>
          </w:tcPr>
          <w:p w14:paraId="5C90D3DA" w14:textId="77777777" w:rsidR="000C703E" w:rsidRPr="003E1C6B" w:rsidRDefault="000C703E" w:rsidP="00626424">
            <w:pPr>
              <w:rPr>
                <w:rFonts w:ascii="Arial" w:hAnsi="Arial" w:cs="Arial"/>
                <w:sz w:val="16"/>
                <w:szCs w:val="16"/>
              </w:rPr>
            </w:pPr>
            <w:r w:rsidRPr="003E1C6B">
              <w:rPr>
                <w:rFonts w:ascii="Arial" w:hAnsi="Arial" w:cs="Arial"/>
                <w:b/>
                <w:sz w:val="16"/>
                <w:szCs w:val="16"/>
              </w:rPr>
              <w:t>Population</w:t>
            </w:r>
          </w:p>
        </w:tc>
        <w:tc>
          <w:tcPr>
            <w:tcW w:w="900" w:type="dxa"/>
            <w:shd w:val="clear" w:color="auto" w:fill="339966"/>
          </w:tcPr>
          <w:p w14:paraId="3B1C49A2" w14:textId="77777777" w:rsidR="000C703E" w:rsidRPr="003E1C6B" w:rsidRDefault="002E7494" w:rsidP="00626424">
            <w:pPr>
              <w:rPr>
                <w:rFonts w:ascii="Arial" w:hAnsi="Arial" w:cs="Arial"/>
                <w:sz w:val="16"/>
                <w:szCs w:val="16"/>
              </w:rPr>
            </w:pPr>
            <w:r w:rsidRPr="003E1C6B">
              <w:rPr>
                <w:rFonts w:ascii="Arial" w:hAnsi="Arial" w:cs="Arial"/>
                <w:b/>
                <w:sz w:val="16"/>
                <w:szCs w:val="16"/>
              </w:rPr>
              <w:t>Length of Follow-</w:t>
            </w:r>
            <w:r w:rsidR="000C703E" w:rsidRPr="003E1C6B">
              <w:rPr>
                <w:rFonts w:ascii="Arial" w:hAnsi="Arial" w:cs="Arial"/>
                <w:b/>
                <w:sz w:val="16"/>
                <w:szCs w:val="16"/>
              </w:rPr>
              <w:t>up</w:t>
            </w:r>
          </w:p>
        </w:tc>
        <w:tc>
          <w:tcPr>
            <w:tcW w:w="1440" w:type="dxa"/>
            <w:shd w:val="clear" w:color="auto" w:fill="339966"/>
          </w:tcPr>
          <w:p w14:paraId="474193DC" w14:textId="77777777" w:rsidR="000C703E" w:rsidRPr="003E1C6B" w:rsidRDefault="002E7494" w:rsidP="00626424">
            <w:pPr>
              <w:rPr>
                <w:rFonts w:ascii="Arial" w:hAnsi="Arial" w:cs="Arial"/>
                <w:sz w:val="16"/>
                <w:szCs w:val="16"/>
              </w:rPr>
            </w:pPr>
            <w:r w:rsidRPr="003E1C6B">
              <w:rPr>
                <w:rFonts w:ascii="Arial" w:hAnsi="Arial" w:cs="Arial"/>
                <w:b/>
                <w:sz w:val="16"/>
                <w:szCs w:val="16"/>
              </w:rPr>
              <w:t>Outcome M</w:t>
            </w:r>
            <w:r w:rsidR="000C703E" w:rsidRPr="003E1C6B">
              <w:rPr>
                <w:rFonts w:ascii="Arial" w:hAnsi="Arial" w:cs="Arial"/>
                <w:b/>
                <w:sz w:val="16"/>
                <w:szCs w:val="16"/>
              </w:rPr>
              <w:t>easures</w:t>
            </w:r>
          </w:p>
        </w:tc>
        <w:tc>
          <w:tcPr>
            <w:tcW w:w="1980" w:type="dxa"/>
            <w:shd w:val="clear" w:color="auto" w:fill="339966"/>
          </w:tcPr>
          <w:p w14:paraId="39D227C1" w14:textId="77777777" w:rsidR="000C703E" w:rsidRPr="003E1C6B" w:rsidRDefault="000C703E" w:rsidP="00626424">
            <w:pPr>
              <w:rPr>
                <w:rFonts w:ascii="Arial" w:hAnsi="Arial" w:cs="Arial"/>
                <w:sz w:val="16"/>
                <w:szCs w:val="16"/>
              </w:rPr>
            </w:pPr>
            <w:r w:rsidRPr="003E1C6B">
              <w:rPr>
                <w:rFonts w:ascii="Arial" w:hAnsi="Arial" w:cs="Arial"/>
                <w:b/>
                <w:sz w:val="16"/>
                <w:szCs w:val="16"/>
              </w:rPr>
              <w:t>Results</w:t>
            </w:r>
          </w:p>
        </w:tc>
        <w:tc>
          <w:tcPr>
            <w:tcW w:w="1800" w:type="dxa"/>
            <w:shd w:val="clear" w:color="auto" w:fill="339966"/>
          </w:tcPr>
          <w:p w14:paraId="4E4BDFDE" w14:textId="77777777" w:rsidR="000C703E" w:rsidRPr="003E1C6B" w:rsidRDefault="006B0857" w:rsidP="00626424">
            <w:pPr>
              <w:rPr>
                <w:rFonts w:ascii="Arial" w:hAnsi="Arial" w:cs="Arial"/>
                <w:sz w:val="16"/>
                <w:szCs w:val="16"/>
              </w:rPr>
            </w:pPr>
            <w:r w:rsidRPr="003E1C6B">
              <w:rPr>
                <w:rFonts w:ascii="Arial" w:hAnsi="Arial" w:cs="Arial"/>
                <w:b/>
                <w:sz w:val="16"/>
                <w:szCs w:val="16"/>
              </w:rPr>
              <w:t>Conclusion</w:t>
            </w:r>
          </w:p>
        </w:tc>
        <w:tc>
          <w:tcPr>
            <w:tcW w:w="1890" w:type="dxa"/>
            <w:shd w:val="clear" w:color="auto" w:fill="339966"/>
          </w:tcPr>
          <w:p w14:paraId="4FD82FCC" w14:textId="77777777" w:rsidR="000C703E" w:rsidRPr="003E1C6B" w:rsidRDefault="000C703E" w:rsidP="00626424">
            <w:pPr>
              <w:rPr>
                <w:rFonts w:ascii="Arial" w:hAnsi="Arial" w:cs="Arial"/>
                <w:sz w:val="16"/>
                <w:szCs w:val="16"/>
              </w:rPr>
            </w:pPr>
            <w:r w:rsidRPr="003E1C6B">
              <w:rPr>
                <w:rFonts w:ascii="Arial" w:hAnsi="Arial" w:cs="Arial"/>
                <w:b/>
                <w:sz w:val="16"/>
                <w:szCs w:val="16"/>
              </w:rPr>
              <w:t>Comments</w:t>
            </w:r>
          </w:p>
        </w:tc>
      </w:tr>
      <w:tr w:rsidR="007C3B2A" w:rsidRPr="00F279E3" w14:paraId="2B8661C6" w14:textId="77777777" w:rsidTr="007C3B2A">
        <w:tc>
          <w:tcPr>
            <w:tcW w:w="13770" w:type="dxa"/>
            <w:gridSpan w:val="11"/>
            <w:shd w:val="clear" w:color="auto" w:fill="339966"/>
          </w:tcPr>
          <w:p w14:paraId="4B0C2222" w14:textId="77777777" w:rsidR="007C3B2A" w:rsidRPr="003E1C6B" w:rsidRDefault="007C3B2A" w:rsidP="007C3B2A">
            <w:pPr>
              <w:jc w:val="center"/>
              <w:rPr>
                <w:rFonts w:ascii="Arial" w:hAnsi="Arial" w:cs="Arial"/>
                <w:b/>
                <w:sz w:val="16"/>
                <w:szCs w:val="16"/>
              </w:rPr>
            </w:pPr>
            <w:r w:rsidRPr="003E1C6B">
              <w:rPr>
                <w:rFonts w:ascii="Arial" w:eastAsia="Times New Roman" w:hAnsi="Arial" w:cs="Arial"/>
                <w:b/>
                <w:sz w:val="16"/>
                <w:szCs w:val="16"/>
              </w:rPr>
              <w:t>BAL</w:t>
            </w:r>
          </w:p>
        </w:tc>
      </w:tr>
      <w:tr w:rsidR="001C3A09" w:rsidRPr="00F279E3" w14:paraId="427414A2" w14:textId="77777777" w:rsidTr="001C3A09">
        <w:tc>
          <w:tcPr>
            <w:tcW w:w="1260" w:type="dxa"/>
          </w:tcPr>
          <w:p w14:paraId="5D61A03A" w14:textId="77777777" w:rsidR="000C703E" w:rsidRPr="003E1C6B" w:rsidRDefault="000C703E" w:rsidP="00626424">
            <w:pPr>
              <w:rPr>
                <w:rFonts w:ascii="Arial" w:hAnsi="Arial" w:cs="Arial"/>
                <w:sz w:val="16"/>
                <w:szCs w:val="16"/>
              </w:rPr>
            </w:pPr>
            <w:r w:rsidRPr="003E1C6B">
              <w:rPr>
                <w:rFonts w:ascii="Arial" w:hAnsi="Arial" w:cs="Arial"/>
                <w:sz w:val="16"/>
                <w:szCs w:val="16"/>
              </w:rPr>
              <w:t>Teschler 1996</w:t>
            </w:r>
          </w:p>
        </w:tc>
        <w:tc>
          <w:tcPr>
            <w:tcW w:w="720" w:type="dxa"/>
          </w:tcPr>
          <w:p w14:paraId="054CACDD" w14:textId="77777777" w:rsidR="000C703E" w:rsidRPr="003E1C6B" w:rsidRDefault="000C703E" w:rsidP="00626424">
            <w:pPr>
              <w:rPr>
                <w:rFonts w:ascii="Arial" w:hAnsi="Arial" w:cs="Arial"/>
                <w:sz w:val="16"/>
                <w:szCs w:val="16"/>
              </w:rPr>
            </w:pPr>
            <w:r w:rsidRPr="003E1C6B">
              <w:rPr>
                <w:rFonts w:ascii="Arial" w:hAnsi="Arial" w:cs="Arial"/>
                <w:sz w:val="16"/>
                <w:szCs w:val="16"/>
              </w:rPr>
              <w:t>7.5</w:t>
            </w:r>
          </w:p>
        </w:tc>
        <w:tc>
          <w:tcPr>
            <w:tcW w:w="540" w:type="dxa"/>
          </w:tcPr>
          <w:p w14:paraId="69903AF4" w14:textId="77777777" w:rsidR="000C703E" w:rsidRPr="003E1C6B" w:rsidRDefault="000C703E" w:rsidP="00626424">
            <w:pPr>
              <w:rPr>
                <w:rFonts w:ascii="Arial" w:hAnsi="Arial" w:cs="Arial"/>
                <w:sz w:val="16"/>
                <w:szCs w:val="16"/>
              </w:rPr>
            </w:pPr>
            <w:r w:rsidRPr="003E1C6B">
              <w:rPr>
                <w:rFonts w:ascii="Arial" w:hAnsi="Arial" w:cs="Arial"/>
                <w:sz w:val="16"/>
                <w:szCs w:val="16"/>
              </w:rPr>
              <w:t>135</w:t>
            </w:r>
          </w:p>
        </w:tc>
        <w:tc>
          <w:tcPr>
            <w:tcW w:w="810" w:type="dxa"/>
          </w:tcPr>
          <w:p w14:paraId="5D3283F9" w14:textId="77777777" w:rsidR="000C703E" w:rsidRPr="003E1C6B" w:rsidRDefault="000C703E" w:rsidP="00626424">
            <w:pPr>
              <w:rPr>
                <w:rFonts w:ascii="Arial" w:hAnsi="Arial" w:cs="Arial"/>
                <w:sz w:val="16"/>
                <w:szCs w:val="16"/>
              </w:rPr>
            </w:pPr>
            <w:r w:rsidRPr="003E1C6B">
              <w:rPr>
                <w:rFonts w:ascii="Arial" w:hAnsi="Arial" w:cs="Arial"/>
                <w:sz w:val="16"/>
                <w:szCs w:val="16"/>
              </w:rPr>
              <w:t>BAL</w:t>
            </w:r>
          </w:p>
        </w:tc>
        <w:tc>
          <w:tcPr>
            <w:tcW w:w="1170" w:type="dxa"/>
          </w:tcPr>
          <w:p w14:paraId="75FDBF6B" w14:textId="77777777" w:rsidR="000C703E" w:rsidRPr="003E1C6B" w:rsidRDefault="000C703E" w:rsidP="00626424">
            <w:pPr>
              <w:rPr>
                <w:rFonts w:ascii="Arial" w:hAnsi="Arial" w:cs="Arial"/>
                <w:sz w:val="16"/>
                <w:szCs w:val="16"/>
              </w:rPr>
            </w:pPr>
            <w:r w:rsidRPr="003E1C6B">
              <w:rPr>
                <w:rFonts w:ascii="Arial" w:hAnsi="Arial" w:cs="Arial"/>
                <w:sz w:val="16"/>
                <w:szCs w:val="16"/>
              </w:rPr>
              <w:t>Sputum</w:t>
            </w:r>
          </w:p>
          <w:p w14:paraId="22A57584" w14:textId="77777777" w:rsidR="000C703E" w:rsidRPr="003E1C6B" w:rsidRDefault="009805DC" w:rsidP="00626424">
            <w:pPr>
              <w:rPr>
                <w:rFonts w:ascii="Arial" w:hAnsi="Arial" w:cs="Arial"/>
                <w:sz w:val="16"/>
                <w:szCs w:val="16"/>
              </w:rPr>
            </w:pPr>
            <w:r w:rsidRPr="003E1C6B">
              <w:rPr>
                <w:rFonts w:ascii="Arial" w:hAnsi="Arial" w:cs="Arial"/>
                <w:sz w:val="16"/>
                <w:szCs w:val="16"/>
              </w:rPr>
              <w:t>t</w:t>
            </w:r>
            <w:r w:rsidR="000C703E" w:rsidRPr="003E1C6B">
              <w:rPr>
                <w:rFonts w:ascii="Arial" w:hAnsi="Arial" w:cs="Arial"/>
                <w:sz w:val="16"/>
                <w:szCs w:val="16"/>
              </w:rPr>
              <w:t>issue samples</w:t>
            </w:r>
          </w:p>
        </w:tc>
        <w:tc>
          <w:tcPr>
            <w:tcW w:w="1260" w:type="dxa"/>
          </w:tcPr>
          <w:p w14:paraId="409A165B" w14:textId="77777777" w:rsidR="000C703E" w:rsidRPr="003E1C6B" w:rsidRDefault="000C703E" w:rsidP="00736C39">
            <w:pPr>
              <w:rPr>
                <w:rFonts w:ascii="Arial" w:hAnsi="Arial" w:cs="Arial"/>
                <w:sz w:val="16"/>
                <w:szCs w:val="16"/>
              </w:rPr>
            </w:pPr>
            <w:r w:rsidRPr="003E1C6B">
              <w:rPr>
                <w:rFonts w:ascii="Arial" w:hAnsi="Arial" w:cs="Arial"/>
                <w:sz w:val="16"/>
                <w:szCs w:val="16"/>
              </w:rPr>
              <w:t>Workers exposed to asbestos dust</w:t>
            </w:r>
            <w:r w:rsidR="00736C39" w:rsidRPr="003E1C6B">
              <w:rPr>
                <w:rFonts w:ascii="Arial" w:hAnsi="Arial" w:cs="Arial"/>
                <w:sz w:val="16"/>
                <w:szCs w:val="16"/>
              </w:rPr>
              <w:t xml:space="preserve">: </w:t>
            </w:r>
            <w:r w:rsidRPr="003E1C6B">
              <w:rPr>
                <w:rFonts w:ascii="Arial" w:hAnsi="Arial" w:cs="Arial"/>
                <w:sz w:val="16"/>
                <w:szCs w:val="16"/>
              </w:rPr>
              <w:t>Group 1 classified as high exposure, Group 2 as medium,</w:t>
            </w:r>
            <w:r w:rsidR="000E484C" w:rsidRPr="003E1C6B">
              <w:rPr>
                <w:rFonts w:ascii="Arial" w:hAnsi="Arial" w:cs="Arial"/>
                <w:sz w:val="16"/>
                <w:szCs w:val="16"/>
              </w:rPr>
              <w:t xml:space="preserve"> Group 3 as occasional exposure</w:t>
            </w:r>
          </w:p>
        </w:tc>
        <w:tc>
          <w:tcPr>
            <w:tcW w:w="900" w:type="dxa"/>
          </w:tcPr>
          <w:p w14:paraId="72586CE2" w14:textId="77777777" w:rsidR="000C703E" w:rsidRPr="003E1C6B" w:rsidRDefault="000C703E" w:rsidP="00626424">
            <w:pPr>
              <w:rPr>
                <w:rFonts w:ascii="Arial" w:hAnsi="Arial" w:cs="Arial"/>
                <w:sz w:val="16"/>
                <w:szCs w:val="16"/>
              </w:rPr>
            </w:pPr>
            <w:r w:rsidRPr="003E1C6B">
              <w:rPr>
                <w:rFonts w:ascii="Arial" w:hAnsi="Arial" w:cs="Arial"/>
                <w:sz w:val="16"/>
                <w:szCs w:val="16"/>
              </w:rPr>
              <w:t>None</w:t>
            </w:r>
          </w:p>
        </w:tc>
        <w:tc>
          <w:tcPr>
            <w:tcW w:w="1440" w:type="dxa"/>
          </w:tcPr>
          <w:p w14:paraId="45561369"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 xml:space="preserve">Asbestos bodies (light microscopy, at 400x) in BAL and sputum in all subjects. Lung tissue in 21 subjects. </w:t>
            </w:r>
          </w:p>
        </w:tc>
        <w:tc>
          <w:tcPr>
            <w:tcW w:w="1980" w:type="dxa"/>
          </w:tcPr>
          <w:p w14:paraId="12337FFC" w14:textId="77777777" w:rsidR="000C703E" w:rsidRPr="003E1C6B" w:rsidRDefault="000C703E" w:rsidP="00736C39">
            <w:pPr>
              <w:rPr>
                <w:rFonts w:ascii="Arial" w:eastAsia="Times New Roman" w:hAnsi="Arial" w:cs="Arial"/>
                <w:sz w:val="16"/>
                <w:szCs w:val="16"/>
              </w:rPr>
            </w:pPr>
            <w:r w:rsidRPr="003E1C6B">
              <w:rPr>
                <w:rFonts w:ascii="Arial" w:eastAsia="Times New Roman" w:hAnsi="Arial" w:cs="Arial"/>
                <w:sz w:val="16"/>
                <w:szCs w:val="16"/>
              </w:rPr>
              <w:t>33% of subjection in group 1, 68% in group 2</w:t>
            </w:r>
            <w:r w:rsidR="00736C39" w:rsidRPr="003E1C6B">
              <w:rPr>
                <w:rFonts w:ascii="Arial" w:eastAsia="Times New Roman" w:hAnsi="Arial" w:cs="Arial"/>
                <w:sz w:val="16"/>
                <w:szCs w:val="16"/>
              </w:rPr>
              <w:t>;</w:t>
            </w:r>
            <w:r w:rsidRPr="003E1C6B">
              <w:rPr>
                <w:rFonts w:ascii="Arial" w:eastAsia="Times New Roman" w:hAnsi="Arial" w:cs="Arial"/>
                <w:sz w:val="16"/>
                <w:szCs w:val="16"/>
              </w:rPr>
              <w:t xml:space="preserve"> 45% in group 3 had ABs in BAL but not Sputum. Open lung biopsy had ABs in all samples. Samples with less than 1,000 ABs/cm3 had no Abs in sputum samples. </w:t>
            </w:r>
          </w:p>
        </w:tc>
        <w:tc>
          <w:tcPr>
            <w:tcW w:w="1800" w:type="dxa"/>
          </w:tcPr>
          <w:p w14:paraId="5CC19C0B" w14:textId="77777777" w:rsidR="000C703E" w:rsidRPr="003E1C6B" w:rsidRDefault="000C703E" w:rsidP="00626424">
            <w:pPr>
              <w:rPr>
                <w:rFonts w:ascii="Arial" w:hAnsi="Arial" w:cs="Arial"/>
                <w:sz w:val="16"/>
                <w:szCs w:val="16"/>
              </w:rPr>
            </w:pPr>
            <w:r w:rsidRPr="003E1C6B">
              <w:rPr>
                <w:rFonts w:ascii="Arial" w:hAnsi="Arial" w:cs="Arial"/>
                <w:sz w:val="16"/>
                <w:szCs w:val="16"/>
              </w:rPr>
              <w:t>“…many subjects with positive BAL fluid analysis had negative sputum results. These findings suggest that BAL is the superior of the two methods for assessing lung AB content.”</w:t>
            </w:r>
          </w:p>
        </w:tc>
        <w:tc>
          <w:tcPr>
            <w:tcW w:w="1890" w:type="dxa"/>
          </w:tcPr>
          <w:p w14:paraId="0A8C465D" w14:textId="77777777" w:rsidR="000C703E" w:rsidRPr="003E1C6B" w:rsidRDefault="000C703E" w:rsidP="00626424">
            <w:pPr>
              <w:rPr>
                <w:rFonts w:ascii="Arial" w:hAnsi="Arial" w:cs="Arial"/>
                <w:sz w:val="16"/>
                <w:szCs w:val="16"/>
              </w:rPr>
            </w:pPr>
            <w:r w:rsidRPr="003E1C6B">
              <w:rPr>
                <w:rFonts w:ascii="Arial" w:hAnsi="Arial" w:cs="Arial"/>
                <w:sz w:val="16"/>
                <w:szCs w:val="16"/>
              </w:rPr>
              <w:t>Tissue sam</w:t>
            </w:r>
            <w:r w:rsidR="001F69D8" w:rsidRPr="003E1C6B">
              <w:rPr>
                <w:rFonts w:ascii="Arial" w:hAnsi="Arial" w:cs="Arial"/>
                <w:sz w:val="16"/>
                <w:szCs w:val="16"/>
              </w:rPr>
              <w:t xml:space="preserve">ples done only on 21 subjects. </w:t>
            </w:r>
            <w:r w:rsidRPr="003E1C6B">
              <w:rPr>
                <w:rFonts w:ascii="Arial" w:hAnsi="Arial" w:cs="Arial"/>
                <w:sz w:val="16"/>
                <w:szCs w:val="16"/>
              </w:rPr>
              <w:t xml:space="preserve">Data suggest BAL is more sensitive than Sputum in detecting FBs in subjects. No correlation is made between FBs and disease burden. </w:t>
            </w:r>
          </w:p>
        </w:tc>
      </w:tr>
      <w:tr w:rsidR="001C3A09" w:rsidRPr="00F279E3" w14:paraId="55D541CC" w14:textId="77777777" w:rsidTr="001C3A09">
        <w:tc>
          <w:tcPr>
            <w:tcW w:w="1260" w:type="dxa"/>
          </w:tcPr>
          <w:p w14:paraId="7A486330" w14:textId="77777777" w:rsidR="000C703E" w:rsidRPr="003E1C6B" w:rsidRDefault="000C703E" w:rsidP="00626424">
            <w:pPr>
              <w:rPr>
                <w:rFonts w:ascii="Arial" w:hAnsi="Arial" w:cs="Arial"/>
                <w:sz w:val="16"/>
                <w:szCs w:val="16"/>
              </w:rPr>
            </w:pPr>
            <w:r w:rsidRPr="003E1C6B">
              <w:rPr>
                <w:rFonts w:ascii="Arial" w:hAnsi="Arial" w:cs="Arial"/>
                <w:sz w:val="16"/>
                <w:szCs w:val="16"/>
              </w:rPr>
              <w:t>Vathesatogkit 2004</w:t>
            </w:r>
          </w:p>
        </w:tc>
        <w:tc>
          <w:tcPr>
            <w:tcW w:w="720" w:type="dxa"/>
          </w:tcPr>
          <w:p w14:paraId="46122E8F" w14:textId="77777777" w:rsidR="000C703E" w:rsidRPr="003E1C6B" w:rsidRDefault="000C703E" w:rsidP="00626424">
            <w:pPr>
              <w:rPr>
                <w:rFonts w:ascii="Arial" w:hAnsi="Arial" w:cs="Arial"/>
                <w:sz w:val="16"/>
                <w:szCs w:val="16"/>
              </w:rPr>
            </w:pPr>
            <w:r w:rsidRPr="003E1C6B">
              <w:rPr>
                <w:rFonts w:ascii="Arial" w:hAnsi="Arial" w:cs="Arial"/>
                <w:sz w:val="16"/>
                <w:szCs w:val="16"/>
              </w:rPr>
              <w:t>7.0</w:t>
            </w:r>
          </w:p>
        </w:tc>
        <w:tc>
          <w:tcPr>
            <w:tcW w:w="540" w:type="dxa"/>
          </w:tcPr>
          <w:p w14:paraId="4291032F" w14:textId="77777777" w:rsidR="000C703E" w:rsidRPr="003E1C6B" w:rsidRDefault="000C703E" w:rsidP="00626424">
            <w:pPr>
              <w:rPr>
                <w:rFonts w:ascii="Arial" w:hAnsi="Arial" w:cs="Arial"/>
                <w:sz w:val="16"/>
                <w:szCs w:val="16"/>
              </w:rPr>
            </w:pPr>
            <w:r w:rsidRPr="003E1C6B">
              <w:rPr>
                <w:rFonts w:ascii="Arial" w:hAnsi="Arial" w:cs="Arial"/>
                <w:sz w:val="16"/>
                <w:szCs w:val="16"/>
              </w:rPr>
              <w:t>60</w:t>
            </w:r>
          </w:p>
        </w:tc>
        <w:tc>
          <w:tcPr>
            <w:tcW w:w="810" w:type="dxa"/>
          </w:tcPr>
          <w:p w14:paraId="5033F6BE" w14:textId="77777777" w:rsidR="000C703E" w:rsidRPr="003E1C6B" w:rsidRDefault="000C703E" w:rsidP="00626424">
            <w:pPr>
              <w:rPr>
                <w:rFonts w:ascii="Arial" w:hAnsi="Arial" w:cs="Arial"/>
                <w:sz w:val="16"/>
                <w:szCs w:val="16"/>
              </w:rPr>
            </w:pPr>
            <w:r w:rsidRPr="003E1C6B">
              <w:rPr>
                <w:rFonts w:ascii="Arial" w:hAnsi="Arial" w:cs="Arial"/>
                <w:sz w:val="16"/>
                <w:szCs w:val="16"/>
              </w:rPr>
              <w:t>BAL</w:t>
            </w:r>
          </w:p>
        </w:tc>
        <w:tc>
          <w:tcPr>
            <w:tcW w:w="1170" w:type="dxa"/>
          </w:tcPr>
          <w:p w14:paraId="748DBA9A" w14:textId="77777777" w:rsidR="000C703E" w:rsidRPr="003E1C6B" w:rsidRDefault="000C703E" w:rsidP="00626424">
            <w:pPr>
              <w:rPr>
                <w:rFonts w:ascii="Arial" w:hAnsi="Arial" w:cs="Arial"/>
                <w:sz w:val="16"/>
                <w:szCs w:val="16"/>
              </w:rPr>
            </w:pPr>
            <w:r w:rsidRPr="003E1C6B">
              <w:rPr>
                <w:rFonts w:ascii="Arial" w:hAnsi="Arial" w:cs="Arial"/>
                <w:sz w:val="16"/>
                <w:szCs w:val="16"/>
              </w:rPr>
              <w:t>Chest radiography</w:t>
            </w:r>
          </w:p>
          <w:p w14:paraId="7C3C8F24" w14:textId="77777777" w:rsidR="000C703E" w:rsidRPr="003E1C6B" w:rsidRDefault="000C703E" w:rsidP="00626424">
            <w:pPr>
              <w:rPr>
                <w:rFonts w:ascii="Arial" w:hAnsi="Arial" w:cs="Arial"/>
                <w:sz w:val="16"/>
                <w:szCs w:val="16"/>
              </w:rPr>
            </w:pPr>
            <w:r w:rsidRPr="003E1C6B">
              <w:rPr>
                <w:rFonts w:ascii="Arial" w:hAnsi="Arial" w:cs="Arial"/>
                <w:sz w:val="16"/>
                <w:szCs w:val="16"/>
              </w:rPr>
              <w:t>HRCT scan</w:t>
            </w:r>
          </w:p>
          <w:p w14:paraId="3A4C592E" w14:textId="77777777" w:rsidR="000C703E" w:rsidRPr="003E1C6B" w:rsidRDefault="000C703E" w:rsidP="00626424">
            <w:pPr>
              <w:rPr>
                <w:rFonts w:ascii="Arial" w:hAnsi="Arial" w:cs="Arial"/>
                <w:sz w:val="16"/>
                <w:szCs w:val="16"/>
              </w:rPr>
            </w:pPr>
            <w:r w:rsidRPr="003E1C6B">
              <w:rPr>
                <w:rFonts w:ascii="Arial" w:hAnsi="Arial" w:cs="Arial"/>
                <w:sz w:val="16"/>
                <w:szCs w:val="16"/>
              </w:rPr>
              <w:t>Spirometry</w:t>
            </w:r>
          </w:p>
          <w:p w14:paraId="1E06125A" w14:textId="77777777" w:rsidR="000C703E" w:rsidRPr="003E1C6B" w:rsidRDefault="000C703E" w:rsidP="00626424">
            <w:pPr>
              <w:rPr>
                <w:rFonts w:ascii="Arial" w:hAnsi="Arial" w:cs="Arial"/>
                <w:sz w:val="16"/>
                <w:szCs w:val="16"/>
              </w:rPr>
            </w:pPr>
            <w:r w:rsidRPr="003E1C6B">
              <w:rPr>
                <w:rFonts w:ascii="Arial" w:hAnsi="Arial" w:cs="Arial"/>
                <w:sz w:val="16"/>
                <w:szCs w:val="16"/>
              </w:rPr>
              <w:t>DL</w:t>
            </w:r>
            <w:r w:rsidRPr="003E1C6B">
              <w:rPr>
                <w:rFonts w:ascii="Arial" w:hAnsi="Arial" w:cs="Arial"/>
                <w:sz w:val="16"/>
                <w:szCs w:val="16"/>
                <w:vertAlign w:val="subscript"/>
              </w:rPr>
              <w:t>CO</w:t>
            </w:r>
          </w:p>
        </w:tc>
        <w:tc>
          <w:tcPr>
            <w:tcW w:w="1260" w:type="dxa"/>
          </w:tcPr>
          <w:p w14:paraId="69FADBF6" w14:textId="77777777" w:rsidR="000C703E" w:rsidRPr="003E1C6B" w:rsidRDefault="000C703E" w:rsidP="000E484C">
            <w:pPr>
              <w:rPr>
                <w:rFonts w:ascii="Arial" w:hAnsi="Arial" w:cs="Arial"/>
                <w:sz w:val="16"/>
                <w:szCs w:val="16"/>
              </w:rPr>
            </w:pPr>
            <w:r w:rsidRPr="003E1C6B">
              <w:rPr>
                <w:rFonts w:ascii="Arial" w:hAnsi="Arial" w:cs="Arial"/>
                <w:sz w:val="16"/>
                <w:szCs w:val="16"/>
              </w:rPr>
              <w:t>Utility workers</w:t>
            </w:r>
            <w:r w:rsidR="000E484C" w:rsidRPr="003E1C6B">
              <w:rPr>
                <w:rFonts w:ascii="Arial" w:hAnsi="Arial" w:cs="Arial"/>
                <w:sz w:val="16"/>
                <w:szCs w:val="16"/>
              </w:rPr>
              <w:t xml:space="preserve"> and c</w:t>
            </w:r>
            <w:r w:rsidRPr="003E1C6B">
              <w:rPr>
                <w:rFonts w:ascii="Arial" w:hAnsi="Arial" w:cs="Arial"/>
                <w:sz w:val="16"/>
                <w:szCs w:val="16"/>
              </w:rPr>
              <w:t>ontrols</w:t>
            </w:r>
          </w:p>
        </w:tc>
        <w:tc>
          <w:tcPr>
            <w:tcW w:w="900" w:type="dxa"/>
          </w:tcPr>
          <w:p w14:paraId="57D56154" w14:textId="77777777" w:rsidR="000C703E" w:rsidRPr="003E1C6B" w:rsidRDefault="000C703E" w:rsidP="00626424">
            <w:pPr>
              <w:rPr>
                <w:rFonts w:ascii="Arial" w:hAnsi="Arial" w:cs="Arial"/>
                <w:sz w:val="16"/>
                <w:szCs w:val="16"/>
              </w:rPr>
            </w:pPr>
            <w:r w:rsidRPr="003E1C6B">
              <w:rPr>
                <w:rFonts w:ascii="Arial" w:hAnsi="Arial" w:cs="Arial"/>
                <w:sz w:val="16"/>
                <w:szCs w:val="16"/>
              </w:rPr>
              <w:t>None</w:t>
            </w:r>
          </w:p>
        </w:tc>
        <w:tc>
          <w:tcPr>
            <w:tcW w:w="1440" w:type="dxa"/>
          </w:tcPr>
          <w:p w14:paraId="3003C21C"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Asbestos bodies (light microscopy, at 40x)</w:t>
            </w:r>
          </w:p>
          <w:p w14:paraId="1B3A89E9"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Respiratory symptoms</w:t>
            </w:r>
          </w:p>
          <w:p w14:paraId="2FC96C0A"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Chest radiographs</w:t>
            </w:r>
          </w:p>
          <w:p w14:paraId="5D427E8B"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HRCT scans</w:t>
            </w:r>
          </w:p>
          <w:p w14:paraId="5AFD7C34"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Spirometry</w:t>
            </w:r>
          </w:p>
          <w:p w14:paraId="4992AB56" w14:textId="77777777" w:rsidR="000C703E" w:rsidRPr="003E1C6B" w:rsidRDefault="000C703E" w:rsidP="00626424">
            <w:pPr>
              <w:rPr>
                <w:rFonts w:ascii="Arial" w:eastAsia="Times New Roman" w:hAnsi="Arial" w:cs="Arial"/>
                <w:sz w:val="16"/>
                <w:szCs w:val="16"/>
              </w:rPr>
            </w:pPr>
            <w:r w:rsidRPr="003E1C6B">
              <w:rPr>
                <w:rFonts w:ascii="Arial" w:eastAsia="Times New Roman" w:hAnsi="Arial" w:cs="Arial"/>
                <w:sz w:val="16"/>
                <w:szCs w:val="16"/>
              </w:rPr>
              <w:t>DL</w:t>
            </w:r>
            <w:r w:rsidRPr="003E1C6B">
              <w:rPr>
                <w:rFonts w:ascii="Arial" w:eastAsia="Times New Roman" w:hAnsi="Arial" w:cs="Arial"/>
                <w:sz w:val="16"/>
                <w:szCs w:val="16"/>
                <w:vertAlign w:val="subscript"/>
              </w:rPr>
              <w:t>CO</w:t>
            </w:r>
          </w:p>
        </w:tc>
        <w:tc>
          <w:tcPr>
            <w:tcW w:w="1980" w:type="dxa"/>
          </w:tcPr>
          <w:p w14:paraId="1AC3D0EB" w14:textId="02979F5B" w:rsidR="000C703E" w:rsidRPr="003E1C6B" w:rsidRDefault="002E7494" w:rsidP="002E7494">
            <w:pPr>
              <w:rPr>
                <w:rFonts w:ascii="Arial" w:eastAsia="Times New Roman" w:hAnsi="Arial" w:cs="Arial"/>
                <w:sz w:val="16"/>
                <w:szCs w:val="16"/>
              </w:rPr>
            </w:pPr>
            <w:r w:rsidRPr="003E1C6B">
              <w:rPr>
                <w:rFonts w:ascii="Arial" w:eastAsia="Times New Roman" w:hAnsi="Arial" w:cs="Arial"/>
                <w:sz w:val="16"/>
                <w:szCs w:val="16"/>
              </w:rPr>
              <w:t xml:space="preserve">AB </w:t>
            </w:r>
            <w:r w:rsidR="000C703E" w:rsidRPr="003E1C6B">
              <w:rPr>
                <w:rFonts w:ascii="Arial" w:eastAsia="Times New Roman" w:hAnsi="Arial" w:cs="Arial"/>
                <w:sz w:val="16"/>
                <w:szCs w:val="16"/>
              </w:rPr>
              <w:t>found in 10/30 subjects (33%) and 0/30 controls.</w:t>
            </w:r>
            <w:r w:rsidRPr="003E1C6B">
              <w:rPr>
                <w:rFonts w:ascii="Arial" w:eastAsia="Times New Roman" w:hAnsi="Arial" w:cs="Arial"/>
                <w:sz w:val="16"/>
                <w:szCs w:val="16"/>
              </w:rPr>
              <w:t xml:space="preserve"> </w:t>
            </w:r>
            <w:r w:rsidR="000C703E" w:rsidRPr="003E1C6B">
              <w:rPr>
                <w:rFonts w:ascii="Arial" w:eastAsia="Times New Roman" w:hAnsi="Arial" w:cs="Arial"/>
                <w:sz w:val="16"/>
                <w:szCs w:val="16"/>
              </w:rPr>
              <w:t>AB positive subjects had reduced FEV</w:t>
            </w:r>
            <w:r w:rsidR="000C703E" w:rsidRPr="003E1C6B">
              <w:rPr>
                <w:rFonts w:ascii="Arial" w:eastAsia="Times New Roman" w:hAnsi="Arial" w:cs="Arial"/>
                <w:sz w:val="16"/>
                <w:szCs w:val="16"/>
                <w:vertAlign w:val="subscript"/>
              </w:rPr>
              <w:t>1</w:t>
            </w:r>
            <w:r w:rsidR="000C703E" w:rsidRPr="003E1C6B">
              <w:rPr>
                <w:rFonts w:ascii="Arial" w:eastAsia="Times New Roman" w:hAnsi="Arial" w:cs="Arial"/>
                <w:sz w:val="16"/>
                <w:szCs w:val="16"/>
              </w:rPr>
              <w:t xml:space="preserve"> and diffusion capacity (p</w:t>
            </w:r>
            <w:r w:rsidR="00F503DC" w:rsidRPr="003E1C6B">
              <w:rPr>
                <w:rFonts w:ascii="Arial" w:eastAsia="Times New Roman" w:hAnsi="Arial" w:cs="Arial"/>
                <w:sz w:val="16"/>
                <w:szCs w:val="16"/>
              </w:rPr>
              <w:t xml:space="preserve"> </w:t>
            </w:r>
            <w:r w:rsidR="000C703E" w:rsidRPr="003E1C6B">
              <w:rPr>
                <w:rFonts w:ascii="Arial" w:eastAsia="Times New Roman" w:hAnsi="Arial" w:cs="Arial"/>
                <w:sz w:val="16"/>
                <w:szCs w:val="16"/>
              </w:rPr>
              <w:t>&lt;0.05)</w:t>
            </w:r>
            <w:r w:rsidRPr="003E1C6B">
              <w:rPr>
                <w:rFonts w:ascii="Arial" w:eastAsia="Times New Roman" w:hAnsi="Arial" w:cs="Arial"/>
                <w:sz w:val="16"/>
                <w:szCs w:val="16"/>
              </w:rPr>
              <w:t xml:space="preserve">. HRCT scans showed </w:t>
            </w:r>
            <w:r w:rsidR="000C703E" w:rsidRPr="003E1C6B">
              <w:rPr>
                <w:rFonts w:ascii="Arial" w:eastAsia="Times New Roman" w:hAnsi="Arial" w:cs="Arial"/>
                <w:sz w:val="16"/>
                <w:szCs w:val="16"/>
              </w:rPr>
              <w:t xml:space="preserve">higher prevalence </w:t>
            </w:r>
            <w:r w:rsidRPr="003E1C6B">
              <w:rPr>
                <w:rFonts w:ascii="Arial" w:eastAsia="Times New Roman" w:hAnsi="Arial" w:cs="Arial"/>
                <w:sz w:val="16"/>
                <w:szCs w:val="16"/>
              </w:rPr>
              <w:t>of parenchymal disease (p</w:t>
            </w:r>
            <w:r w:rsidR="00F503DC" w:rsidRPr="003E1C6B">
              <w:rPr>
                <w:rFonts w:ascii="Arial" w:eastAsia="Times New Roman" w:hAnsi="Arial" w:cs="Arial"/>
                <w:sz w:val="16"/>
                <w:szCs w:val="16"/>
              </w:rPr>
              <w:t xml:space="preserve"> </w:t>
            </w:r>
            <w:r w:rsidRPr="003E1C6B">
              <w:rPr>
                <w:rFonts w:ascii="Arial" w:eastAsia="Times New Roman" w:hAnsi="Arial" w:cs="Arial"/>
                <w:sz w:val="16"/>
                <w:szCs w:val="16"/>
              </w:rPr>
              <w:t>&lt;0.05).</w:t>
            </w:r>
          </w:p>
        </w:tc>
        <w:tc>
          <w:tcPr>
            <w:tcW w:w="1800" w:type="dxa"/>
          </w:tcPr>
          <w:p w14:paraId="65329691" w14:textId="77777777" w:rsidR="000C703E" w:rsidRPr="003E1C6B" w:rsidRDefault="000C703E" w:rsidP="00626424">
            <w:pPr>
              <w:rPr>
                <w:rFonts w:ascii="Arial" w:hAnsi="Arial" w:cs="Arial"/>
                <w:spacing w:val="-2"/>
                <w:sz w:val="16"/>
                <w:szCs w:val="16"/>
              </w:rPr>
            </w:pPr>
            <w:r w:rsidRPr="003E1C6B">
              <w:rPr>
                <w:rFonts w:ascii="Arial" w:hAnsi="Arial" w:cs="Arial"/>
                <w:spacing w:val="-2"/>
                <w:sz w:val="16"/>
                <w:szCs w:val="16"/>
              </w:rPr>
              <w:t>“In asbestos-exposed subjects, the presence of AB in BAL cytospin slides should be viewed as a clinically important finding, and their HRCT scans should be reviewed carefully for evidence of interstitial lung disease.”</w:t>
            </w:r>
          </w:p>
        </w:tc>
        <w:tc>
          <w:tcPr>
            <w:tcW w:w="1890" w:type="dxa"/>
          </w:tcPr>
          <w:p w14:paraId="60C738A7" w14:textId="77777777" w:rsidR="000C703E" w:rsidRPr="003E1C6B" w:rsidRDefault="002E7494" w:rsidP="00626424">
            <w:pPr>
              <w:rPr>
                <w:rFonts w:ascii="Arial" w:hAnsi="Arial" w:cs="Arial"/>
                <w:sz w:val="16"/>
                <w:szCs w:val="16"/>
              </w:rPr>
            </w:pPr>
            <w:r w:rsidRPr="003E1C6B">
              <w:rPr>
                <w:rFonts w:ascii="Arial" w:hAnsi="Arial" w:cs="Arial"/>
                <w:sz w:val="16"/>
                <w:szCs w:val="16"/>
              </w:rPr>
              <w:t xml:space="preserve">Two blinded pathologist read </w:t>
            </w:r>
            <w:r w:rsidR="000C703E" w:rsidRPr="003E1C6B">
              <w:rPr>
                <w:rFonts w:ascii="Arial" w:hAnsi="Arial" w:cs="Arial"/>
                <w:sz w:val="16"/>
                <w:szCs w:val="16"/>
              </w:rPr>
              <w:t>slides for AB. Data suggest detection of Asbestos bodies in utility workers represents an indicator of exposure, but not necessarily related to asbestos diseases.</w:t>
            </w:r>
          </w:p>
        </w:tc>
      </w:tr>
      <w:tr w:rsidR="007C3B2A" w:rsidRPr="00F279E3" w14:paraId="61684887" w14:textId="77777777" w:rsidTr="001C3A09">
        <w:tc>
          <w:tcPr>
            <w:tcW w:w="1260" w:type="dxa"/>
          </w:tcPr>
          <w:p w14:paraId="714A14DC" w14:textId="77777777" w:rsidR="007C3B2A" w:rsidRPr="003E1C6B" w:rsidRDefault="007C3B2A" w:rsidP="007C3B2A">
            <w:pPr>
              <w:rPr>
                <w:rFonts w:ascii="Arial" w:hAnsi="Arial" w:cs="Arial"/>
                <w:sz w:val="16"/>
                <w:szCs w:val="16"/>
              </w:rPr>
            </w:pPr>
            <w:r w:rsidRPr="003E1C6B">
              <w:rPr>
                <w:rFonts w:ascii="Arial" w:hAnsi="Arial" w:cs="Arial"/>
                <w:sz w:val="16"/>
                <w:szCs w:val="16"/>
              </w:rPr>
              <w:t>Corhay 1990</w:t>
            </w:r>
          </w:p>
        </w:tc>
        <w:tc>
          <w:tcPr>
            <w:tcW w:w="720" w:type="dxa"/>
          </w:tcPr>
          <w:p w14:paraId="420F2F63" w14:textId="77777777" w:rsidR="007C3B2A" w:rsidRPr="003E1C6B" w:rsidRDefault="007C3B2A" w:rsidP="007C3B2A">
            <w:pPr>
              <w:rPr>
                <w:rFonts w:ascii="Arial" w:hAnsi="Arial" w:cs="Arial"/>
                <w:sz w:val="16"/>
                <w:szCs w:val="16"/>
              </w:rPr>
            </w:pPr>
            <w:r w:rsidRPr="003E1C6B">
              <w:rPr>
                <w:rFonts w:ascii="Arial" w:hAnsi="Arial" w:cs="Arial"/>
                <w:sz w:val="16"/>
                <w:szCs w:val="16"/>
              </w:rPr>
              <w:t>4.5</w:t>
            </w:r>
          </w:p>
        </w:tc>
        <w:tc>
          <w:tcPr>
            <w:tcW w:w="540" w:type="dxa"/>
          </w:tcPr>
          <w:p w14:paraId="5B99BF5B" w14:textId="77777777" w:rsidR="007C3B2A" w:rsidRPr="003E1C6B" w:rsidRDefault="007C3B2A" w:rsidP="007C3B2A">
            <w:pPr>
              <w:rPr>
                <w:rFonts w:ascii="Arial" w:hAnsi="Arial" w:cs="Arial"/>
                <w:sz w:val="16"/>
                <w:szCs w:val="16"/>
              </w:rPr>
            </w:pPr>
            <w:r w:rsidRPr="003E1C6B">
              <w:rPr>
                <w:rFonts w:ascii="Arial" w:hAnsi="Arial" w:cs="Arial"/>
                <w:sz w:val="16"/>
                <w:szCs w:val="16"/>
              </w:rPr>
              <w:t>121</w:t>
            </w:r>
          </w:p>
        </w:tc>
        <w:tc>
          <w:tcPr>
            <w:tcW w:w="810" w:type="dxa"/>
          </w:tcPr>
          <w:p w14:paraId="344EF075" w14:textId="77777777" w:rsidR="007C3B2A" w:rsidRPr="003E1C6B" w:rsidRDefault="007C3B2A" w:rsidP="007C3B2A">
            <w:pPr>
              <w:rPr>
                <w:rFonts w:ascii="Arial" w:hAnsi="Arial" w:cs="Arial"/>
                <w:sz w:val="16"/>
                <w:szCs w:val="16"/>
              </w:rPr>
            </w:pPr>
            <w:r w:rsidRPr="003E1C6B">
              <w:rPr>
                <w:rFonts w:ascii="Arial" w:hAnsi="Arial" w:cs="Arial"/>
                <w:sz w:val="16"/>
                <w:szCs w:val="16"/>
              </w:rPr>
              <w:t>BAL</w:t>
            </w:r>
          </w:p>
        </w:tc>
        <w:tc>
          <w:tcPr>
            <w:tcW w:w="1170" w:type="dxa"/>
          </w:tcPr>
          <w:p w14:paraId="536B8FA5" w14:textId="77777777" w:rsidR="007C3B2A" w:rsidRPr="003E1C6B" w:rsidRDefault="007C3B2A" w:rsidP="007C3B2A">
            <w:pPr>
              <w:rPr>
                <w:rFonts w:ascii="Arial" w:hAnsi="Arial" w:cs="Arial"/>
                <w:sz w:val="16"/>
                <w:szCs w:val="16"/>
              </w:rPr>
            </w:pPr>
            <w:r w:rsidRPr="003E1C6B">
              <w:rPr>
                <w:rFonts w:ascii="Arial" w:hAnsi="Arial" w:cs="Arial"/>
                <w:sz w:val="16"/>
                <w:szCs w:val="16"/>
              </w:rPr>
              <w:t>Chest radiography</w:t>
            </w:r>
          </w:p>
          <w:p w14:paraId="6072904B" w14:textId="77777777" w:rsidR="007C3B2A" w:rsidRPr="003E1C6B" w:rsidRDefault="007C3B2A" w:rsidP="007C3B2A">
            <w:pPr>
              <w:rPr>
                <w:rFonts w:ascii="Arial" w:hAnsi="Arial" w:cs="Arial"/>
                <w:sz w:val="16"/>
                <w:szCs w:val="16"/>
              </w:rPr>
            </w:pPr>
            <w:r w:rsidRPr="003E1C6B">
              <w:rPr>
                <w:rFonts w:ascii="Arial" w:hAnsi="Arial" w:cs="Arial"/>
                <w:sz w:val="16"/>
                <w:szCs w:val="16"/>
              </w:rPr>
              <w:t>Spirometry</w:t>
            </w:r>
          </w:p>
          <w:p w14:paraId="261687E8" w14:textId="794C92C4" w:rsidR="007C3B2A" w:rsidRPr="003E1C6B" w:rsidRDefault="00F503DC" w:rsidP="007C3B2A">
            <w:pPr>
              <w:rPr>
                <w:rFonts w:ascii="Arial" w:hAnsi="Arial" w:cs="Arial"/>
                <w:sz w:val="16"/>
                <w:szCs w:val="16"/>
              </w:rPr>
            </w:pPr>
            <w:r w:rsidRPr="003E1C6B">
              <w:rPr>
                <w:rFonts w:ascii="Arial" w:hAnsi="Arial" w:cs="Arial"/>
                <w:sz w:val="16"/>
                <w:szCs w:val="16"/>
              </w:rPr>
              <w:t>DL</w:t>
            </w:r>
            <w:r w:rsidRPr="003E1C6B">
              <w:rPr>
                <w:rFonts w:ascii="Arial" w:hAnsi="Arial" w:cs="Arial"/>
                <w:sz w:val="16"/>
                <w:szCs w:val="16"/>
                <w:vertAlign w:val="subscript"/>
              </w:rPr>
              <w:t>CO</w:t>
            </w:r>
          </w:p>
        </w:tc>
        <w:tc>
          <w:tcPr>
            <w:tcW w:w="1260" w:type="dxa"/>
          </w:tcPr>
          <w:p w14:paraId="49689005" w14:textId="77777777" w:rsidR="007C3B2A" w:rsidRPr="003E1C6B" w:rsidRDefault="007C3B2A" w:rsidP="007C3B2A">
            <w:pPr>
              <w:rPr>
                <w:rFonts w:ascii="Arial" w:hAnsi="Arial" w:cs="Arial"/>
                <w:sz w:val="16"/>
                <w:szCs w:val="16"/>
              </w:rPr>
            </w:pPr>
            <w:r w:rsidRPr="003E1C6B">
              <w:rPr>
                <w:rFonts w:ascii="Arial" w:hAnsi="Arial" w:cs="Arial"/>
                <w:sz w:val="16"/>
                <w:szCs w:val="16"/>
              </w:rPr>
              <w:t>Steel workers and controls (white collar workers)</w:t>
            </w:r>
          </w:p>
        </w:tc>
        <w:tc>
          <w:tcPr>
            <w:tcW w:w="900" w:type="dxa"/>
          </w:tcPr>
          <w:p w14:paraId="4B69E742" w14:textId="77777777" w:rsidR="007C3B2A" w:rsidRPr="003E1C6B" w:rsidRDefault="007C3B2A" w:rsidP="007C3B2A">
            <w:pPr>
              <w:rPr>
                <w:rFonts w:ascii="Arial" w:hAnsi="Arial" w:cs="Arial"/>
                <w:sz w:val="16"/>
                <w:szCs w:val="16"/>
              </w:rPr>
            </w:pPr>
            <w:r w:rsidRPr="003E1C6B">
              <w:rPr>
                <w:rFonts w:ascii="Arial" w:hAnsi="Arial" w:cs="Arial"/>
                <w:sz w:val="16"/>
                <w:szCs w:val="16"/>
              </w:rPr>
              <w:t>5 year repeat BAL in 7 subjects. Others, none.</w:t>
            </w:r>
          </w:p>
        </w:tc>
        <w:tc>
          <w:tcPr>
            <w:tcW w:w="1440" w:type="dxa"/>
          </w:tcPr>
          <w:p w14:paraId="38D9A7D8" w14:textId="77777777" w:rsidR="007C3B2A" w:rsidRPr="003E1C6B" w:rsidRDefault="007C3B2A" w:rsidP="007C3B2A">
            <w:pPr>
              <w:rPr>
                <w:rFonts w:ascii="Arial" w:eastAsia="Times New Roman" w:hAnsi="Arial" w:cs="Arial"/>
                <w:sz w:val="16"/>
                <w:szCs w:val="16"/>
              </w:rPr>
            </w:pPr>
            <w:r w:rsidRPr="003E1C6B">
              <w:rPr>
                <w:rFonts w:ascii="Arial" w:hAnsi="Arial" w:cs="Arial"/>
                <w:sz w:val="16"/>
                <w:szCs w:val="16"/>
              </w:rPr>
              <w:t>Asbestos bodies (light microscopy, at 200x)</w:t>
            </w:r>
          </w:p>
        </w:tc>
        <w:tc>
          <w:tcPr>
            <w:tcW w:w="1980" w:type="dxa"/>
          </w:tcPr>
          <w:p w14:paraId="1108CD48" w14:textId="77777777" w:rsidR="007C3B2A" w:rsidRPr="003E1C6B" w:rsidRDefault="007C3B2A" w:rsidP="007C3B2A">
            <w:pPr>
              <w:rPr>
                <w:rFonts w:ascii="Arial" w:eastAsia="Times New Roman" w:hAnsi="Arial" w:cs="Arial"/>
                <w:sz w:val="16"/>
                <w:szCs w:val="16"/>
              </w:rPr>
            </w:pPr>
            <w:r w:rsidRPr="003E1C6B">
              <w:rPr>
                <w:rFonts w:ascii="Arial" w:hAnsi="Arial" w:cs="Arial"/>
                <w:sz w:val="16"/>
                <w:szCs w:val="16"/>
              </w:rPr>
              <w:t xml:space="preserve">Chest radiographs normal in 65 steel workers. ABs found in 38/65 (58.5%) of steel workers and 6% of controls. Smoking habits and presence of COPD did not influence AB counts. </w:t>
            </w:r>
          </w:p>
        </w:tc>
        <w:tc>
          <w:tcPr>
            <w:tcW w:w="1800" w:type="dxa"/>
          </w:tcPr>
          <w:p w14:paraId="19B80565" w14:textId="77777777" w:rsidR="007C3B2A" w:rsidRPr="003E1C6B" w:rsidRDefault="007C3B2A" w:rsidP="007C3B2A">
            <w:pPr>
              <w:rPr>
                <w:rFonts w:ascii="Arial" w:hAnsi="Arial" w:cs="Arial"/>
                <w:spacing w:val="-2"/>
                <w:sz w:val="16"/>
                <w:szCs w:val="16"/>
              </w:rPr>
            </w:pPr>
            <w:r w:rsidRPr="003E1C6B">
              <w:rPr>
                <w:rFonts w:ascii="Arial" w:hAnsi="Arial" w:cs="Arial"/>
                <w:sz w:val="16"/>
                <w:szCs w:val="16"/>
              </w:rPr>
              <w:t>“This study shows that steel workers may be subject to a nontrivial exposure to asbestos in an industrial plan environment.”</w:t>
            </w:r>
          </w:p>
        </w:tc>
        <w:tc>
          <w:tcPr>
            <w:tcW w:w="1890" w:type="dxa"/>
          </w:tcPr>
          <w:p w14:paraId="43B3BD0C" w14:textId="77777777" w:rsidR="007C3B2A" w:rsidRPr="003E1C6B" w:rsidRDefault="007C3B2A" w:rsidP="007C3B2A">
            <w:pPr>
              <w:rPr>
                <w:rFonts w:ascii="Arial" w:hAnsi="Arial" w:cs="Arial"/>
                <w:sz w:val="16"/>
                <w:szCs w:val="16"/>
              </w:rPr>
            </w:pPr>
            <w:r w:rsidRPr="003E1C6B">
              <w:rPr>
                <w:rFonts w:ascii="Arial" w:hAnsi="Arial" w:cs="Arial"/>
                <w:sz w:val="16"/>
                <w:szCs w:val="16"/>
              </w:rPr>
              <w:t xml:space="preserve">Not compared to tissue samples. No sputum samples taken. Data suggest steel workers may be exposed to asbestos as part of their job. </w:t>
            </w:r>
          </w:p>
        </w:tc>
      </w:tr>
      <w:tr w:rsidR="007C3B2A" w:rsidRPr="00F279E3" w14:paraId="286227C9" w14:textId="77777777" w:rsidTr="003E1C6B">
        <w:trPr>
          <w:trHeight w:val="2033"/>
        </w:trPr>
        <w:tc>
          <w:tcPr>
            <w:tcW w:w="1260" w:type="dxa"/>
            <w:tcBorders>
              <w:bottom w:val="single" w:sz="4" w:space="0" w:color="auto"/>
            </w:tcBorders>
          </w:tcPr>
          <w:p w14:paraId="78B354B5" w14:textId="77777777" w:rsidR="007C3B2A" w:rsidRPr="003E1C6B" w:rsidRDefault="007C3B2A" w:rsidP="007C3B2A">
            <w:pPr>
              <w:rPr>
                <w:rFonts w:ascii="Arial" w:hAnsi="Arial" w:cs="Arial"/>
                <w:sz w:val="16"/>
                <w:szCs w:val="16"/>
              </w:rPr>
            </w:pPr>
            <w:r w:rsidRPr="003E1C6B">
              <w:rPr>
                <w:rFonts w:ascii="Arial" w:hAnsi="Arial" w:cs="Arial"/>
                <w:sz w:val="16"/>
                <w:szCs w:val="16"/>
              </w:rPr>
              <w:t>Karjalainen</w:t>
            </w:r>
          </w:p>
          <w:p w14:paraId="12C592A7" w14:textId="77777777" w:rsidR="007C3B2A" w:rsidRPr="003E1C6B" w:rsidRDefault="007C3B2A" w:rsidP="007C3B2A">
            <w:pPr>
              <w:rPr>
                <w:rFonts w:ascii="Arial" w:hAnsi="Arial" w:cs="Arial"/>
                <w:sz w:val="16"/>
                <w:szCs w:val="16"/>
              </w:rPr>
            </w:pPr>
            <w:r w:rsidRPr="003E1C6B">
              <w:rPr>
                <w:rFonts w:ascii="Arial" w:hAnsi="Arial" w:cs="Arial"/>
                <w:sz w:val="16"/>
                <w:szCs w:val="16"/>
              </w:rPr>
              <w:t>1994</w:t>
            </w:r>
          </w:p>
        </w:tc>
        <w:tc>
          <w:tcPr>
            <w:tcW w:w="720" w:type="dxa"/>
            <w:tcBorders>
              <w:bottom w:val="single" w:sz="4" w:space="0" w:color="auto"/>
            </w:tcBorders>
          </w:tcPr>
          <w:p w14:paraId="4097BD8D" w14:textId="77777777" w:rsidR="007C3B2A" w:rsidRPr="003E1C6B" w:rsidRDefault="007C3B2A" w:rsidP="007C3B2A">
            <w:pPr>
              <w:rPr>
                <w:rFonts w:ascii="Arial" w:hAnsi="Arial" w:cs="Arial"/>
                <w:sz w:val="16"/>
                <w:szCs w:val="16"/>
              </w:rPr>
            </w:pPr>
            <w:r w:rsidRPr="003E1C6B">
              <w:rPr>
                <w:rFonts w:ascii="Arial" w:hAnsi="Arial" w:cs="Arial"/>
                <w:sz w:val="16"/>
                <w:szCs w:val="16"/>
              </w:rPr>
              <w:t>4.0</w:t>
            </w:r>
          </w:p>
        </w:tc>
        <w:tc>
          <w:tcPr>
            <w:tcW w:w="540" w:type="dxa"/>
            <w:tcBorders>
              <w:bottom w:val="single" w:sz="4" w:space="0" w:color="auto"/>
            </w:tcBorders>
          </w:tcPr>
          <w:p w14:paraId="184F9C7F" w14:textId="77777777" w:rsidR="007C3B2A" w:rsidRPr="003E1C6B" w:rsidRDefault="007C3B2A" w:rsidP="007C3B2A">
            <w:pPr>
              <w:rPr>
                <w:rFonts w:ascii="Arial" w:hAnsi="Arial" w:cs="Arial"/>
                <w:sz w:val="16"/>
                <w:szCs w:val="16"/>
              </w:rPr>
            </w:pPr>
            <w:r w:rsidRPr="003E1C6B">
              <w:rPr>
                <w:rFonts w:ascii="Arial" w:hAnsi="Arial" w:cs="Arial"/>
                <w:sz w:val="16"/>
                <w:szCs w:val="16"/>
              </w:rPr>
              <w:t>156</w:t>
            </w:r>
          </w:p>
        </w:tc>
        <w:tc>
          <w:tcPr>
            <w:tcW w:w="810" w:type="dxa"/>
            <w:tcBorders>
              <w:bottom w:val="single" w:sz="4" w:space="0" w:color="auto"/>
            </w:tcBorders>
          </w:tcPr>
          <w:p w14:paraId="4133788C" w14:textId="77777777" w:rsidR="007C3B2A" w:rsidRPr="003E1C6B" w:rsidRDefault="007C3B2A" w:rsidP="007C3B2A">
            <w:pPr>
              <w:rPr>
                <w:rFonts w:ascii="Arial" w:hAnsi="Arial" w:cs="Arial"/>
                <w:sz w:val="16"/>
                <w:szCs w:val="16"/>
              </w:rPr>
            </w:pPr>
            <w:r w:rsidRPr="003E1C6B">
              <w:rPr>
                <w:rFonts w:ascii="Arial" w:hAnsi="Arial" w:cs="Arial"/>
                <w:sz w:val="16"/>
                <w:szCs w:val="16"/>
              </w:rPr>
              <w:t>BAL</w:t>
            </w:r>
          </w:p>
        </w:tc>
        <w:tc>
          <w:tcPr>
            <w:tcW w:w="1170" w:type="dxa"/>
            <w:tcBorders>
              <w:bottom w:val="single" w:sz="4" w:space="0" w:color="auto"/>
            </w:tcBorders>
          </w:tcPr>
          <w:p w14:paraId="6EA4667A" w14:textId="77777777" w:rsidR="007C3B2A" w:rsidRPr="003E1C6B" w:rsidRDefault="007C3B2A" w:rsidP="007C3B2A">
            <w:pPr>
              <w:rPr>
                <w:rFonts w:ascii="Arial" w:hAnsi="Arial" w:cs="Arial"/>
                <w:sz w:val="16"/>
                <w:szCs w:val="16"/>
              </w:rPr>
            </w:pPr>
            <w:r w:rsidRPr="003E1C6B">
              <w:rPr>
                <w:rFonts w:ascii="Arial" w:hAnsi="Arial" w:cs="Arial"/>
                <w:sz w:val="16"/>
                <w:szCs w:val="16"/>
              </w:rPr>
              <w:t>Exposure data</w:t>
            </w:r>
          </w:p>
        </w:tc>
        <w:tc>
          <w:tcPr>
            <w:tcW w:w="1260" w:type="dxa"/>
            <w:tcBorders>
              <w:bottom w:val="single" w:sz="4" w:space="0" w:color="auto"/>
            </w:tcBorders>
          </w:tcPr>
          <w:p w14:paraId="33FC4B6F" w14:textId="77777777" w:rsidR="007C3B2A" w:rsidRPr="003E1C6B" w:rsidRDefault="007C3B2A" w:rsidP="007C3B2A">
            <w:pPr>
              <w:rPr>
                <w:rFonts w:ascii="Arial" w:hAnsi="Arial" w:cs="Arial"/>
                <w:sz w:val="16"/>
                <w:szCs w:val="16"/>
              </w:rPr>
            </w:pPr>
            <w:r w:rsidRPr="003E1C6B">
              <w:rPr>
                <w:rFonts w:ascii="Arial" w:hAnsi="Arial" w:cs="Arial"/>
                <w:sz w:val="16"/>
                <w:szCs w:val="16"/>
              </w:rPr>
              <w:t>Exposed workers</w:t>
            </w:r>
          </w:p>
        </w:tc>
        <w:tc>
          <w:tcPr>
            <w:tcW w:w="900" w:type="dxa"/>
            <w:tcBorders>
              <w:bottom w:val="single" w:sz="4" w:space="0" w:color="auto"/>
            </w:tcBorders>
          </w:tcPr>
          <w:p w14:paraId="70E6B790" w14:textId="77777777" w:rsidR="007C3B2A" w:rsidRPr="003E1C6B" w:rsidRDefault="007C3B2A" w:rsidP="007C3B2A">
            <w:pPr>
              <w:rPr>
                <w:rFonts w:ascii="Arial" w:hAnsi="Arial" w:cs="Arial"/>
                <w:sz w:val="16"/>
                <w:szCs w:val="16"/>
              </w:rPr>
            </w:pPr>
            <w:r w:rsidRPr="003E1C6B">
              <w:rPr>
                <w:rFonts w:ascii="Arial" w:hAnsi="Arial" w:cs="Arial"/>
                <w:sz w:val="16"/>
                <w:szCs w:val="16"/>
              </w:rPr>
              <w:t>None</w:t>
            </w:r>
          </w:p>
        </w:tc>
        <w:tc>
          <w:tcPr>
            <w:tcW w:w="1440" w:type="dxa"/>
            <w:tcBorders>
              <w:bottom w:val="single" w:sz="4" w:space="0" w:color="auto"/>
            </w:tcBorders>
          </w:tcPr>
          <w:p w14:paraId="5E1D1223" w14:textId="77777777" w:rsidR="007C3B2A" w:rsidRPr="003E1C6B" w:rsidRDefault="007C3B2A" w:rsidP="007C3B2A">
            <w:pPr>
              <w:rPr>
                <w:rFonts w:ascii="Arial" w:eastAsia="Times New Roman" w:hAnsi="Arial" w:cs="Arial"/>
                <w:sz w:val="16"/>
                <w:szCs w:val="16"/>
              </w:rPr>
            </w:pPr>
            <w:r w:rsidRPr="003E1C6B">
              <w:rPr>
                <w:rFonts w:ascii="Arial" w:hAnsi="Arial" w:cs="Arial"/>
                <w:sz w:val="16"/>
                <w:szCs w:val="16"/>
              </w:rPr>
              <w:t>Asbestos bodies (light microscopy, at 200x)</w:t>
            </w:r>
          </w:p>
        </w:tc>
        <w:tc>
          <w:tcPr>
            <w:tcW w:w="1980" w:type="dxa"/>
            <w:tcBorders>
              <w:bottom w:val="single" w:sz="4" w:space="0" w:color="auto"/>
            </w:tcBorders>
          </w:tcPr>
          <w:p w14:paraId="1C4DA840" w14:textId="77777777" w:rsidR="007C3B2A" w:rsidRPr="003E1C6B" w:rsidRDefault="007C3B2A" w:rsidP="007C3B2A">
            <w:pPr>
              <w:rPr>
                <w:rFonts w:ascii="Arial" w:eastAsia="Times New Roman" w:hAnsi="Arial" w:cs="Arial"/>
                <w:sz w:val="16"/>
                <w:szCs w:val="16"/>
              </w:rPr>
            </w:pPr>
            <w:r w:rsidRPr="003E1C6B">
              <w:rPr>
                <w:rFonts w:ascii="Arial" w:hAnsi="Arial" w:cs="Arial"/>
                <w:sz w:val="16"/>
                <w:szCs w:val="16"/>
              </w:rPr>
              <w:t>Concentration of &gt;\= AB/ml found in 85% exposed to asbestos, and 7% of those not likely exposed. Patients with asbestosis (n = 9) showed higher average concentrations of AB (median 13) than patients with pleural disease only (median 2.4).</w:t>
            </w:r>
          </w:p>
        </w:tc>
        <w:tc>
          <w:tcPr>
            <w:tcW w:w="1800" w:type="dxa"/>
            <w:tcBorders>
              <w:bottom w:val="single" w:sz="4" w:space="0" w:color="auto"/>
            </w:tcBorders>
          </w:tcPr>
          <w:p w14:paraId="6A3C696D" w14:textId="77777777" w:rsidR="007C3B2A" w:rsidRPr="003E1C6B" w:rsidRDefault="007C3B2A" w:rsidP="007C3B2A">
            <w:pPr>
              <w:rPr>
                <w:rFonts w:ascii="Arial" w:hAnsi="Arial" w:cs="Arial"/>
                <w:spacing w:val="-2"/>
                <w:sz w:val="16"/>
                <w:szCs w:val="16"/>
              </w:rPr>
            </w:pPr>
            <w:r w:rsidRPr="003E1C6B">
              <w:rPr>
                <w:rFonts w:ascii="Arial" w:hAnsi="Arial" w:cs="Arial"/>
                <w:sz w:val="16"/>
                <w:szCs w:val="16"/>
              </w:rPr>
              <w:t>“…the correlation between AB concentration and exposure history was greater than in earlier studies on workers exposed to chrysotile.”</w:t>
            </w:r>
          </w:p>
        </w:tc>
        <w:tc>
          <w:tcPr>
            <w:tcW w:w="1890" w:type="dxa"/>
            <w:tcBorders>
              <w:bottom w:val="single" w:sz="4" w:space="0" w:color="auto"/>
            </w:tcBorders>
          </w:tcPr>
          <w:p w14:paraId="2AA5740F" w14:textId="77777777" w:rsidR="007C3B2A" w:rsidRPr="003E1C6B" w:rsidRDefault="007C3B2A" w:rsidP="007C3B2A">
            <w:pPr>
              <w:rPr>
                <w:rFonts w:ascii="Arial" w:hAnsi="Arial" w:cs="Arial"/>
                <w:sz w:val="16"/>
                <w:szCs w:val="16"/>
              </w:rPr>
            </w:pPr>
            <w:r w:rsidRPr="003E1C6B">
              <w:rPr>
                <w:rFonts w:ascii="Arial" w:hAnsi="Arial" w:cs="Arial"/>
                <w:sz w:val="16"/>
                <w:szCs w:val="16"/>
              </w:rPr>
              <w:t>No other biological testing done other than BAL. Broke analyses down by type of job. Data suggest higher concentrations of ABs seem to correlate with higher exposure and more significant disease but the correlation is not linear.</w:t>
            </w:r>
          </w:p>
        </w:tc>
      </w:tr>
      <w:tr w:rsidR="007C3B2A" w:rsidRPr="00F279E3" w14:paraId="1D7B975C" w14:textId="77777777" w:rsidTr="007C3B2A">
        <w:tc>
          <w:tcPr>
            <w:tcW w:w="13770" w:type="dxa"/>
            <w:gridSpan w:val="11"/>
            <w:shd w:val="clear" w:color="auto" w:fill="339966"/>
          </w:tcPr>
          <w:p w14:paraId="589D16AC" w14:textId="77777777" w:rsidR="007C3B2A" w:rsidRPr="003E1C6B" w:rsidRDefault="007C3B2A" w:rsidP="007C3B2A">
            <w:pPr>
              <w:jc w:val="center"/>
              <w:rPr>
                <w:rFonts w:ascii="Arial" w:hAnsi="Arial" w:cs="Arial"/>
                <w:b/>
                <w:sz w:val="16"/>
                <w:szCs w:val="16"/>
              </w:rPr>
            </w:pPr>
            <w:r w:rsidRPr="003E1C6B">
              <w:rPr>
                <w:rFonts w:ascii="Arial" w:hAnsi="Arial" w:cs="Arial"/>
                <w:b/>
                <w:sz w:val="16"/>
                <w:szCs w:val="16"/>
              </w:rPr>
              <w:t>Sputum</w:t>
            </w:r>
          </w:p>
        </w:tc>
      </w:tr>
      <w:tr w:rsidR="007C3B2A" w:rsidRPr="00F279E3" w14:paraId="740125C6" w14:textId="77777777" w:rsidTr="001C3A09">
        <w:tc>
          <w:tcPr>
            <w:tcW w:w="1260" w:type="dxa"/>
          </w:tcPr>
          <w:p w14:paraId="296A53DA" w14:textId="77777777" w:rsidR="007C3B2A" w:rsidRPr="003E1C6B" w:rsidRDefault="007C3B2A" w:rsidP="007C3B2A">
            <w:pPr>
              <w:rPr>
                <w:rFonts w:ascii="Arial" w:hAnsi="Arial" w:cs="Arial"/>
                <w:sz w:val="16"/>
                <w:szCs w:val="16"/>
              </w:rPr>
            </w:pPr>
            <w:r w:rsidRPr="003E1C6B">
              <w:rPr>
                <w:rFonts w:ascii="Arial" w:hAnsi="Arial" w:cs="Arial"/>
                <w:sz w:val="16"/>
                <w:szCs w:val="16"/>
              </w:rPr>
              <w:t>Alexopoulos 2011</w:t>
            </w:r>
          </w:p>
        </w:tc>
        <w:tc>
          <w:tcPr>
            <w:tcW w:w="720" w:type="dxa"/>
          </w:tcPr>
          <w:p w14:paraId="6F1FAB35" w14:textId="77777777" w:rsidR="007C3B2A" w:rsidRPr="003E1C6B" w:rsidRDefault="007C3B2A" w:rsidP="007C3B2A">
            <w:pPr>
              <w:rPr>
                <w:rFonts w:ascii="Arial" w:hAnsi="Arial" w:cs="Arial"/>
                <w:sz w:val="16"/>
                <w:szCs w:val="16"/>
              </w:rPr>
            </w:pPr>
            <w:r w:rsidRPr="003E1C6B">
              <w:rPr>
                <w:rFonts w:ascii="Arial" w:hAnsi="Arial" w:cs="Arial"/>
                <w:sz w:val="16"/>
                <w:szCs w:val="16"/>
              </w:rPr>
              <w:t>7.0</w:t>
            </w:r>
          </w:p>
        </w:tc>
        <w:tc>
          <w:tcPr>
            <w:tcW w:w="540" w:type="dxa"/>
          </w:tcPr>
          <w:p w14:paraId="2CF8085E" w14:textId="77777777" w:rsidR="007C3B2A" w:rsidRPr="003E1C6B" w:rsidRDefault="007C3B2A" w:rsidP="007C3B2A">
            <w:pPr>
              <w:rPr>
                <w:rFonts w:ascii="Arial" w:hAnsi="Arial" w:cs="Arial"/>
                <w:sz w:val="16"/>
                <w:szCs w:val="16"/>
              </w:rPr>
            </w:pPr>
            <w:r w:rsidRPr="003E1C6B">
              <w:rPr>
                <w:rFonts w:ascii="Arial" w:hAnsi="Arial" w:cs="Arial"/>
                <w:sz w:val="16"/>
                <w:szCs w:val="16"/>
              </w:rPr>
              <w:t>39</w:t>
            </w:r>
          </w:p>
        </w:tc>
        <w:tc>
          <w:tcPr>
            <w:tcW w:w="810" w:type="dxa"/>
          </w:tcPr>
          <w:p w14:paraId="4265B838" w14:textId="77777777" w:rsidR="007C3B2A" w:rsidRPr="003E1C6B" w:rsidRDefault="007C3B2A" w:rsidP="007C3B2A">
            <w:pPr>
              <w:rPr>
                <w:rFonts w:ascii="Arial" w:hAnsi="Arial" w:cs="Arial"/>
                <w:sz w:val="16"/>
                <w:szCs w:val="16"/>
              </w:rPr>
            </w:pPr>
            <w:r w:rsidRPr="003E1C6B">
              <w:rPr>
                <w:rFonts w:ascii="Arial" w:hAnsi="Arial" w:cs="Arial"/>
                <w:sz w:val="16"/>
                <w:szCs w:val="16"/>
              </w:rPr>
              <w:t>Induced Sputum</w:t>
            </w:r>
          </w:p>
        </w:tc>
        <w:tc>
          <w:tcPr>
            <w:tcW w:w="1170" w:type="dxa"/>
          </w:tcPr>
          <w:p w14:paraId="53590D6A" w14:textId="77777777" w:rsidR="007C3B2A" w:rsidRPr="003E1C6B" w:rsidRDefault="007C3B2A" w:rsidP="007C3B2A">
            <w:pPr>
              <w:rPr>
                <w:rFonts w:ascii="Arial" w:hAnsi="Arial" w:cs="Arial"/>
                <w:sz w:val="16"/>
                <w:szCs w:val="16"/>
              </w:rPr>
            </w:pPr>
            <w:r w:rsidRPr="003E1C6B">
              <w:rPr>
                <w:rFonts w:ascii="Arial" w:hAnsi="Arial" w:cs="Arial"/>
                <w:sz w:val="16"/>
                <w:szCs w:val="16"/>
              </w:rPr>
              <w:t>Broncho-alveolar lavage</w:t>
            </w:r>
          </w:p>
          <w:p w14:paraId="1A6489E1" w14:textId="77777777" w:rsidR="007C3B2A" w:rsidRPr="003E1C6B" w:rsidRDefault="007C3B2A" w:rsidP="007C3B2A">
            <w:pPr>
              <w:rPr>
                <w:rFonts w:ascii="Arial" w:hAnsi="Arial" w:cs="Arial"/>
                <w:sz w:val="16"/>
                <w:szCs w:val="16"/>
              </w:rPr>
            </w:pPr>
            <w:r w:rsidRPr="003E1C6B">
              <w:rPr>
                <w:rFonts w:ascii="Arial" w:hAnsi="Arial" w:cs="Arial"/>
                <w:sz w:val="16"/>
                <w:szCs w:val="16"/>
              </w:rPr>
              <w:t xml:space="preserve">Chest </w:t>
            </w:r>
            <w:r w:rsidRPr="003E1C6B">
              <w:rPr>
                <w:rFonts w:ascii="Arial" w:hAnsi="Arial" w:cs="Arial"/>
                <w:sz w:val="16"/>
                <w:szCs w:val="16"/>
              </w:rPr>
              <w:lastRenderedPageBreak/>
              <w:t>radiography</w:t>
            </w:r>
          </w:p>
          <w:p w14:paraId="1E0A4592" w14:textId="77777777" w:rsidR="007C3B2A" w:rsidRPr="003E1C6B" w:rsidRDefault="007C3B2A" w:rsidP="007C3B2A">
            <w:pPr>
              <w:rPr>
                <w:rFonts w:ascii="Arial" w:hAnsi="Arial" w:cs="Arial"/>
                <w:sz w:val="16"/>
                <w:szCs w:val="16"/>
              </w:rPr>
            </w:pPr>
            <w:r w:rsidRPr="003E1C6B">
              <w:rPr>
                <w:rFonts w:ascii="Arial" w:hAnsi="Arial" w:cs="Arial"/>
                <w:sz w:val="16"/>
                <w:szCs w:val="16"/>
              </w:rPr>
              <w:t>Spirometry</w:t>
            </w:r>
          </w:p>
          <w:p w14:paraId="0B1BBACC" w14:textId="77777777" w:rsidR="007C3B2A" w:rsidRPr="003E1C6B" w:rsidRDefault="007C3B2A" w:rsidP="007C3B2A">
            <w:pPr>
              <w:rPr>
                <w:rFonts w:ascii="Arial" w:hAnsi="Arial" w:cs="Arial"/>
                <w:sz w:val="16"/>
                <w:szCs w:val="16"/>
              </w:rPr>
            </w:pPr>
            <w:r w:rsidRPr="003E1C6B">
              <w:rPr>
                <w:rFonts w:ascii="Arial" w:hAnsi="Arial" w:cs="Arial"/>
                <w:sz w:val="16"/>
                <w:szCs w:val="16"/>
              </w:rPr>
              <w:t>ECG</w:t>
            </w:r>
          </w:p>
        </w:tc>
        <w:tc>
          <w:tcPr>
            <w:tcW w:w="1260" w:type="dxa"/>
          </w:tcPr>
          <w:p w14:paraId="41D9E5E6" w14:textId="77777777" w:rsidR="007C3B2A" w:rsidRPr="003E1C6B" w:rsidRDefault="007C3B2A" w:rsidP="007C3B2A">
            <w:pPr>
              <w:rPr>
                <w:rFonts w:ascii="Arial" w:hAnsi="Arial" w:cs="Arial"/>
                <w:sz w:val="16"/>
                <w:szCs w:val="16"/>
              </w:rPr>
            </w:pPr>
            <w:r w:rsidRPr="003E1C6B">
              <w:rPr>
                <w:rFonts w:ascii="Arial" w:hAnsi="Arial" w:cs="Arial"/>
                <w:sz w:val="16"/>
                <w:szCs w:val="16"/>
              </w:rPr>
              <w:lastRenderedPageBreak/>
              <w:t xml:space="preserve">Romanian brake factory workers without </w:t>
            </w:r>
            <w:r w:rsidRPr="003E1C6B">
              <w:rPr>
                <w:rFonts w:ascii="Arial" w:hAnsi="Arial" w:cs="Arial"/>
                <w:sz w:val="16"/>
                <w:szCs w:val="16"/>
              </w:rPr>
              <w:lastRenderedPageBreak/>
              <w:t>pneumo-coniosis</w:t>
            </w:r>
          </w:p>
        </w:tc>
        <w:tc>
          <w:tcPr>
            <w:tcW w:w="900" w:type="dxa"/>
          </w:tcPr>
          <w:p w14:paraId="5F556E76" w14:textId="77777777" w:rsidR="007C3B2A" w:rsidRPr="003E1C6B" w:rsidRDefault="007C3B2A" w:rsidP="007C3B2A">
            <w:pPr>
              <w:rPr>
                <w:rFonts w:ascii="Arial" w:hAnsi="Arial" w:cs="Arial"/>
                <w:sz w:val="16"/>
                <w:szCs w:val="16"/>
              </w:rPr>
            </w:pPr>
            <w:r w:rsidRPr="003E1C6B">
              <w:rPr>
                <w:rFonts w:ascii="Arial" w:hAnsi="Arial" w:cs="Arial"/>
                <w:sz w:val="16"/>
                <w:szCs w:val="16"/>
              </w:rPr>
              <w:lastRenderedPageBreak/>
              <w:t>None</w:t>
            </w:r>
          </w:p>
        </w:tc>
        <w:tc>
          <w:tcPr>
            <w:tcW w:w="1440" w:type="dxa"/>
          </w:tcPr>
          <w:p w14:paraId="6B7B90C3" w14:textId="77777777" w:rsidR="007C3B2A" w:rsidRPr="003E1C6B" w:rsidRDefault="007C3B2A" w:rsidP="007C3B2A">
            <w:pPr>
              <w:rPr>
                <w:rFonts w:ascii="Arial" w:eastAsia="Times New Roman" w:hAnsi="Arial" w:cs="Arial"/>
                <w:sz w:val="16"/>
                <w:szCs w:val="16"/>
              </w:rPr>
            </w:pPr>
            <w:r w:rsidRPr="003E1C6B">
              <w:rPr>
                <w:rFonts w:ascii="Arial" w:eastAsia="Times New Roman" w:hAnsi="Arial" w:cs="Arial"/>
                <w:sz w:val="16"/>
                <w:szCs w:val="16"/>
              </w:rPr>
              <w:t>Total number and vitality of cells</w:t>
            </w:r>
          </w:p>
          <w:p w14:paraId="7E6D7841" w14:textId="77777777" w:rsidR="007C3B2A" w:rsidRPr="003E1C6B" w:rsidRDefault="007C3B2A" w:rsidP="007C3B2A">
            <w:pPr>
              <w:rPr>
                <w:rFonts w:ascii="Arial" w:eastAsia="Times New Roman" w:hAnsi="Arial" w:cs="Arial"/>
                <w:sz w:val="16"/>
                <w:szCs w:val="16"/>
              </w:rPr>
            </w:pPr>
            <w:r w:rsidRPr="003E1C6B">
              <w:rPr>
                <w:rFonts w:ascii="Arial" w:eastAsia="Times New Roman" w:hAnsi="Arial" w:cs="Arial"/>
                <w:sz w:val="16"/>
                <w:szCs w:val="16"/>
              </w:rPr>
              <w:t xml:space="preserve">Number of dust </w:t>
            </w:r>
            <w:r w:rsidRPr="003E1C6B">
              <w:rPr>
                <w:rFonts w:ascii="Arial" w:eastAsia="Times New Roman" w:hAnsi="Arial" w:cs="Arial"/>
                <w:sz w:val="16"/>
                <w:szCs w:val="16"/>
              </w:rPr>
              <w:lastRenderedPageBreak/>
              <w:t>cells</w:t>
            </w:r>
          </w:p>
          <w:p w14:paraId="48AB59B6" w14:textId="77777777" w:rsidR="007C3B2A" w:rsidRPr="003E1C6B" w:rsidRDefault="007C3B2A" w:rsidP="007C3B2A">
            <w:pPr>
              <w:rPr>
                <w:rFonts w:ascii="Arial" w:eastAsia="Times New Roman" w:hAnsi="Arial" w:cs="Arial"/>
                <w:sz w:val="16"/>
                <w:szCs w:val="16"/>
              </w:rPr>
            </w:pPr>
            <w:r w:rsidRPr="003E1C6B">
              <w:rPr>
                <w:rFonts w:ascii="Arial" w:eastAsia="Times New Roman" w:hAnsi="Arial" w:cs="Arial"/>
                <w:sz w:val="16"/>
                <w:szCs w:val="16"/>
              </w:rPr>
              <w:t>Iron laden macrophages</w:t>
            </w:r>
          </w:p>
          <w:p w14:paraId="709D7DF2" w14:textId="77777777" w:rsidR="007C3B2A" w:rsidRPr="003E1C6B" w:rsidRDefault="007C3B2A" w:rsidP="007C3B2A">
            <w:pPr>
              <w:rPr>
                <w:rFonts w:ascii="Arial" w:eastAsia="Times New Roman" w:hAnsi="Arial" w:cs="Arial"/>
                <w:sz w:val="16"/>
                <w:szCs w:val="16"/>
              </w:rPr>
            </w:pPr>
            <w:r w:rsidRPr="003E1C6B">
              <w:rPr>
                <w:rFonts w:ascii="Arial" w:eastAsia="Times New Roman" w:hAnsi="Arial" w:cs="Arial"/>
                <w:sz w:val="16"/>
                <w:szCs w:val="16"/>
              </w:rPr>
              <w:t>Asbestos bodies (AB)</w:t>
            </w:r>
          </w:p>
        </w:tc>
        <w:tc>
          <w:tcPr>
            <w:tcW w:w="1980" w:type="dxa"/>
          </w:tcPr>
          <w:p w14:paraId="64F59D28" w14:textId="77777777" w:rsidR="007C3B2A" w:rsidRPr="003E1C6B" w:rsidRDefault="007C3B2A" w:rsidP="007C3B2A">
            <w:pPr>
              <w:rPr>
                <w:rFonts w:ascii="Arial" w:eastAsia="Times New Roman" w:hAnsi="Arial" w:cs="Arial"/>
                <w:sz w:val="16"/>
                <w:szCs w:val="16"/>
              </w:rPr>
            </w:pPr>
            <w:r w:rsidRPr="003E1C6B">
              <w:rPr>
                <w:rFonts w:ascii="Arial" w:eastAsia="Times New Roman" w:hAnsi="Arial" w:cs="Arial"/>
                <w:sz w:val="16"/>
                <w:szCs w:val="16"/>
              </w:rPr>
              <w:lastRenderedPageBreak/>
              <w:t xml:space="preserve">In the six workers who reported using PPE none had asbestos bodies in IS or BALF. </w:t>
            </w:r>
            <w:r w:rsidRPr="003E1C6B">
              <w:rPr>
                <w:rFonts w:ascii="Arial" w:eastAsia="Times New Roman" w:hAnsi="Arial" w:cs="Arial"/>
                <w:sz w:val="16"/>
                <w:szCs w:val="16"/>
              </w:rPr>
              <w:lastRenderedPageBreak/>
              <w:t xml:space="preserve">14/39 (36%) had AB in BALF. Of those 7/14 (50%) has AB in IS. </w:t>
            </w:r>
          </w:p>
        </w:tc>
        <w:tc>
          <w:tcPr>
            <w:tcW w:w="1800" w:type="dxa"/>
          </w:tcPr>
          <w:p w14:paraId="3D9AE544" w14:textId="77777777" w:rsidR="007C3B2A" w:rsidRPr="003E1C6B" w:rsidRDefault="007C3B2A" w:rsidP="007C3B2A">
            <w:pPr>
              <w:rPr>
                <w:rFonts w:ascii="Arial" w:hAnsi="Arial" w:cs="Arial"/>
                <w:sz w:val="16"/>
                <w:szCs w:val="16"/>
              </w:rPr>
            </w:pPr>
            <w:r w:rsidRPr="003E1C6B">
              <w:rPr>
                <w:rFonts w:ascii="Arial" w:hAnsi="Arial" w:cs="Arial"/>
                <w:sz w:val="16"/>
                <w:szCs w:val="16"/>
              </w:rPr>
              <w:lastRenderedPageBreak/>
              <w:t xml:space="preserve">IS “usefulness for screening of workers should be further evaluated because </w:t>
            </w:r>
            <w:r w:rsidRPr="003E1C6B">
              <w:rPr>
                <w:rFonts w:ascii="Arial" w:hAnsi="Arial" w:cs="Arial"/>
                <w:sz w:val="16"/>
                <w:szCs w:val="16"/>
              </w:rPr>
              <w:lastRenderedPageBreak/>
              <w:t>the inflammatory response in our study lacks specificity since it might have been induced [by] asbestos, dust and smoking.”</w:t>
            </w:r>
          </w:p>
        </w:tc>
        <w:tc>
          <w:tcPr>
            <w:tcW w:w="1890" w:type="dxa"/>
          </w:tcPr>
          <w:p w14:paraId="7A5A4475" w14:textId="77777777" w:rsidR="007C3B2A" w:rsidRPr="003E1C6B" w:rsidRDefault="007C3B2A" w:rsidP="007C3B2A">
            <w:pPr>
              <w:rPr>
                <w:rFonts w:ascii="Arial" w:hAnsi="Arial" w:cs="Arial"/>
                <w:sz w:val="16"/>
                <w:szCs w:val="16"/>
              </w:rPr>
            </w:pPr>
            <w:r w:rsidRPr="003E1C6B">
              <w:rPr>
                <w:rFonts w:ascii="Arial" w:hAnsi="Arial" w:cs="Arial"/>
                <w:sz w:val="16"/>
                <w:szCs w:val="16"/>
              </w:rPr>
              <w:lastRenderedPageBreak/>
              <w:t xml:space="preserve">At least 15 years of exposure to asbestos at &gt;5 fibers per mL. Chest radiographs &lt;/= </w:t>
            </w:r>
            <w:r w:rsidRPr="003E1C6B">
              <w:rPr>
                <w:rFonts w:ascii="Arial" w:hAnsi="Arial" w:cs="Arial"/>
                <w:sz w:val="16"/>
                <w:szCs w:val="16"/>
              </w:rPr>
              <w:lastRenderedPageBreak/>
              <w:t>1/0 ILO classification by two physicians. BAL performed in right middle lobe. Sputum induction done by inhaling saline then asked to cough. Study suggests IS may be helpful in proving insight for both inhalation of dusts and inflammatory processes in lung.</w:t>
            </w:r>
          </w:p>
        </w:tc>
      </w:tr>
      <w:tr w:rsidR="007C3B2A" w:rsidRPr="00F279E3" w14:paraId="10BA1890" w14:textId="77777777" w:rsidTr="001C3A09">
        <w:tc>
          <w:tcPr>
            <w:tcW w:w="1260" w:type="dxa"/>
          </w:tcPr>
          <w:p w14:paraId="6B132512" w14:textId="77777777" w:rsidR="007C3B2A" w:rsidRPr="003E1C6B" w:rsidRDefault="007C3B2A" w:rsidP="007C3B2A">
            <w:pPr>
              <w:rPr>
                <w:rFonts w:ascii="Arial" w:hAnsi="Arial" w:cs="Arial"/>
                <w:sz w:val="16"/>
                <w:szCs w:val="16"/>
              </w:rPr>
            </w:pPr>
            <w:r w:rsidRPr="003E1C6B">
              <w:rPr>
                <w:rFonts w:ascii="Arial" w:hAnsi="Arial" w:cs="Arial"/>
                <w:sz w:val="16"/>
                <w:szCs w:val="16"/>
              </w:rPr>
              <w:lastRenderedPageBreak/>
              <w:t>McLarty 1980</w:t>
            </w:r>
          </w:p>
        </w:tc>
        <w:tc>
          <w:tcPr>
            <w:tcW w:w="720" w:type="dxa"/>
          </w:tcPr>
          <w:p w14:paraId="58822563" w14:textId="77777777" w:rsidR="007C3B2A" w:rsidRPr="003E1C6B" w:rsidRDefault="007C3B2A" w:rsidP="007C3B2A">
            <w:pPr>
              <w:rPr>
                <w:rFonts w:ascii="Arial" w:hAnsi="Arial" w:cs="Arial"/>
                <w:sz w:val="16"/>
                <w:szCs w:val="16"/>
              </w:rPr>
            </w:pPr>
            <w:r w:rsidRPr="003E1C6B">
              <w:rPr>
                <w:rFonts w:ascii="Arial" w:hAnsi="Arial" w:cs="Arial"/>
                <w:sz w:val="16"/>
                <w:szCs w:val="16"/>
              </w:rPr>
              <w:t>6.0</w:t>
            </w:r>
          </w:p>
        </w:tc>
        <w:tc>
          <w:tcPr>
            <w:tcW w:w="540" w:type="dxa"/>
          </w:tcPr>
          <w:p w14:paraId="13E13EEE" w14:textId="77777777" w:rsidR="007C3B2A" w:rsidRPr="003E1C6B" w:rsidRDefault="007C3B2A" w:rsidP="007C3B2A">
            <w:pPr>
              <w:rPr>
                <w:rFonts w:ascii="Arial" w:hAnsi="Arial" w:cs="Arial"/>
                <w:sz w:val="16"/>
                <w:szCs w:val="16"/>
              </w:rPr>
            </w:pPr>
            <w:r w:rsidRPr="003E1C6B">
              <w:rPr>
                <w:rFonts w:ascii="Arial" w:hAnsi="Arial" w:cs="Arial"/>
                <w:sz w:val="16"/>
                <w:szCs w:val="16"/>
              </w:rPr>
              <w:t>674</w:t>
            </w:r>
          </w:p>
        </w:tc>
        <w:tc>
          <w:tcPr>
            <w:tcW w:w="810" w:type="dxa"/>
          </w:tcPr>
          <w:p w14:paraId="4337DC85" w14:textId="77777777" w:rsidR="007C3B2A" w:rsidRPr="003E1C6B" w:rsidRDefault="007C3B2A" w:rsidP="007C3B2A">
            <w:pPr>
              <w:rPr>
                <w:rFonts w:ascii="Arial" w:hAnsi="Arial" w:cs="Arial"/>
                <w:sz w:val="16"/>
                <w:szCs w:val="16"/>
              </w:rPr>
            </w:pPr>
            <w:r w:rsidRPr="003E1C6B">
              <w:rPr>
                <w:rFonts w:ascii="Arial" w:hAnsi="Arial" w:cs="Arial"/>
                <w:sz w:val="16"/>
                <w:szCs w:val="16"/>
              </w:rPr>
              <w:t>Sputum</w:t>
            </w:r>
          </w:p>
        </w:tc>
        <w:tc>
          <w:tcPr>
            <w:tcW w:w="1170" w:type="dxa"/>
          </w:tcPr>
          <w:p w14:paraId="5113ACA9" w14:textId="77777777" w:rsidR="007C3B2A" w:rsidRPr="003E1C6B" w:rsidRDefault="007C3B2A" w:rsidP="007C3B2A">
            <w:pPr>
              <w:rPr>
                <w:rFonts w:ascii="Arial" w:hAnsi="Arial" w:cs="Arial"/>
                <w:sz w:val="16"/>
                <w:szCs w:val="16"/>
              </w:rPr>
            </w:pPr>
            <w:r w:rsidRPr="003E1C6B">
              <w:rPr>
                <w:rFonts w:ascii="Arial" w:hAnsi="Arial" w:cs="Arial"/>
                <w:sz w:val="16"/>
                <w:szCs w:val="16"/>
              </w:rPr>
              <w:t>Chest radiography</w:t>
            </w:r>
          </w:p>
          <w:p w14:paraId="7AD3C122" w14:textId="77777777" w:rsidR="007C3B2A" w:rsidRPr="003E1C6B" w:rsidRDefault="007C3B2A" w:rsidP="007C3B2A">
            <w:pPr>
              <w:rPr>
                <w:rFonts w:ascii="Arial" w:hAnsi="Arial" w:cs="Arial"/>
                <w:sz w:val="16"/>
                <w:szCs w:val="16"/>
              </w:rPr>
            </w:pPr>
            <w:r w:rsidRPr="003E1C6B">
              <w:rPr>
                <w:rFonts w:ascii="Arial" w:hAnsi="Arial" w:cs="Arial"/>
                <w:sz w:val="16"/>
                <w:szCs w:val="16"/>
              </w:rPr>
              <w:t>Spirometry</w:t>
            </w:r>
          </w:p>
          <w:p w14:paraId="28A52B37" w14:textId="77777777" w:rsidR="007C3B2A" w:rsidRPr="003E1C6B" w:rsidRDefault="007C3B2A" w:rsidP="007C3B2A">
            <w:pPr>
              <w:rPr>
                <w:rFonts w:ascii="Arial" w:hAnsi="Arial" w:cs="Arial"/>
                <w:sz w:val="16"/>
                <w:szCs w:val="16"/>
              </w:rPr>
            </w:pPr>
            <w:r w:rsidRPr="003E1C6B">
              <w:rPr>
                <w:rFonts w:ascii="Arial" w:hAnsi="Arial" w:cs="Arial"/>
                <w:sz w:val="16"/>
                <w:szCs w:val="16"/>
              </w:rPr>
              <w:t>Smoking status</w:t>
            </w:r>
          </w:p>
        </w:tc>
        <w:tc>
          <w:tcPr>
            <w:tcW w:w="1260" w:type="dxa"/>
          </w:tcPr>
          <w:p w14:paraId="6377AC2E" w14:textId="77777777" w:rsidR="007C3B2A" w:rsidRPr="003E1C6B" w:rsidRDefault="007C3B2A" w:rsidP="007C3B2A">
            <w:pPr>
              <w:rPr>
                <w:rFonts w:ascii="Arial" w:hAnsi="Arial" w:cs="Arial"/>
                <w:sz w:val="16"/>
                <w:szCs w:val="16"/>
              </w:rPr>
            </w:pPr>
            <w:r w:rsidRPr="003E1C6B">
              <w:rPr>
                <w:rFonts w:ascii="Arial" w:hAnsi="Arial" w:cs="Arial"/>
                <w:sz w:val="16"/>
                <w:szCs w:val="16"/>
              </w:rPr>
              <w:t>Exposed workers in insulation</w:t>
            </w:r>
          </w:p>
        </w:tc>
        <w:tc>
          <w:tcPr>
            <w:tcW w:w="900" w:type="dxa"/>
          </w:tcPr>
          <w:p w14:paraId="01153A54" w14:textId="77777777" w:rsidR="007C3B2A" w:rsidRPr="003E1C6B" w:rsidRDefault="007C3B2A" w:rsidP="007C3B2A">
            <w:pPr>
              <w:rPr>
                <w:rFonts w:ascii="Arial" w:hAnsi="Arial" w:cs="Arial"/>
                <w:sz w:val="16"/>
                <w:szCs w:val="16"/>
              </w:rPr>
            </w:pPr>
            <w:r w:rsidRPr="003E1C6B">
              <w:rPr>
                <w:rFonts w:ascii="Arial" w:hAnsi="Arial" w:cs="Arial"/>
                <w:sz w:val="16"/>
                <w:szCs w:val="16"/>
              </w:rPr>
              <w:t>10 years</w:t>
            </w:r>
          </w:p>
        </w:tc>
        <w:tc>
          <w:tcPr>
            <w:tcW w:w="1440" w:type="dxa"/>
          </w:tcPr>
          <w:p w14:paraId="266B6549" w14:textId="77777777" w:rsidR="007C3B2A" w:rsidRPr="003E1C6B" w:rsidRDefault="007C3B2A" w:rsidP="007C3B2A">
            <w:pPr>
              <w:rPr>
                <w:rFonts w:ascii="Arial" w:hAnsi="Arial" w:cs="Arial"/>
                <w:sz w:val="16"/>
                <w:szCs w:val="16"/>
              </w:rPr>
            </w:pPr>
            <w:r w:rsidRPr="003E1C6B">
              <w:rPr>
                <w:rFonts w:ascii="Arial" w:hAnsi="Arial" w:cs="Arial"/>
                <w:sz w:val="16"/>
                <w:szCs w:val="16"/>
              </w:rPr>
              <w:t xml:space="preserve">Ferruginous bodies </w:t>
            </w:r>
          </w:p>
          <w:p w14:paraId="011960EA" w14:textId="77777777" w:rsidR="007C3B2A" w:rsidRPr="003E1C6B" w:rsidRDefault="007C3B2A" w:rsidP="007C3B2A">
            <w:pPr>
              <w:rPr>
                <w:rFonts w:ascii="Arial" w:hAnsi="Arial" w:cs="Arial"/>
                <w:sz w:val="16"/>
                <w:szCs w:val="16"/>
              </w:rPr>
            </w:pPr>
            <w:r w:rsidRPr="003E1C6B">
              <w:rPr>
                <w:rFonts w:ascii="Arial" w:hAnsi="Arial" w:cs="Arial"/>
                <w:sz w:val="16"/>
                <w:szCs w:val="16"/>
              </w:rPr>
              <w:t>Chest radiography</w:t>
            </w:r>
          </w:p>
          <w:p w14:paraId="45A7A33F" w14:textId="77777777" w:rsidR="007C3B2A" w:rsidRPr="003E1C6B" w:rsidRDefault="007C3B2A" w:rsidP="007C3B2A">
            <w:pPr>
              <w:rPr>
                <w:rFonts w:ascii="Arial" w:hAnsi="Arial" w:cs="Arial"/>
                <w:sz w:val="16"/>
                <w:szCs w:val="16"/>
              </w:rPr>
            </w:pPr>
            <w:r w:rsidRPr="003E1C6B">
              <w:rPr>
                <w:rFonts w:ascii="Arial" w:hAnsi="Arial" w:cs="Arial"/>
                <w:sz w:val="16"/>
                <w:szCs w:val="16"/>
              </w:rPr>
              <w:t>Spirometry</w:t>
            </w:r>
          </w:p>
        </w:tc>
        <w:tc>
          <w:tcPr>
            <w:tcW w:w="1980" w:type="dxa"/>
          </w:tcPr>
          <w:p w14:paraId="4B2E8CDA" w14:textId="77777777" w:rsidR="007C3B2A" w:rsidRPr="003E1C6B" w:rsidRDefault="007C3B2A" w:rsidP="007C3B2A">
            <w:pPr>
              <w:rPr>
                <w:rFonts w:ascii="Arial" w:hAnsi="Arial" w:cs="Arial"/>
                <w:sz w:val="16"/>
                <w:szCs w:val="16"/>
              </w:rPr>
            </w:pPr>
            <w:r w:rsidRPr="003E1C6B">
              <w:rPr>
                <w:rFonts w:ascii="Arial" w:hAnsi="Arial" w:cs="Arial"/>
                <w:sz w:val="16"/>
                <w:szCs w:val="16"/>
              </w:rPr>
              <w:t>Workers with ferruginous bodies and irregular small opacities was correlated (p&lt;0.001). Workers with ferruginous bodies and restriction on spirometry was correlated (p&lt;0.02).</w:t>
            </w:r>
          </w:p>
        </w:tc>
        <w:tc>
          <w:tcPr>
            <w:tcW w:w="1800" w:type="dxa"/>
          </w:tcPr>
          <w:p w14:paraId="53DE768A" w14:textId="77777777" w:rsidR="007C3B2A" w:rsidRPr="003E1C6B" w:rsidRDefault="007C3B2A" w:rsidP="007C3B2A">
            <w:pPr>
              <w:rPr>
                <w:rFonts w:ascii="Arial" w:hAnsi="Arial" w:cs="Arial"/>
                <w:spacing w:val="-2"/>
                <w:sz w:val="16"/>
                <w:szCs w:val="16"/>
              </w:rPr>
            </w:pPr>
            <w:r w:rsidRPr="003E1C6B">
              <w:rPr>
                <w:rFonts w:ascii="Arial" w:hAnsi="Arial" w:cs="Arial"/>
                <w:spacing w:val="-2"/>
                <w:sz w:val="16"/>
                <w:szCs w:val="16"/>
              </w:rPr>
              <w:t>“Clinically, the presence of ferruginous bodies in the sputum was found to be significantly related to radiographic findings of interstitial pulmonary and pleural fibrosis and to spirometric findings of restrictive lung disease.”</w:t>
            </w:r>
          </w:p>
        </w:tc>
        <w:tc>
          <w:tcPr>
            <w:tcW w:w="1890" w:type="dxa"/>
          </w:tcPr>
          <w:p w14:paraId="187662D4" w14:textId="77777777" w:rsidR="007C3B2A" w:rsidRPr="003E1C6B" w:rsidRDefault="007C3B2A" w:rsidP="007C3B2A">
            <w:pPr>
              <w:rPr>
                <w:rFonts w:ascii="Arial" w:hAnsi="Arial" w:cs="Arial"/>
                <w:sz w:val="16"/>
                <w:szCs w:val="16"/>
              </w:rPr>
            </w:pPr>
            <w:r w:rsidRPr="003E1C6B">
              <w:rPr>
                <w:rFonts w:ascii="Arial" w:hAnsi="Arial" w:cs="Arial"/>
                <w:sz w:val="16"/>
                <w:szCs w:val="16"/>
              </w:rPr>
              <w:t>Both spontaneous and aerosol-induced sputum specimens used. Data suggest sputum samples not only show asbestos exposure, but may be correlated with radiological changes and spirometry findings.</w:t>
            </w:r>
          </w:p>
        </w:tc>
      </w:tr>
      <w:tr w:rsidR="007C3B2A" w:rsidRPr="00F279E3" w14:paraId="2583222A" w14:textId="77777777" w:rsidTr="001C3A09">
        <w:tc>
          <w:tcPr>
            <w:tcW w:w="1260" w:type="dxa"/>
          </w:tcPr>
          <w:p w14:paraId="4E4D12F8" w14:textId="77777777" w:rsidR="007C3B2A" w:rsidRPr="003E1C6B" w:rsidRDefault="007C3B2A" w:rsidP="007C3B2A">
            <w:pPr>
              <w:rPr>
                <w:rFonts w:ascii="Arial" w:hAnsi="Arial" w:cs="Arial"/>
                <w:sz w:val="16"/>
                <w:szCs w:val="16"/>
              </w:rPr>
            </w:pPr>
            <w:r w:rsidRPr="003E1C6B">
              <w:rPr>
                <w:rFonts w:ascii="Arial" w:hAnsi="Arial" w:cs="Arial"/>
                <w:sz w:val="16"/>
                <w:szCs w:val="16"/>
              </w:rPr>
              <w:t>Paris 2002</w:t>
            </w:r>
          </w:p>
        </w:tc>
        <w:tc>
          <w:tcPr>
            <w:tcW w:w="720" w:type="dxa"/>
          </w:tcPr>
          <w:p w14:paraId="7DDD98F2" w14:textId="77777777" w:rsidR="007C3B2A" w:rsidRPr="003E1C6B" w:rsidRDefault="007C3B2A" w:rsidP="007C3B2A">
            <w:pPr>
              <w:rPr>
                <w:rFonts w:ascii="Arial" w:hAnsi="Arial" w:cs="Arial"/>
                <w:sz w:val="16"/>
                <w:szCs w:val="16"/>
              </w:rPr>
            </w:pPr>
            <w:r w:rsidRPr="003E1C6B">
              <w:rPr>
                <w:rFonts w:ascii="Arial" w:hAnsi="Arial" w:cs="Arial"/>
                <w:sz w:val="16"/>
                <w:szCs w:val="16"/>
              </w:rPr>
              <w:t>4.5</w:t>
            </w:r>
          </w:p>
        </w:tc>
        <w:tc>
          <w:tcPr>
            <w:tcW w:w="540" w:type="dxa"/>
          </w:tcPr>
          <w:p w14:paraId="3941687C" w14:textId="77777777" w:rsidR="007C3B2A" w:rsidRPr="003E1C6B" w:rsidRDefault="007C3B2A" w:rsidP="007C3B2A">
            <w:pPr>
              <w:rPr>
                <w:rFonts w:ascii="Arial" w:hAnsi="Arial" w:cs="Arial"/>
                <w:sz w:val="16"/>
                <w:szCs w:val="16"/>
              </w:rPr>
            </w:pPr>
            <w:r w:rsidRPr="003E1C6B">
              <w:rPr>
                <w:rFonts w:ascii="Arial" w:hAnsi="Arial" w:cs="Arial"/>
                <w:sz w:val="16"/>
                <w:szCs w:val="16"/>
              </w:rPr>
              <w:t>223</w:t>
            </w:r>
          </w:p>
        </w:tc>
        <w:tc>
          <w:tcPr>
            <w:tcW w:w="810" w:type="dxa"/>
          </w:tcPr>
          <w:p w14:paraId="1D523E88" w14:textId="77777777" w:rsidR="007C3B2A" w:rsidRPr="003E1C6B" w:rsidRDefault="007C3B2A" w:rsidP="007C3B2A">
            <w:pPr>
              <w:rPr>
                <w:rFonts w:ascii="Arial" w:hAnsi="Arial" w:cs="Arial"/>
                <w:sz w:val="16"/>
                <w:szCs w:val="16"/>
              </w:rPr>
            </w:pPr>
            <w:r w:rsidRPr="003E1C6B">
              <w:rPr>
                <w:rFonts w:ascii="Arial" w:hAnsi="Arial" w:cs="Arial"/>
                <w:sz w:val="16"/>
                <w:szCs w:val="16"/>
              </w:rPr>
              <w:t>Sputum</w:t>
            </w:r>
          </w:p>
        </w:tc>
        <w:tc>
          <w:tcPr>
            <w:tcW w:w="1170" w:type="dxa"/>
          </w:tcPr>
          <w:p w14:paraId="7735A6F1" w14:textId="77777777" w:rsidR="007C3B2A" w:rsidRPr="003E1C6B" w:rsidRDefault="007C3B2A" w:rsidP="007C3B2A">
            <w:pPr>
              <w:rPr>
                <w:rFonts w:ascii="Arial" w:hAnsi="Arial" w:cs="Arial"/>
                <w:sz w:val="16"/>
                <w:szCs w:val="16"/>
              </w:rPr>
            </w:pPr>
            <w:r w:rsidRPr="003E1C6B">
              <w:rPr>
                <w:rFonts w:ascii="Arial" w:hAnsi="Arial" w:cs="Arial"/>
                <w:sz w:val="16"/>
                <w:szCs w:val="16"/>
              </w:rPr>
              <w:t>Exposure data</w:t>
            </w:r>
          </w:p>
        </w:tc>
        <w:tc>
          <w:tcPr>
            <w:tcW w:w="1260" w:type="dxa"/>
          </w:tcPr>
          <w:p w14:paraId="60526CF3" w14:textId="77777777" w:rsidR="007C3B2A" w:rsidRPr="003E1C6B" w:rsidRDefault="007C3B2A" w:rsidP="007C3B2A">
            <w:pPr>
              <w:rPr>
                <w:rFonts w:ascii="Arial" w:hAnsi="Arial" w:cs="Arial"/>
                <w:sz w:val="16"/>
                <w:szCs w:val="16"/>
              </w:rPr>
            </w:pPr>
            <w:r w:rsidRPr="003E1C6B">
              <w:rPr>
                <w:rFonts w:ascii="Arial" w:hAnsi="Arial" w:cs="Arial"/>
                <w:sz w:val="16"/>
                <w:szCs w:val="16"/>
              </w:rPr>
              <w:t>Exposed workers, brake and textile</w:t>
            </w:r>
          </w:p>
        </w:tc>
        <w:tc>
          <w:tcPr>
            <w:tcW w:w="900" w:type="dxa"/>
          </w:tcPr>
          <w:p w14:paraId="552A9ACA" w14:textId="77777777" w:rsidR="007C3B2A" w:rsidRPr="003E1C6B" w:rsidRDefault="007C3B2A" w:rsidP="007C3B2A">
            <w:pPr>
              <w:rPr>
                <w:rFonts w:ascii="Arial" w:hAnsi="Arial" w:cs="Arial"/>
                <w:sz w:val="16"/>
                <w:szCs w:val="16"/>
              </w:rPr>
            </w:pPr>
            <w:r w:rsidRPr="003E1C6B">
              <w:rPr>
                <w:rFonts w:ascii="Arial" w:hAnsi="Arial" w:cs="Arial"/>
                <w:sz w:val="16"/>
                <w:szCs w:val="16"/>
              </w:rPr>
              <w:t>None</w:t>
            </w:r>
          </w:p>
        </w:tc>
        <w:tc>
          <w:tcPr>
            <w:tcW w:w="1440" w:type="dxa"/>
          </w:tcPr>
          <w:p w14:paraId="5E812287" w14:textId="77777777" w:rsidR="007C3B2A" w:rsidRPr="003E1C6B" w:rsidRDefault="007C3B2A" w:rsidP="007C3B2A">
            <w:pPr>
              <w:rPr>
                <w:rFonts w:ascii="Arial" w:hAnsi="Arial" w:cs="Arial"/>
                <w:sz w:val="16"/>
                <w:szCs w:val="16"/>
              </w:rPr>
            </w:pPr>
            <w:r w:rsidRPr="003E1C6B">
              <w:rPr>
                <w:rFonts w:ascii="Arial" w:hAnsi="Arial" w:cs="Arial"/>
                <w:sz w:val="16"/>
                <w:szCs w:val="16"/>
              </w:rPr>
              <w:t>Asbestos body (light microscopy, at 160x)</w:t>
            </w:r>
          </w:p>
          <w:p w14:paraId="1B168B82" w14:textId="77777777" w:rsidR="007C3B2A" w:rsidRPr="003E1C6B" w:rsidRDefault="007C3B2A" w:rsidP="007C3B2A">
            <w:pPr>
              <w:rPr>
                <w:rFonts w:ascii="Arial" w:hAnsi="Arial" w:cs="Arial"/>
                <w:sz w:val="16"/>
                <w:szCs w:val="16"/>
              </w:rPr>
            </w:pPr>
            <w:r w:rsidRPr="003E1C6B">
              <w:rPr>
                <w:rFonts w:ascii="Arial" w:hAnsi="Arial" w:cs="Arial"/>
                <w:sz w:val="16"/>
                <w:szCs w:val="16"/>
              </w:rPr>
              <w:t>Exposure data</w:t>
            </w:r>
          </w:p>
        </w:tc>
        <w:tc>
          <w:tcPr>
            <w:tcW w:w="1980" w:type="dxa"/>
          </w:tcPr>
          <w:p w14:paraId="4AF2B45F" w14:textId="77777777" w:rsidR="007C3B2A" w:rsidRPr="003E1C6B" w:rsidRDefault="007C3B2A" w:rsidP="007C3B2A">
            <w:pPr>
              <w:rPr>
                <w:rFonts w:ascii="Arial" w:hAnsi="Arial" w:cs="Arial"/>
                <w:sz w:val="16"/>
                <w:szCs w:val="16"/>
              </w:rPr>
            </w:pPr>
            <w:r w:rsidRPr="003E1C6B">
              <w:rPr>
                <w:rFonts w:ascii="Arial" w:hAnsi="Arial" w:cs="Arial"/>
                <w:sz w:val="16"/>
                <w:szCs w:val="16"/>
              </w:rPr>
              <w:t>118/223 (53%) sputum samples.</w:t>
            </w:r>
          </w:p>
        </w:tc>
        <w:tc>
          <w:tcPr>
            <w:tcW w:w="1800" w:type="dxa"/>
          </w:tcPr>
          <w:p w14:paraId="5BFE788D" w14:textId="77777777" w:rsidR="007C3B2A" w:rsidRPr="003E1C6B" w:rsidRDefault="007C3B2A" w:rsidP="007C3B2A">
            <w:pPr>
              <w:rPr>
                <w:rFonts w:ascii="Arial" w:hAnsi="Arial" w:cs="Arial"/>
                <w:sz w:val="16"/>
                <w:szCs w:val="16"/>
              </w:rPr>
            </w:pPr>
            <w:r w:rsidRPr="003E1C6B">
              <w:rPr>
                <w:rFonts w:ascii="Arial" w:hAnsi="Arial" w:cs="Arial"/>
                <w:sz w:val="16"/>
                <w:szCs w:val="16"/>
              </w:rPr>
              <w:t>“It is clear that a negative mineralogical sputum examination cannot therefore, exclude the reality of even high occupational exposure.”</w:t>
            </w:r>
          </w:p>
        </w:tc>
        <w:tc>
          <w:tcPr>
            <w:tcW w:w="1890" w:type="dxa"/>
          </w:tcPr>
          <w:p w14:paraId="4C63A378" w14:textId="77777777" w:rsidR="007C3B2A" w:rsidRPr="003E1C6B" w:rsidRDefault="007C3B2A" w:rsidP="007C3B2A">
            <w:pPr>
              <w:rPr>
                <w:rFonts w:ascii="Arial" w:hAnsi="Arial" w:cs="Arial"/>
                <w:sz w:val="16"/>
                <w:szCs w:val="16"/>
              </w:rPr>
            </w:pPr>
            <w:r w:rsidRPr="003E1C6B">
              <w:rPr>
                <w:rFonts w:ascii="Arial" w:hAnsi="Arial" w:cs="Arial"/>
                <w:sz w:val="16"/>
                <w:szCs w:val="16"/>
              </w:rPr>
              <w:t>No other diagnostic tests used. Data suggest a negative result on sputum cannot exclude asbestos exposure.</w:t>
            </w:r>
          </w:p>
        </w:tc>
      </w:tr>
      <w:tr w:rsidR="007C3B2A" w:rsidRPr="00F279E3" w14:paraId="20832AA8" w14:textId="77777777" w:rsidTr="001C3A09">
        <w:tc>
          <w:tcPr>
            <w:tcW w:w="1260" w:type="dxa"/>
          </w:tcPr>
          <w:p w14:paraId="32C26A7E" w14:textId="77777777" w:rsidR="007C3B2A" w:rsidRPr="003E1C6B" w:rsidRDefault="007C3B2A" w:rsidP="007C3B2A">
            <w:pPr>
              <w:rPr>
                <w:rFonts w:ascii="Arial" w:hAnsi="Arial" w:cs="Arial"/>
                <w:sz w:val="16"/>
                <w:szCs w:val="16"/>
              </w:rPr>
            </w:pPr>
            <w:r w:rsidRPr="003E1C6B">
              <w:rPr>
                <w:rFonts w:ascii="Arial" w:hAnsi="Arial" w:cs="Arial"/>
                <w:sz w:val="16"/>
                <w:szCs w:val="16"/>
              </w:rPr>
              <w:t>Sulotto 1997</w:t>
            </w:r>
          </w:p>
        </w:tc>
        <w:tc>
          <w:tcPr>
            <w:tcW w:w="720" w:type="dxa"/>
          </w:tcPr>
          <w:p w14:paraId="677C3751" w14:textId="77777777" w:rsidR="007C3B2A" w:rsidRPr="003E1C6B" w:rsidRDefault="007C3B2A" w:rsidP="007C3B2A">
            <w:pPr>
              <w:rPr>
                <w:rFonts w:ascii="Arial" w:hAnsi="Arial" w:cs="Arial"/>
                <w:sz w:val="16"/>
                <w:szCs w:val="16"/>
              </w:rPr>
            </w:pPr>
            <w:r w:rsidRPr="003E1C6B">
              <w:rPr>
                <w:rFonts w:ascii="Arial" w:hAnsi="Arial" w:cs="Arial"/>
                <w:sz w:val="16"/>
                <w:szCs w:val="16"/>
              </w:rPr>
              <w:t>4.0</w:t>
            </w:r>
          </w:p>
        </w:tc>
        <w:tc>
          <w:tcPr>
            <w:tcW w:w="540" w:type="dxa"/>
          </w:tcPr>
          <w:p w14:paraId="23630C93" w14:textId="77777777" w:rsidR="007C3B2A" w:rsidRPr="003E1C6B" w:rsidRDefault="007C3B2A" w:rsidP="007C3B2A">
            <w:pPr>
              <w:rPr>
                <w:rFonts w:ascii="Arial" w:hAnsi="Arial" w:cs="Arial"/>
                <w:sz w:val="16"/>
                <w:szCs w:val="16"/>
              </w:rPr>
            </w:pPr>
            <w:r w:rsidRPr="003E1C6B">
              <w:rPr>
                <w:rFonts w:ascii="Arial" w:hAnsi="Arial" w:cs="Arial"/>
                <w:sz w:val="16"/>
                <w:szCs w:val="16"/>
              </w:rPr>
              <w:t>142</w:t>
            </w:r>
          </w:p>
        </w:tc>
        <w:tc>
          <w:tcPr>
            <w:tcW w:w="810" w:type="dxa"/>
          </w:tcPr>
          <w:p w14:paraId="29E61754" w14:textId="77777777" w:rsidR="007C3B2A" w:rsidRPr="003E1C6B" w:rsidRDefault="007C3B2A" w:rsidP="007C3B2A">
            <w:pPr>
              <w:rPr>
                <w:rFonts w:ascii="Arial" w:hAnsi="Arial" w:cs="Arial"/>
                <w:sz w:val="16"/>
                <w:szCs w:val="16"/>
              </w:rPr>
            </w:pPr>
            <w:r w:rsidRPr="003E1C6B">
              <w:rPr>
                <w:rFonts w:ascii="Arial" w:hAnsi="Arial" w:cs="Arial"/>
                <w:sz w:val="16"/>
                <w:szCs w:val="16"/>
              </w:rPr>
              <w:t>Sputum</w:t>
            </w:r>
          </w:p>
        </w:tc>
        <w:tc>
          <w:tcPr>
            <w:tcW w:w="1170" w:type="dxa"/>
          </w:tcPr>
          <w:p w14:paraId="7B19C6A2" w14:textId="77777777" w:rsidR="007C3B2A" w:rsidRPr="003E1C6B" w:rsidRDefault="007C3B2A" w:rsidP="007C3B2A">
            <w:pPr>
              <w:rPr>
                <w:rFonts w:ascii="Arial" w:hAnsi="Arial" w:cs="Arial"/>
                <w:sz w:val="16"/>
                <w:szCs w:val="16"/>
              </w:rPr>
            </w:pPr>
            <w:r w:rsidRPr="003E1C6B">
              <w:rPr>
                <w:rFonts w:ascii="Arial" w:hAnsi="Arial" w:cs="Arial"/>
                <w:sz w:val="16"/>
                <w:szCs w:val="16"/>
              </w:rPr>
              <w:t>Spirometry</w:t>
            </w:r>
          </w:p>
          <w:p w14:paraId="26E61BE1" w14:textId="77777777" w:rsidR="007C3B2A" w:rsidRPr="003E1C6B" w:rsidRDefault="007C3B2A" w:rsidP="007C3B2A">
            <w:pPr>
              <w:rPr>
                <w:rFonts w:ascii="Arial" w:hAnsi="Arial" w:cs="Arial"/>
                <w:sz w:val="16"/>
                <w:szCs w:val="16"/>
              </w:rPr>
            </w:pPr>
            <w:r w:rsidRPr="003E1C6B">
              <w:rPr>
                <w:rFonts w:ascii="Arial" w:hAnsi="Arial" w:cs="Arial"/>
                <w:sz w:val="16"/>
                <w:szCs w:val="16"/>
              </w:rPr>
              <w:t>Chest radiography</w:t>
            </w:r>
          </w:p>
        </w:tc>
        <w:tc>
          <w:tcPr>
            <w:tcW w:w="1260" w:type="dxa"/>
          </w:tcPr>
          <w:p w14:paraId="64C85749" w14:textId="77777777" w:rsidR="007C3B2A" w:rsidRPr="003E1C6B" w:rsidRDefault="007C3B2A" w:rsidP="007C3B2A">
            <w:pPr>
              <w:rPr>
                <w:rFonts w:ascii="Arial" w:hAnsi="Arial" w:cs="Arial"/>
                <w:sz w:val="16"/>
                <w:szCs w:val="16"/>
              </w:rPr>
            </w:pPr>
            <w:r w:rsidRPr="003E1C6B">
              <w:rPr>
                <w:rFonts w:ascii="Arial" w:hAnsi="Arial" w:cs="Arial"/>
                <w:sz w:val="16"/>
                <w:szCs w:val="16"/>
              </w:rPr>
              <w:t>Exposed workers in textile</w:t>
            </w:r>
          </w:p>
        </w:tc>
        <w:tc>
          <w:tcPr>
            <w:tcW w:w="900" w:type="dxa"/>
          </w:tcPr>
          <w:p w14:paraId="74C96F79" w14:textId="77777777" w:rsidR="007C3B2A" w:rsidRPr="003E1C6B" w:rsidRDefault="007C3B2A" w:rsidP="007C3B2A">
            <w:pPr>
              <w:rPr>
                <w:rFonts w:ascii="Arial" w:hAnsi="Arial" w:cs="Arial"/>
                <w:sz w:val="16"/>
                <w:szCs w:val="16"/>
              </w:rPr>
            </w:pPr>
            <w:r w:rsidRPr="003E1C6B">
              <w:rPr>
                <w:rFonts w:ascii="Arial" w:hAnsi="Arial" w:cs="Arial"/>
                <w:sz w:val="16"/>
                <w:szCs w:val="16"/>
              </w:rPr>
              <w:t>Up to 5 years</w:t>
            </w:r>
          </w:p>
        </w:tc>
        <w:tc>
          <w:tcPr>
            <w:tcW w:w="1440" w:type="dxa"/>
          </w:tcPr>
          <w:p w14:paraId="6EC65AA2" w14:textId="77777777" w:rsidR="007C3B2A" w:rsidRPr="003E1C6B" w:rsidRDefault="007C3B2A" w:rsidP="007C3B2A">
            <w:pPr>
              <w:rPr>
                <w:rFonts w:ascii="Arial" w:hAnsi="Arial" w:cs="Arial"/>
                <w:sz w:val="16"/>
                <w:szCs w:val="16"/>
              </w:rPr>
            </w:pPr>
            <w:r w:rsidRPr="003E1C6B">
              <w:rPr>
                <w:rFonts w:ascii="Arial" w:hAnsi="Arial" w:cs="Arial"/>
                <w:sz w:val="16"/>
                <w:szCs w:val="16"/>
              </w:rPr>
              <w:t>Ferruginous bodies (light microscopy, at 400x)</w:t>
            </w:r>
          </w:p>
          <w:p w14:paraId="4A8FE56C" w14:textId="77777777" w:rsidR="007C3B2A" w:rsidRPr="003E1C6B" w:rsidRDefault="007C3B2A" w:rsidP="007C3B2A">
            <w:pPr>
              <w:rPr>
                <w:rFonts w:ascii="Arial" w:hAnsi="Arial" w:cs="Arial"/>
                <w:sz w:val="16"/>
                <w:szCs w:val="16"/>
              </w:rPr>
            </w:pPr>
            <w:r w:rsidRPr="003E1C6B">
              <w:rPr>
                <w:rFonts w:ascii="Arial" w:hAnsi="Arial" w:cs="Arial"/>
                <w:sz w:val="16"/>
                <w:szCs w:val="16"/>
              </w:rPr>
              <w:t>Spirometry</w:t>
            </w:r>
          </w:p>
        </w:tc>
        <w:tc>
          <w:tcPr>
            <w:tcW w:w="1980" w:type="dxa"/>
          </w:tcPr>
          <w:p w14:paraId="0D6141B8" w14:textId="77777777" w:rsidR="007C3B2A" w:rsidRPr="003E1C6B" w:rsidRDefault="007C3B2A" w:rsidP="007C3B2A">
            <w:pPr>
              <w:rPr>
                <w:rFonts w:ascii="Arial" w:hAnsi="Arial" w:cs="Arial"/>
                <w:sz w:val="16"/>
                <w:szCs w:val="16"/>
              </w:rPr>
            </w:pPr>
            <w:r w:rsidRPr="003E1C6B">
              <w:rPr>
                <w:rFonts w:ascii="Arial" w:hAnsi="Arial" w:cs="Arial"/>
                <w:sz w:val="16"/>
                <w:szCs w:val="16"/>
              </w:rPr>
              <w:t xml:space="preserve">Asbestos-related diseases were present in 58% of subjects. ABs were found in 94 smears (21%) and in at least 1 specimen in 44.4% of subjects. </w:t>
            </w:r>
          </w:p>
        </w:tc>
        <w:tc>
          <w:tcPr>
            <w:tcW w:w="1800" w:type="dxa"/>
          </w:tcPr>
          <w:p w14:paraId="6722EF62" w14:textId="77777777" w:rsidR="007C3B2A" w:rsidRPr="003E1C6B" w:rsidRDefault="007C3B2A" w:rsidP="007C3B2A">
            <w:pPr>
              <w:rPr>
                <w:rFonts w:ascii="Arial" w:hAnsi="Arial" w:cs="Arial"/>
                <w:sz w:val="16"/>
                <w:szCs w:val="16"/>
              </w:rPr>
            </w:pPr>
            <w:r w:rsidRPr="003E1C6B">
              <w:rPr>
                <w:rFonts w:ascii="Arial" w:hAnsi="Arial" w:cs="Arial"/>
                <w:sz w:val="16"/>
                <w:szCs w:val="16"/>
              </w:rPr>
              <w:t xml:space="preserve">“…our study confirms the utility of obtaining several specimens from each subject in order to increase the probability of asbestos body identification.” </w:t>
            </w:r>
          </w:p>
        </w:tc>
        <w:tc>
          <w:tcPr>
            <w:tcW w:w="1890" w:type="dxa"/>
          </w:tcPr>
          <w:p w14:paraId="42465DA4" w14:textId="77777777" w:rsidR="007C3B2A" w:rsidRPr="003E1C6B" w:rsidRDefault="007C3B2A" w:rsidP="007C3B2A">
            <w:pPr>
              <w:rPr>
                <w:rFonts w:ascii="Arial" w:hAnsi="Arial" w:cs="Arial"/>
                <w:sz w:val="16"/>
                <w:szCs w:val="16"/>
              </w:rPr>
            </w:pPr>
            <w:r w:rsidRPr="003E1C6B">
              <w:rPr>
                <w:rFonts w:ascii="Arial" w:hAnsi="Arial" w:cs="Arial"/>
                <w:sz w:val="16"/>
                <w:szCs w:val="16"/>
              </w:rPr>
              <w:t>Collection of sputum samples for 3 weeks or less. Minimum amount of specimens was 2. Data suggest multiple sputum samples beneficial up to 4 in identifying FBs in sputum in exposed workers.</w:t>
            </w:r>
          </w:p>
        </w:tc>
      </w:tr>
    </w:tbl>
    <w:p w14:paraId="63082CD8" w14:textId="77777777" w:rsidR="00BB2151" w:rsidRDefault="00BB2151" w:rsidP="00BB2151">
      <w:pPr>
        <w:rPr>
          <w:rFonts w:ascii="Times New Roman" w:hAnsi="Times New Roman"/>
          <w:b/>
          <w:sz w:val="18"/>
          <w:szCs w:val="18"/>
        </w:rPr>
        <w:sectPr w:rsidR="00BB2151" w:rsidSect="003E1C6B">
          <w:pgSz w:w="15840" w:h="12240" w:orient="landscape" w:code="1"/>
          <w:pgMar w:top="720" w:right="1008" w:bottom="720" w:left="1008" w:header="720" w:footer="0" w:gutter="0"/>
          <w:cols w:space="720"/>
          <w:docGrid w:linePitch="360"/>
        </w:sectPr>
      </w:pPr>
    </w:p>
    <w:p w14:paraId="4BAD550D" w14:textId="77777777" w:rsidR="00F956D9" w:rsidRPr="003E1C6B" w:rsidRDefault="00F956D9" w:rsidP="00F956D9">
      <w:pPr>
        <w:autoSpaceDE w:val="0"/>
        <w:autoSpaceDN w:val="0"/>
        <w:adjustRightInd w:val="0"/>
        <w:rPr>
          <w:rFonts w:ascii="Arial" w:hAnsi="Arial" w:cs="Arial"/>
          <w:b/>
          <w:bCs/>
          <w:caps/>
          <w:color w:val="000000"/>
        </w:rPr>
      </w:pPr>
      <w:r w:rsidRPr="003E1C6B">
        <w:rPr>
          <w:rFonts w:ascii="Arial" w:hAnsi="Arial" w:cs="Arial"/>
          <w:b/>
          <w:bCs/>
        </w:rPr>
        <w:lastRenderedPageBreak/>
        <w:t>MANAGEMENT OF OCCUPATIONAL</w:t>
      </w:r>
      <w:r w:rsidRPr="003E1C6B">
        <w:rPr>
          <w:rFonts w:ascii="Arial" w:hAnsi="Arial" w:cs="Arial"/>
          <w:b/>
          <w:bCs/>
          <w:color w:val="000000"/>
        </w:rPr>
        <w:t xml:space="preserve"> </w:t>
      </w:r>
      <w:r w:rsidRPr="003E1C6B">
        <w:rPr>
          <w:rFonts w:ascii="Arial" w:hAnsi="Arial" w:cs="Arial"/>
          <w:b/>
          <w:bCs/>
          <w:caps/>
          <w:color w:val="000000"/>
        </w:rPr>
        <w:t>Interstitial Lung Disease</w:t>
      </w:r>
    </w:p>
    <w:p w14:paraId="53A4B3DB" w14:textId="77777777" w:rsidR="00F956D9" w:rsidRPr="003E1C6B" w:rsidRDefault="00F956D9" w:rsidP="00F956D9">
      <w:pPr>
        <w:rPr>
          <w:rFonts w:ascii="Arial" w:hAnsi="Arial" w:cs="Arial"/>
          <w:sz w:val="22"/>
          <w:szCs w:val="22"/>
        </w:rPr>
      </w:pPr>
      <w:r w:rsidRPr="003E1C6B">
        <w:rPr>
          <w:rFonts w:ascii="Arial" w:hAnsi="Arial" w:cs="Arial"/>
          <w:sz w:val="22"/>
          <w:szCs w:val="22"/>
        </w:rPr>
        <w:t xml:space="preserve">Management of workers diagnosed with occupational </w:t>
      </w:r>
      <w:r w:rsidR="007C5C4B" w:rsidRPr="003E1C6B">
        <w:rPr>
          <w:rFonts w:ascii="Arial" w:hAnsi="Arial" w:cs="Arial"/>
          <w:sz w:val="22"/>
          <w:szCs w:val="22"/>
        </w:rPr>
        <w:t>ILD</w:t>
      </w:r>
      <w:r w:rsidRPr="003E1C6B">
        <w:rPr>
          <w:rFonts w:ascii="Arial" w:hAnsi="Arial" w:cs="Arial"/>
          <w:sz w:val="22"/>
          <w:szCs w:val="22"/>
        </w:rPr>
        <w:t xml:space="preserve"> consists of the coor</w:t>
      </w:r>
      <w:r w:rsidR="00736C39" w:rsidRPr="003E1C6B">
        <w:rPr>
          <w:rFonts w:ascii="Arial" w:hAnsi="Arial" w:cs="Arial"/>
          <w:sz w:val="22"/>
          <w:szCs w:val="22"/>
        </w:rPr>
        <w:t>dinated use of five strategies:</w:t>
      </w:r>
    </w:p>
    <w:p w14:paraId="7094B41E" w14:textId="77777777" w:rsidR="00F956D9" w:rsidRPr="003E1C6B" w:rsidRDefault="00F956D9" w:rsidP="00F956D9">
      <w:pPr>
        <w:rPr>
          <w:rFonts w:ascii="Arial" w:hAnsi="Arial" w:cs="Arial"/>
          <w:sz w:val="16"/>
          <w:szCs w:val="16"/>
        </w:rPr>
      </w:pPr>
    </w:p>
    <w:p w14:paraId="13CEE1C1" w14:textId="77777777" w:rsidR="00F956D9" w:rsidRPr="003E1C6B" w:rsidRDefault="00F956D9" w:rsidP="00F956D9">
      <w:pPr>
        <w:pStyle w:val="ListParagraph"/>
        <w:numPr>
          <w:ilvl w:val="0"/>
          <w:numId w:val="31"/>
        </w:numPr>
        <w:rPr>
          <w:rFonts w:ascii="Arial" w:hAnsi="Arial" w:cs="Arial"/>
          <w:sz w:val="22"/>
          <w:szCs w:val="22"/>
        </w:rPr>
      </w:pPr>
      <w:r w:rsidRPr="003E1C6B">
        <w:rPr>
          <w:rFonts w:ascii="Arial" w:hAnsi="Arial" w:cs="Arial"/>
          <w:sz w:val="22"/>
          <w:szCs w:val="22"/>
        </w:rPr>
        <w:t>General management of restrictive lung disease due to interstitial fibrosis</w:t>
      </w:r>
      <w:r w:rsidR="009A5248" w:rsidRPr="003E1C6B">
        <w:rPr>
          <w:rFonts w:ascii="Arial" w:hAnsi="Arial" w:cs="Arial"/>
          <w:sz w:val="22"/>
          <w:szCs w:val="22"/>
        </w:rPr>
        <w:t>.</w:t>
      </w:r>
    </w:p>
    <w:p w14:paraId="02B77086" w14:textId="77777777" w:rsidR="00F956D9" w:rsidRPr="003E1C6B" w:rsidRDefault="00F956D9" w:rsidP="00F956D9">
      <w:pPr>
        <w:pStyle w:val="ListParagraph"/>
        <w:numPr>
          <w:ilvl w:val="0"/>
          <w:numId w:val="31"/>
        </w:numPr>
        <w:rPr>
          <w:rFonts w:ascii="Arial" w:hAnsi="Arial" w:cs="Arial"/>
          <w:sz w:val="22"/>
          <w:szCs w:val="22"/>
        </w:rPr>
      </w:pPr>
      <w:r w:rsidRPr="003E1C6B">
        <w:rPr>
          <w:rFonts w:ascii="Arial" w:hAnsi="Arial" w:cs="Arial"/>
          <w:sz w:val="22"/>
          <w:szCs w:val="22"/>
        </w:rPr>
        <w:t>Specific management of the underlying disease</w:t>
      </w:r>
      <w:r w:rsidR="009A5248" w:rsidRPr="003E1C6B">
        <w:rPr>
          <w:rFonts w:ascii="Arial" w:hAnsi="Arial" w:cs="Arial"/>
          <w:sz w:val="22"/>
          <w:szCs w:val="22"/>
        </w:rPr>
        <w:t>.</w:t>
      </w:r>
    </w:p>
    <w:p w14:paraId="52647C20" w14:textId="77777777" w:rsidR="00F956D9" w:rsidRPr="003E1C6B" w:rsidRDefault="00F956D9" w:rsidP="00F956D9">
      <w:pPr>
        <w:pStyle w:val="ListParagraph"/>
        <w:numPr>
          <w:ilvl w:val="0"/>
          <w:numId w:val="31"/>
        </w:numPr>
        <w:rPr>
          <w:rFonts w:ascii="Arial" w:hAnsi="Arial" w:cs="Arial"/>
          <w:sz w:val="22"/>
          <w:szCs w:val="22"/>
        </w:rPr>
      </w:pPr>
      <w:r w:rsidRPr="003E1C6B">
        <w:rPr>
          <w:rFonts w:ascii="Arial" w:hAnsi="Arial" w:cs="Arial"/>
          <w:sz w:val="22"/>
          <w:szCs w:val="22"/>
        </w:rPr>
        <w:t>Specific management of comorbidities</w:t>
      </w:r>
      <w:r w:rsidR="009A5248" w:rsidRPr="003E1C6B">
        <w:rPr>
          <w:rFonts w:ascii="Arial" w:hAnsi="Arial" w:cs="Arial"/>
          <w:sz w:val="22"/>
          <w:szCs w:val="22"/>
        </w:rPr>
        <w:t>.</w:t>
      </w:r>
    </w:p>
    <w:p w14:paraId="73FAC159" w14:textId="77777777" w:rsidR="00F956D9" w:rsidRPr="003E1C6B" w:rsidRDefault="00F956D9" w:rsidP="00F956D9">
      <w:pPr>
        <w:pStyle w:val="ListParagraph"/>
        <w:numPr>
          <w:ilvl w:val="0"/>
          <w:numId w:val="31"/>
        </w:numPr>
        <w:rPr>
          <w:rFonts w:ascii="Arial" w:hAnsi="Arial" w:cs="Arial"/>
          <w:sz w:val="22"/>
          <w:szCs w:val="22"/>
        </w:rPr>
      </w:pPr>
      <w:r w:rsidRPr="003E1C6B">
        <w:rPr>
          <w:rFonts w:ascii="Arial" w:hAnsi="Arial" w:cs="Arial"/>
          <w:sz w:val="22"/>
          <w:szCs w:val="22"/>
        </w:rPr>
        <w:t>Prevention of further loss of lung function and major complications</w:t>
      </w:r>
      <w:r w:rsidR="009A5248" w:rsidRPr="003E1C6B">
        <w:rPr>
          <w:rFonts w:ascii="Arial" w:hAnsi="Arial" w:cs="Arial"/>
          <w:sz w:val="22"/>
          <w:szCs w:val="22"/>
        </w:rPr>
        <w:t>.</w:t>
      </w:r>
    </w:p>
    <w:p w14:paraId="75D86F7C" w14:textId="77777777" w:rsidR="00F956D9" w:rsidRPr="003E1C6B" w:rsidRDefault="00F777CB" w:rsidP="00F956D9">
      <w:pPr>
        <w:pStyle w:val="ListParagraph"/>
        <w:numPr>
          <w:ilvl w:val="0"/>
          <w:numId w:val="31"/>
        </w:numPr>
        <w:rPr>
          <w:rFonts w:ascii="Arial" w:hAnsi="Arial" w:cs="Arial"/>
          <w:sz w:val="22"/>
          <w:szCs w:val="22"/>
        </w:rPr>
      </w:pPr>
      <w:r w:rsidRPr="003E1C6B">
        <w:rPr>
          <w:rFonts w:ascii="Arial" w:hAnsi="Arial" w:cs="Arial"/>
          <w:sz w:val="22"/>
          <w:szCs w:val="22"/>
        </w:rPr>
        <w:t>Evaluation of</w:t>
      </w:r>
      <w:r w:rsidR="00F956D9" w:rsidRPr="003E1C6B">
        <w:rPr>
          <w:rFonts w:ascii="Arial" w:hAnsi="Arial" w:cs="Arial"/>
          <w:sz w:val="22"/>
          <w:szCs w:val="22"/>
        </w:rPr>
        <w:t xml:space="preserve"> work capacity and fitness for duty</w:t>
      </w:r>
      <w:r w:rsidR="009A5248" w:rsidRPr="003E1C6B">
        <w:rPr>
          <w:rFonts w:ascii="Arial" w:hAnsi="Arial" w:cs="Arial"/>
          <w:sz w:val="22"/>
          <w:szCs w:val="22"/>
        </w:rPr>
        <w:t>.</w:t>
      </w:r>
    </w:p>
    <w:p w14:paraId="0B39E781" w14:textId="77777777" w:rsidR="00F956D9" w:rsidRPr="003E1C6B" w:rsidRDefault="00F956D9" w:rsidP="00F956D9">
      <w:pPr>
        <w:rPr>
          <w:rFonts w:ascii="Arial" w:hAnsi="Arial" w:cs="Arial"/>
          <w:sz w:val="22"/>
          <w:szCs w:val="22"/>
        </w:rPr>
      </w:pPr>
    </w:p>
    <w:p w14:paraId="4772F24A" w14:textId="476B460F" w:rsidR="00F956D9" w:rsidRPr="003E1C6B" w:rsidRDefault="00F956D9" w:rsidP="00F956D9">
      <w:pPr>
        <w:rPr>
          <w:rFonts w:ascii="Arial" w:hAnsi="Arial" w:cs="Arial"/>
          <w:sz w:val="22"/>
          <w:szCs w:val="22"/>
        </w:rPr>
      </w:pPr>
      <w:r w:rsidRPr="003E1C6B">
        <w:rPr>
          <w:rFonts w:ascii="Arial" w:hAnsi="Arial" w:cs="Arial"/>
          <w:sz w:val="22"/>
          <w:szCs w:val="22"/>
        </w:rPr>
        <w:t xml:space="preserve">The </w:t>
      </w:r>
      <w:r w:rsidRPr="003E1C6B">
        <w:rPr>
          <w:rFonts w:ascii="Arial" w:hAnsi="Arial" w:cs="Arial"/>
          <w:i/>
          <w:sz w:val="22"/>
          <w:szCs w:val="22"/>
        </w:rPr>
        <w:t>general management of restrictive lung disease due to interstitial fibrosis</w:t>
      </w:r>
      <w:r w:rsidRPr="003E1C6B">
        <w:rPr>
          <w:rFonts w:ascii="Arial" w:hAnsi="Arial" w:cs="Arial"/>
          <w:sz w:val="22"/>
          <w:szCs w:val="22"/>
        </w:rPr>
        <w:t xml:space="preserve"> consists of supporting oxygenation</w:t>
      </w:r>
      <w:r w:rsidR="00A16C8D" w:rsidRPr="003E1C6B">
        <w:rPr>
          <w:rFonts w:ascii="Arial" w:hAnsi="Arial" w:cs="Arial"/>
          <w:sz w:val="22"/>
          <w:szCs w:val="22"/>
        </w:rPr>
        <w:t>.</w:t>
      </w:r>
      <w:r w:rsidR="00546823" w:rsidRPr="003E1C6B">
        <w:rPr>
          <w:rFonts w:ascii="Arial" w:hAnsi="Arial" w:cs="Arial"/>
          <w:sz w:val="22"/>
          <w:szCs w:val="22"/>
        </w:rPr>
        <w:t xml:space="preserve"> </w:t>
      </w:r>
      <w:r w:rsidR="00A16C8D" w:rsidRPr="003E1C6B">
        <w:rPr>
          <w:rFonts w:ascii="Arial" w:hAnsi="Arial" w:cs="Arial"/>
          <w:sz w:val="22"/>
          <w:szCs w:val="22"/>
        </w:rPr>
        <w:t>This includes use of</w:t>
      </w:r>
      <w:r w:rsidRPr="003E1C6B">
        <w:rPr>
          <w:rFonts w:ascii="Arial" w:hAnsi="Arial" w:cs="Arial"/>
          <w:sz w:val="22"/>
          <w:szCs w:val="22"/>
        </w:rPr>
        <w:t xml:space="preserve"> supplemental oxygen if desaturation is documented during exertion or sleep</w:t>
      </w:r>
      <w:r w:rsidR="00A16C8D" w:rsidRPr="003E1C6B">
        <w:rPr>
          <w:rFonts w:ascii="Arial" w:hAnsi="Arial" w:cs="Arial"/>
          <w:sz w:val="22"/>
          <w:szCs w:val="22"/>
        </w:rPr>
        <w:t>. I</w:t>
      </w:r>
      <w:r w:rsidRPr="003E1C6B">
        <w:rPr>
          <w:rFonts w:ascii="Arial" w:hAnsi="Arial" w:cs="Arial"/>
          <w:sz w:val="22"/>
          <w:szCs w:val="22"/>
        </w:rPr>
        <w:t>n advanced or rapidly progressive cases, evaluation for lung transplantation</w:t>
      </w:r>
      <w:r w:rsidR="00A16C8D" w:rsidRPr="003E1C6B">
        <w:rPr>
          <w:rFonts w:ascii="Arial" w:hAnsi="Arial" w:cs="Arial"/>
          <w:sz w:val="22"/>
          <w:szCs w:val="22"/>
        </w:rPr>
        <w:t xml:space="preserve"> should be performed</w:t>
      </w:r>
      <w:r w:rsidRPr="003E1C6B">
        <w:rPr>
          <w:rFonts w:ascii="Arial" w:hAnsi="Arial" w:cs="Arial"/>
          <w:sz w:val="22"/>
          <w:szCs w:val="22"/>
        </w:rPr>
        <w:t xml:space="preserve">. The paucity of therapeutic options reflects the irreversibility of fibrosis, once it is established. Extensive </w:t>
      </w:r>
      <w:r w:rsidR="00A245B5" w:rsidRPr="003E1C6B">
        <w:rPr>
          <w:rFonts w:ascii="Arial" w:hAnsi="Arial" w:cs="Arial"/>
          <w:sz w:val="22"/>
          <w:szCs w:val="22"/>
        </w:rPr>
        <w:t>fibrosis, which may occur following recovery from diffuse alveolar damage by toxic inhalation,</w:t>
      </w:r>
      <w:r w:rsidRPr="003E1C6B">
        <w:rPr>
          <w:rFonts w:ascii="Arial" w:hAnsi="Arial" w:cs="Arial"/>
          <w:sz w:val="22"/>
          <w:szCs w:val="22"/>
        </w:rPr>
        <w:t xml:space="preserve"> is refractory to direct management. </w:t>
      </w:r>
      <w:r w:rsidR="00A16C8D" w:rsidRPr="003E1C6B">
        <w:rPr>
          <w:rFonts w:ascii="Arial" w:hAnsi="Arial" w:cs="Arial"/>
          <w:sz w:val="22"/>
          <w:szCs w:val="22"/>
        </w:rPr>
        <w:t>F</w:t>
      </w:r>
      <w:r w:rsidRPr="003E1C6B">
        <w:rPr>
          <w:rFonts w:ascii="Arial" w:hAnsi="Arial" w:cs="Arial"/>
          <w:sz w:val="22"/>
          <w:szCs w:val="22"/>
        </w:rPr>
        <w:t>ibrosis associated with pneumoconioses and autoimmune processes tend</w:t>
      </w:r>
      <w:r w:rsidR="00A16C8D" w:rsidRPr="003E1C6B">
        <w:rPr>
          <w:rFonts w:ascii="Arial" w:hAnsi="Arial" w:cs="Arial"/>
          <w:sz w:val="22"/>
          <w:szCs w:val="22"/>
        </w:rPr>
        <w:t>s</w:t>
      </w:r>
      <w:r w:rsidRPr="003E1C6B">
        <w:rPr>
          <w:rFonts w:ascii="Arial" w:hAnsi="Arial" w:cs="Arial"/>
          <w:sz w:val="22"/>
          <w:szCs w:val="22"/>
        </w:rPr>
        <w:t xml:space="preserve"> to progress through stages, ultimately reaching a similar “end stage” condition characterized by restrictive disease, pulmonary hypertension, cor pulmonale, congestive heart failure, and lung infections due to loss of host defense mechanisms. ILD, as it advances, is often associated with a chronic dry cough, which may require suppression particularly</w:t>
      </w:r>
      <w:r w:rsidR="009061D5" w:rsidRPr="003E1C6B">
        <w:rPr>
          <w:rFonts w:ascii="Arial" w:hAnsi="Arial" w:cs="Arial"/>
          <w:sz w:val="22"/>
          <w:szCs w:val="22"/>
        </w:rPr>
        <w:t xml:space="preserve"> when it interferes with sleep.</w:t>
      </w:r>
    </w:p>
    <w:p w14:paraId="1FC5E417" w14:textId="77777777" w:rsidR="00F956D9" w:rsidRPr="003E1C6B" w:rsidRDefault="00F956D9" w:rsidP="00F956D9">
      <w:pPr>
        <w:rPr>
          <w:rFonts w:ascii="Arial" w:hAnsi="Arial" w:cs="Arial"/>
          <w:sz w:val="22"/>
          <w:szCs w:val="22"/>
        </w:rPr>
      </w:pPr>
    </w:p>
    <w:p w14:paraId="05CC0CB8" w14:textId="2D70C0F0" w:rsidR="00B91333" w:rsidRPr="003E1C6B" w:rsidRDefault="00F956D9" w:rsidP="00F956D9">
      <w:pPr>
        <w:rPr>
          <w:rFonts w:ascii="Arial" w:hAnsi="Arial" w:cs="Arial"/>
          <w:sz w:val="22"/>
          <w:szCs w:val="22"/>
        </w:rPr>
      </w:pPr>
      <w:r w:rsidRPr="003E1C6B">
        <w:rPr>
          <w:rFonts w:ascii="Arial" w:hAnsi="Arial" w:cs="Arial"/>
          <w:i/>
          <w:sz w:val="22"/>
          <w:szCs w:val="22"/>
        </w:rPr>
        <w:t>Specific management of the underlying disease</w:t>
      </w:r>
      <w:r w:rsidRPr="003E1C6B">
        <w:rPr>
          <w:rFonts w:ascii="Arial" w:hAnsi="Arial" w:cs="Arial"/>
          <w:sz w:val="22"/>
          <w:szCs w:val="22"/>
        </w:rPr>
        <w:t xml:space="preserve"> is more critical </w:t>
      </w:r>
      <w:r w:rsidR="00A16C8D" w:rsidRPr="003E1C6B">
        <w:rPr>
          <w:rFonts w:ascii="Arial" w:hAnsi="Arial" w:cs="Arial"/>
          <w:sz w:val="22"/>
          <w:szCs w:val="22"/>
        </w:rPr>
        <w:t>for</w:t>
      </w:r>
      <w:r w:rsidRPr="003E1C6B">
        <w:rPr>
          <w:rFonts w:ascii="Arial" w:hAnsi="Arial" w:cs="Arial"/>
          <w:sz w:val="22"/>
          <w:szCs w:val="22"/>
        </w:rPr>
        <w:t xml:space="preserve"> a good outcome than general management of fibrotic lung disease. Systemic </w:t>
      </w:r>
      <w:r w:rsidR="00B91333" w:rsidRPr="003E1C6B">
        <w:rPr>
          <w:rFonts w:ascii="Arial" w:hAnsi="Arial" w:cs="Arial"/>
          <w:sz w:val="22"/>
          <w:szCs w:val="22"/>
        </w:rPr>
        <w:t>glucocortico</w:t>
      </w:r>
      <w:r w:rsidRPr="003E1C6B">
        <w:rPr>
          <w:rFonts w:ascii="Arial" w:hAnsi="Arial" w:cs="Arial"/>
          <w:sz w:val="22"/>
          <w:szCs w:val="22"/>
        </w:rPr>
        <w:t>steroids</w:t>
      </w:r>
      <w:r w:rsidR="00B91333" w:rsidRPr="003E1C6B">
        <w:rPr>
          <w:rFonts w:ascii="Arial" w:hAnsi="Arial" w:cs="Arial"/>
          <w:sz w:val="22"/>
          <w:szCs w:val="22"/>
        </w:rPr>
        <w:t xml:space="preserve"> (aka “steroids”)</w:t>
      </w:r>
      <w:r w:rsidRPr="003E1C6B">
        <w:rPr>
          <w:rFonts w:ascii="Arial" w:hAnsi="Arial" w:cs="Arial"/>
          <w:sz w:val="22"/>
          <w:szCs w:val="22"/>
        </w:rPr>
        <w:t xml:space="preserve"> may be effective </w:t>
      </w:r>
      <w:r w:rsidR="00A16C8D" w:rsidRPr="003E1C6B">
        <w:rPr>
          <w:rFonts w:ascii="Arial" w:hAnsi="Arial" w:cs="Arial"/>
          <w:sz w:val="22"/>
          <w:szCs w:val="22"/>
        </w:rPr>
        <w:t xml:space="preserve">when </w:t>
      </w:r>
      <w:r w:rsidRPr="003E1C6B">
        <w:rPr>
          <w:rFonts w:ascii="Arial" w:hAnsi="Arial" w:cs="Arial"/>
          <w:sz w:val="22"/>
          <w:szCs w:val="22"/>
        </w:rPr>
        <w:t>used judiciously in HP and beryllium disease</w:t>
      </w:r>
      <w:r w:rsidR="00B91333" w:rsidRPr="003E1C6B">
        <w:rPr>
          <w:rFonts w:ascii="Arial" w:hAnsi="Arial" w:cs="Arial"/>
          <w:sz w:val="22"/>
          <w:szCs w:val="22"/>
        </w:rPr>
        <w:t>. Steroids</w:t>
      </w:r>
      <w:r w:rsidRPr="003E1C6B">
        <w:rPr>
          <w:rFonts w:ascii="Arial" w:hAnsi="Arial" w:cs="Arial"/>
          <w:sz w:val="22"/>
          <w:szCs w:val="22"/>
        </w:rPr>
        <w:t xml:space="preserve"> are rarely used </w:t>
      </w:r>
      <w:r w:rsidR="00A16C8D" w:rsidRPr="003E1C6B">
        <w:rPr>
          <w:rFonts w:ascii="Arial" w:hAnsi="Arial" w:cs="Arial"/>
          <w:sz w:val="22"/>
          <w:szCs w:val="22"/>
        </w:rPr>
        <w:t xml:space="preserve">for other </w:t>
      </w:r>
      <w:r w:rsidR="00B91333" w:rsidRPr="003E1C6B">
        <w:rPr>
          <w:rFonts w:ascii="Arial" w:hAnsi="Arial" w:cs="Arial"/>
          <w:sz w:val="22"/>
          <w:szCs w:val="22"/>
        </w:rPr>
        <w:t>pneumoconiosis</w:t>
      </w:r>
      <w:r w:rsidR="00A16C8D" w:rsidRPr="003E1C6B">
        <w:rPr>
          <w:rFonts w:ascii="Arial" w:hAnsi="Arial" w:cs="Arial"/>
          <w:sz w:val="22"/>
          <w:szCs w:val="22"/>
        </w:rPr>
        <w:t xml:space="preserve">, </w:t>
      </w:r>
      <w:r w:rsidR="00FA1273" w:rsidRPr="003E1C6B">
        <w:rPr>
          <w:rFonts w:ascii="Arial" w:hAnsi="Arial" w:cs="Arial"/>
          <w:sz w:val="22"/>
          <w:szCs w:val="22"/>
        </w:rPr>
        <w:t xml:space="preserve">although some </w:t>
      </w:r>
      <w:r w:rsidR="00B91333" w:rsidRPr="003E1C6B">
        <w:rPr>
          <w:rFonts w:ascii="Arial" w:hAnsi="Arial" w:cs="Arial"/>
          <w:sz w:val="22"/>
          <w:szCs w:val="22"/>
        </w:rPr>
        <w:t xml:space="preserve">modest </w:t>
      </w:r>
      <w:r w:rsidR="00FA1273" w:rsidRPr="003E1C6B">
        <w:rPr>
          <w:rFonts w:ascii="Arial" w:hAnsi="Arial" w:cs="Arial"/>
          <w:sz w:val="22"/>
          <w:szCs w:val="22"/>
        </w:rPr>
        <w:t xml:space="preserve">improvements have been documented </w:t>
      </w:r>
      <w:r w:rsidRPr="003E1C6B">
        <w:rPr>
          <w:rFonts w:ascii="Arial" w:hAnsi="Arial" w:cs="Arial"/>
          <w:sz w:val="22"/>
          <w:szCs w:val="22"/>
        </w:rPr>
        <w:t>(</w:t>
      </w:r>
      <w:r w:rsidR="00B91333" w:rsidRPr="003E1C6B">
        <w:rPr>
          <w:rFonts w:ascii="Arial" w:hAnsi="Arial" w:cs="Arial"/>
          <w:sz w:val="22"/>
          <w:szCs w:val="22"/>
        </w:rPr>
        <w:t>e.g.,</w:t>
      </w:r>
      <w:r w:rsidRPr="003E1C6B">
        <w:rPr>
          <w:rFonts w:ascii="Arial" w:hAnsi="Arial" w:cs="Arial"/>
          <w:sz w:val="22"/>
          <w:szCs w:val="22"/>
        </w:rPr>
        <w:t xml:space="preserve"> </w:t>
      </w:r>
      <w:r w:rsidR="00B91333" w:rsidRPr="003E1C6B">
        <w:rPr>
          <w:rFonts w:ascii="Arial" w:hAnsi="Arial" w:cs="Arial"/>
          <w:sz w:val="22"/>
          <w:szCs w:val="22"/>
        </w:rPr>
        <w:t xml:space="preserve">in </w:t>
      </w:r>
      <w:r w:rsidRPr="003E1C6B">
        <w:rPr>
          <w:rFonts w:ascii="Arial" w:hAnsi="Arial" w:cs="Arial"/>
          <w:sz w:val="22"/>
          <w:szCs w:val="22"/>
        </w:rPr>
        <w:t xml:space="preserve">silicosis, asbestosis, and </w:t>
      </w:r>
      <w:r w:rsidR="007C5C4B" w:rsidRPr="003E1C6B">
        <w:rPr>
          <w:rFonts w:ascii="Arial" w:hAnsi="Arial" w:cs="Arial"/>
          <w:sz w:val="22"/>
          <w:szCs w:val="22"/>
        </w:rPr>
        <w:t>CWP</w:t>
      </w:r>
      <w:r w:rsidR="00904B70" w:rsidRPr="003E1C6B">
        <w:rPr>
          <w:rFonts w:ascii="Arial" w:hAnsi="Arial" w:cs="Arial"/>
          <w:sz w:val="22"/>
          <w:szCs w:val="22"/>
        </w:rPr>
        <w:t>)</w:t>
      </w:r>
      <w:r w:rsidR="00B91333" w:rsidRPr="003E1C6B">
        <w:rPr>
          <w:rFonts w:ascii="Arial" w:hAnsi="Arial" w:cs="Arial"/>
          <w:sz w:val="22"/>
          <w:szCs w:val="22"/>
        </w:rPr>
        <w:t>. Yet</w:t>
      </w:r>
      <w:r w:rsidRPr="003E1C6B">
        <w:rPr>
          <w:rFonts w:ascii="Arial" w:hAnsi="Arial" w:cs="Arial"/>
          <w:sz w:val="22"/>
          <w:szCs w:val="22"/>
        </w:rPr>
        <w:t xml:space="preserve"> </w:t>
      </w:r>
      <w:r w:rsidR="00B91333" w:rsidRPr="003E1C6B">
        <w:rPr>
          <w:rFonts w:ascii="Arial" w:hAnsi="Arial" w:cs="Arial"/>
          <w:sz w:val="22"/>
          <w:szCs w:val="22"/>
        </w:rPr>
        <w:t>adverse effects of steroids are considerable</w:t>
      </w:r>
      <w:r w:rsidRPr="003E1C6B">
        <w:rPr>
          <w:rFonts w:ascii="Arial" w:hAnsi="Arial" w:cs="Arial"/>
          <w:sz w:val="22"/>
          <w:szCs w:val="22"/>
        </w:rPr>
        <w:t>.</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&lt;EndNote&gt;&lt;Cite&gt;&lt;Author&gt;Sharma&lt;/Author&gt;&lt;Year&gt;1991&lt;/Year&gt;&lt;RecNum&gt;200&lt;/RecNum&gt;&lt;DisplayText&gt;(144, 145)&lt;/DisplayText&gt;&lt;record&gt;&lt;rec-number&gt;200&lt;/rec-number&gt;&lt;foreign-keys&gt;&lt;key app="EN" db-id="50sfsfxd3v5p2ue9zx3p5tttta990vs0d9ft" timestamp="1415051456"&gt;200&lt;/key&gt;&lt;/foreign-keys&gt;&lt;ref-type name="Journal Article"&gt;17&lt;/ref-type&gt;&lt;contributors&gt;&lt;authors&gt;&lt;author&gt;Sharma, SK&lt;/author&gt;&lt;author&gt;Pane, JN, &lt;/author&gt;&lt;author&gt;Verma, K&lt;/author&gt;&lt;/authors&gt;&lt;/contributors&gt;&lt;titles&gt;&lt;title&gt;Effect of prednisolone treatment in chronic silicosis&lt;/title&gt;&lt;secondary-title&gt;Am Rev Respir Dis&lt;/secondary-title&gt;&lt;/titles&gt;&lt;periodical&gt;&lt;full-title&gt;Am Rev Respir Dis&lt;/full-title&gt;&lt;abbr-1&gt;The American review of respiratory disease&lt;/abbr-1&gt;&lt;/periodical&gt;&lt;pages&gt;814-21&lt;/pages&gt;&lt;volume&gt;143 &lt;/volume&gt;&lt;number&gt;4 Pt 1&lt;/number&gt;&lt;dates&gt;&lt;year&gt;1991&lt;/year&gt;&lt;/dates&gt;&lt;urls&gt;&lt;/urls&gt;&lt;/record&gt;&lt;/Cite&gt;&lt;Cite&gt;&lt;Author&gt;Goodman&lt;/Author&gt;&lt;Year&gt;1992&lt;/Year&gt;&lt;RecNum&gt;201&lt;/RecNum&gt;&lt;record&gt;&lt;rec-number&gt;201&lt;/rec-number&gt;&lt;foreign-keys&gt;&lt;key app="EN" db-id="50sfsfxd3v5p2ue9zx3p5tttta990vs0d9ft" timestamp="1415051608"&gt;201&lt;/key&gt;&lt;/foreign-keys&gt;&lt;ref-type name="Journal Article"&gt;17&lt;/ref-type&gt;&lt;contributors&gt;&lt;authors&gt;&lt;author&gt;Goodman, GB, &lt;/author&gt;&lt;author&gt;Kaplan, PD, &lt;/author&gt;&lt;author&gt;Stachura, I, et al&lt;/author&gt;&lt;/authors&gt;&lt;/contributors&gt;&lt;titles&gt;&lt;title&gt;Acute silicosis responding to corticosteroid therapy&lt;/title&gt;&lt;secondary-title&gt;Chest&lt;/secondary-title&gt;&lt;/titles&gt;&lt;periodical&gt;&lt;full-title&gt;Chest&lt;/full-title&gt;&lt;abbr-1&gt;Chest&lt;/abbr-1&gt;&lt;/periodical&gt;&lt;pages&gt;366-70&lt;/pages&gt;&lt;volume&gt;101&lt;/volume&gt;&lt;number&gt;2&lt;/number&gt;&lt;dates&gt;&lt;year&gt;1992&lt;/year&gt;&lt;/dates&gt;&lt;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(144, 145)</w:t>
      </w:r>
      <w:r w:rsidR="008C74B0" w:rsidRPr="003E1C6B">
        <w:rPr>
          <w:rFonts w:ascii="Arial" w:hAnsi="Arial" w:cs="Arial"/>
          <w:sz w:val="22"/>
          <w:szCs w:val="22"/>
          <w:vertAlign w:val="superscript"/>
        </w:rPr>
        <w:fldChar w:fldCharType="end"/>
      </w:r>
      <w:r w:rsidR="009A5248" w:rsidRPr="003E1C6B">
        <w:rPr>
          <w:rFonts w:ascii="Arial" w:hAnsi="Arial" w:cs="Arial"/>
          <w:sz w:val="22"/>
          <w:szCs w:val="22"/>
          <w:vertAlign w:val="superscript"/>
        </w:rPr>
        <w:t xml:space="preserve"> </w:t>
      </w:r>
    </w:p>
    <w:p w14:paraId="00109177" w14:textId="77777777" w:rsidR="00B91333" w:rsidRPr="003E1C6B" w:rsidRDefault="00B91333" w:rsidP="00F956D9">
      <w:pPr>
        <w:rPr>
          <w:rFonts w:ascii="Arial" w:hAnsi="Arial" w:cs="Arial"/>
          <w:sz w:val="22"/>
          <w:szCs w:val="22"/>
        </w:rPr>
      </w:pPr>
    </w:p>
    <w:p w14:paraId="16A93290" w14:textId="7436471D" w:rsidR="00B91333" w:rsidRPr="003E1C6B" w:rsidRDefault="00F956D9" w:rsidP="00F956D9">
      <w:pPr>
        <w:rPr>
          <w:rFonts w:ascii="Arial" w:hAnsi="Arial" w:cs="Arial"/>
          <w:sz w:val="22"/>
          <w:szCs w:val="22"/>
        </w:rPr>
      </w:pPr>
      <w:r w:rsidRPr="003E1C6B">
        <w:rPr>
          <w:rFonts w:ascii="Arial" w:hAnsi="Arial" w:cs="Arial"/>
          <w:sz w:val="22"/>
          <w:szCs w:val="22"/>
        </w:rPr>
        <w:t>Treatment options that may be proposed for rheumatologic ILD (</w:t>
      </w:r>
      <w:r w:rsidR="00B91333" w:rsidRPr="003E1C6B">
        <w:rPr>
          <w:rFonts w:ascii="Arial" w:hAnsi="Arial" w:cs="Arial"/>
          <w:sz w:val="22"/>
          <w:szCs w:val="22"/>
        </w:rPr>
        <w:t>e.g.,</w:t>
      </w:r>
      <w:r w:rsidRPr="003E1C6B">
        <w:rPr>
          <w:rFonts w:ascii="Arial" w:hAnsi="Arial" w:cs="Arial"/>
          <w:sz w:val="22"/>
          <w:szCs w:val="22"/>
        </w:rPr>
        <w:t xml:space="preserve"> systemic sclerosis), such as cytotoxic drugs or immunotherapy, are no</w:t>
      </w:r>
      <w:r w:rsidR="007C5C4B" w:rsidRPr="003E1C6B">
        <w:rPr>
          <w:rFonts w:ascii="Arial" w:hAnsi="Arial" w:cs="Arial"/>
          <w:sz w:val="22"/>
          <w:szCs w:val="22"/>
        </w:rPr>
        <w:t>t known to have any benefit in o</w:t>
      </w:r>
      <w:r w:rsidR="00B3130D" w:rsidRPr="003E1C6B">
        <w:rPr>
          <w:rFonts w:ascii="Arial" w:eastAsia="?????? Pro W3" w:hAnsi="Arial" w:cs="Arial"/>
          <w:color w:val="000000"/>
          <w:sz w:val="22"/>
          <w:szCs w:val="22"/>
        </w:rPr>
        <w:t xml:space="preserve">ccupational </w:t>
      </w:r>
      <w:r w:rsidR="00F503DC" w:rsidRPr="003E1C6B">
        <w:rPr>
          <w:rFonts w:ascii="Arial" w:hAnsi="Arial" w:cs="Arial"/>
          <w:sz w:val="22"/>
          <w:szCs w:val="22"/>
        </w:rPr>
        <w:t>ILD or idiopathic ILD.</w:t>
      </w:r>
    </w:p>
    <w:p w14:paraId="740577DB" w14:textId="77777777" w:rsidR="00B91333" w:rsidRPr="003E1C6B" w:rsidRDefault="00B91333" w:rsidP="00F956D9">
      <w:pPr>
        <w:rPr>
          <w:rFonts w:ascii="Arial" w:hAnsi="Arial" w:cs="Arial"/>
          <w:sz w:val="22"/>
          <w:szCs w:val="22"/>
        </w:rPr>
      </w:pPr>
    </w:p>
    <w:p w14:paraId="10D4073D" w14:textId="61FD5A6B" w:rsidR="003535A2" w:rsidRPr="003E1C6B" w:rsidRDefault="00F956D9" w:rsidP="00F956D9">
      <w:pPr>
        <w:rPr>
          <w:rFonts w:ascii="Arial" w:hAnsi="Arial" w:cs="Arial"/>
          <w:sz w:val="22"/>
          <w:szCs w:val="22"/>
        </w:rPr>
      </w:pPr>
      <w:r w:rsidRPr="003E1C6B">
        <w:rPr>
          <w:rFonts w:ascii="Arial" w:hAnsi="Arial" w:cs="Arial"/>
          <w:sz w:val="22"/>
          <w:szCs w:val="22"/>
        </w:rPr>
        <w:t xml:space="preserve">Bronchodilators and inhaled corticosteroids may have a role in the presence of an accompanying airways effect, as in HP, cobalt-induced asthma, or dust-related airway diseases. </w:t>
      </w:r>
      <w:r w:rsidR="007A1CED" w:rsidRPr="003E1C6B">
        <w:rPr>
          <w:rFonts w:ascii="Arial" w:hAnsi="Arial" w:cs="Arial"/>
          <w:color w:val="000000"/>
          <w:sz w:val="22"/>
          <w:szCs w:val="22"/>
        </w:rPr>
        <w:t>Among fibrotic lung diseases, asbestosis and IPF are associated with a high rate of lung cancer. Screening by imaging through helical high-resolution CT scanning has been recommended for cigarette smokers, who are of course another high-risk group. Although it has not been validated in asbestosis specifically, this screening modality (and possibly others in the future) may also reasonably be considered in cases of asbestosis</w:t>
      </w:r>
      <w:r w:rsidR="00B91333" w:rsidRPr="003E1C6B">
        <w:rPr>
          <w:rFonts w:ascii="Arial" w:hAnsi="Arial" w:cs="Arial"/>
          <w:sz w:val="22"/>
          <w:szCs w:val="22"/>
        </w:rPr>
        <w:t>.</w:t>
      </w:r>
      <w:r w:rsidR="008C74B0" w:rsidRPr="003E1C6B">
        <w:rPr>
          <w:rFonts w:ascii="Arial" w:hAnsi="Arial" w:cs="Arial"/>
          <w:sz w:val="22"/>
          <w:szCs w:val="22"/>
          <w:vertAlign w:val="superscript"/>
        </w:rPr>
        <w:fldChar w:fldCharType="begin">
          <w:fldData xml:space="preserve">PEVuZE5vdGU+PENpdGU+PEF1dGhvcj5Xb29kPC9BdXRob3I+PFllYXI+MjAxMjwvWWVhcj48UmVj
TnVtPjIzNjwvUmVjTnVtPjxEaXNwbGF5VGV4dD4oMTQ2KTwvRGlzcGxheVRleHQ+PHJlY29yZD48
cmVjLW51bWJlcj4yMzY8L3JlYy1udW1iZXI+PGZvcmVpZ24ta2V5cz48a2V5IGFwcD0iRU4iIGRi
LWlkPSI1MHNmc2Z4ZDN2NXAydWU5engzcDV0dHR0YTk5MHZzMGQ5ZnQiIHRpbWVzdGFtcD0iMTQy
MTI3NDI3NiI+MjM2PC9rZXk+PC9mb3JlaWduLWtleXM+PHJlZi10eXBlIG5hbWU9IkpvdXJuYWwg
QXJ0aWNsZSI+MTc8L3JlZi10eXBlPjxjb250cmlidXRvcnM+PGF1dGhvcnM+PGF1dGhvcj5Xb29k
LCBELiBFLjwvYXV0aG9yPjxhdXRob3I+RWFwZW4sIEcuIEEuPC9hdXRob3I+PGF1dGhvcj5FdHRp
bmdlciwgRC4gUy48L2F1dGhvcj48YXV0aG9yPkhvdSwgTC48L2F1dGhvcj48YXV0aG9yPkphY2tt
YW4sIEQuPC9hdXRob3I+PGF1dGhvcj5LYXplcm9vbmksIEUuPC9hdXRob3I+PGF1dGhvcj5LbGlw
cGVuc3RlaW4sIEQuPC9hdXRob3I+PGF1dGhvcj5MYWNrbmVyLCBSLiBQLjwvYXV0aG9yPjxhdXRo
b3I+TGVhcmQsIEwuPC9hdXRob3I+PGF1dGhvcj5MZXVuZywgQS4gTi48L2F1dGhvcj48YXV0aG9y
Pk1hc3Npb24sIFAuIFAuPC9hdXRob3I+PGF1dGhvcj5NZXllcnMsIEIuIEYuPC9hdXRob3I+PGF1
dGhvcj5NdW5kZW4sIFIuIEYuPC9hdXRob3I+PGF1dGhvcj5PdHRlcnNvbiwgRy4gQS48L2F1dGhv
cj48YXV0aG9yPlBlYWlycywgSy48L2F1dGhvcj48YXV0aG9yPlBpcGF2YXRoLCBTLjwvYXV0aG9y
PjxhdXRob3I+UHJhdHQtUG96bywgQy48L2F1dGhvcj48YXV0aG9yPlJlZGR5LCBDLjwvYXV0aG9y
PjxhdXRob3I+UmVpZCwgTS4gRS48L2F1dGhvcj48YXV0aG9yPlJvdHRlciwgQS4gSi48L2F1dGhv
cj48YXV0aG9yPlNjaGFiYXRoLCBNLiBCLjwvYXV0aG9yPjxhdXRob3I+U2VxdWlzdCwgTC4gVi48
L2F1dGhvcj48YXV0aG9yPlRvbmcsIEIuIEMuPC9hdXRob3I+PGF1dGhvcj5UcmF2aXMsIFcuIEQu
PC9hdXRob3I+PGF1dGhvcj5VbmdlciwgTS48L2F1dGhvcj48YXV0aG9yPllhbmcsIFMuIEMuPC9h
dXRob3I+PC9hdXRob3JzPjwvY29udHJpYnV0b3JzPjxhdXRoLWFkZHJlc3M+VW5pdmVyc2l0eSBv
ZiBXYXNoaW5ndG9uL1NlYXR0bGUgQ2FuY2VyIENhcmUgQWxsaWFuY2UsIFVTQS48L2F1dGgtYWRk
cmVzcz48dGl0bGVzPjx0aXRsZT5MdW5nIGNhbmNlciBzY3JlZW5pbmc8L3RpdGxlPjxzZWNvbmRh
cnktdGl0bGU+SiBOYXRsIENvbXByIENhbmMgTmV0dzwvc2Vjb25kYXJ5LXRpdGxlPjxhbHQtdGl0
bGU+Sm91cm5hbCBvZiB0aGUgTmF0aW9uYWwgQ29tcHJlaGVuc2l2ZSBDYW5jZXIgTmV0d29yayA6
IEpOQ0NOPC9hbHQtdGl0bGU+PC90aXRsZXM+PHBlcmlvZGljYWw+PGZ1bGwtdGl0bGU+SiBOYXRs
IENvbXByIENhbmMgTmV0dzwvZnVsbC10aXRsZT48YWJici0xPkpvdXJuYWwgb2YgdGhlIE5hdGlv
bmFsIENvbXByZWhlbnNpdmUgQ2FuY2VyIE5ldHdvcmsgOiBKTkNDTjwvYWJici0xPjwvcGVyaW9k
aWNhbD48YWx0LXBlcmlvZGljYWw+PGZ1bGwtdGl0bGU+SiBOYXRsIENvbXByIENhbmMgTmV0dzwv
ZnVsbC10aXRsZT48YWJici0xPkpvdXJuYWwgb2YgdGhlIE5hdGlvbmFsIENvbXByZWhlbnNpdmUg
Q2FuY2VyIE5ldHdvcmsgOiBKTkNDTjwvYWJici0xPjwvYWx0LXBlcmlvZGljYWw+PHBhZ2VzPjI0
MC02NTwvcGFnZXM+PHZvbHVtZT4xMDwvdm9sdW1lPjxudW1iZXI+MjwvbnVtYmVyPjxrZXl3b3Jk
cz48a2V5d29yZD4qRWFybHkgRGV0ZWN0aW9uIG9mIENhbmNlcjwva2V5d29yZD48a2V5d29yZD5I
dW1hbnM8L2tleXdvcmQ+PGtleXdvcmQ+THVuZyBOZW9wbGFzbXMvKmRpYWdub3Npcy8qcHJldmVu
dGlvbiAmYW1wOyBjb250cm9sPC9rZXl3b3JkPjwva2V5d29yZHM+PGRhdGVzPjx5ZWFyPjIwMTI8
L3llYXI+PHB1Yi1kYXRlcz48ZGF0ZT5GZWI8L2RhdGU+PC9wdWItZGF0ZXM+PC9kYXRlcz48aXNi
bj4xNTQwLTE0MTMgKEVsZWN0cm9uaWMpJiN4RDsxNTQwLTE0MDUgKExpbmtpbmcpPC9pc2JuPjxh
Y2Nlc3Npb24tbnVtPjIyMzA4NTE4PC9hY2Nlc3Npb24tbnVtPjx1cmxzPjxyZWxhdGVkLXVybHM+
PHVybD5odHRwOi8vd3d3Lm5jYmkubmxtLm5paC5nb3YvcHVibWVkLzIyMzA4NTE4PC91cmw+PC9y
ZWxhdGVkLXVybHM+PC91cmxzPjwvcmVjb3JkPjwvQ2l0ZT48L0VuZE5vdGU+AG==
</w:fldData>
        </w:fldChar>
      </w:r>
      <w:r w:rsidR="00CA391E" w:rsidRPr="003E1C6B">
        <w:rPr>
          <w:rFonts w:ascii="Arial" w:hAnsi="Arial" w:cs="Arial"/>
          <w:sz w:val="22"/>
          <w:szCs w:val="22"/>
          <w:vertAlign w:val="superscript"/>
        </w:rPr>
        <w:instrText xml:space="preserve"> ADDIN EN.CITE </w:instrText>
      </w:r>
      <w:r w:rsidR="00CA391E" w:rsidRPr="003E1C6B">
        <w:rPr>
          <w:rFonts w:ascii="Arial" w:hAnsi="Arial" w:cs="Arial"/>
          <w:sz w:val="22"/>
          <w:szCs w:val="22"/>
          <w:vertAlign w:val="superscript"/>
        </w:rPr>
        <w:fldChar w:fldCharType="begin">
          <w:fldData xml:space="preserve">PEVuZE5vdGU+PENpdGU+PEF1dGhvcj5Xb29kPC9BdXRob3I+PFllYXI+MjAxMjwvWWVhcj48UmVj
TnVtPjIzNjwvUmVjTnVtPjxEaXNwbGF5VGV4dD4oMTQ2KTwvRGlzcGxheVRleHQ+PHJlY29yZD48
cmVjLW51bWJlcj4yMzY8L3JlYy1udW1iZXI+PGZvcmVpZ24ta2V5cz48a2V5IGFwcD0iRU4iIGRi
LWlkPSI1MHNmc2Z4ZDN2NXAydWU5engzcDV0dHR0YTk5MHZzMGQ5ZnQiIHRpbWVzdGFtcD0iMTQy
MTI3NDI3NiI+MjM2PC9rZXk+PC9mb3JlaWduLWtleXM+PHJlZi10eXBlIG5hbWU9IkpvdXJuYWwg
QXJ0aWNsZSI+MTc8L3JlZi10eXBlPjxjb250cmlidXRvcnM+PGF1dGhvcnM+PGF1dGhvcj5Xb29k
LCBELiBFLjwvYXV0aG9yPjxhdXRob3I+RWFwZW4sIEcuIEEuPC9hdXRob3I+PGF1dGhvcj5FdHRp
bmdlciwgRC4gUy48L2F1dGhvcj48YXV0aG9yPkhvdSwgTC48L2F1dGhvcj48YXV0aG9yPkphY2tt
YW4sIEQuPC9hdXRob3I+PGF1dGhvcj5LYXplcm9vbmksIEUuPC9hdXRob3I+PGF1dGhvcj5LbGlw
cGVuc3RlaW4sIEQuPC9hdXRob3I+PGF1dGhvcj5MYWNrbmVyLCBSLiBQLjwvYXV0aG9yPjxhdXRo
b3I+TGVhcmQsIEwuPC9hdXRob3I+PGF1dGhvcj5MZXVuZywgQS4gTi48L2F1dGhvcj48YXV0aG9y
Pk1hc3Npb24sIFAuIFAuPC9hdXRob3I+PGF1dGhvcj5NZXllcnMsIEIuIEYuPC9hdXRob3I+PGF1
dGhvcj5NdW5kZW4sIFIuIEYuPC9hdXRob3I+PGF1dGhvcj5PdHRlcnNvbiwgRy4gQS48L2F1dGhv
cj48YXV0aG9yPlBlYWlycywgSy48L2F1dGhvcj48YXV0aG9yPlBpcGF2YXRoLCBTLjwvYXV0aG9y
PjxhdXRob3I+UHJhdHQtUG96bywgQy48L2F1dGhvcj48YXV0aG9yPlJlZGR5LCBDLjwvYXV0aG9y
PjxhdXRob3I+UmVpZCwgTS4gRS48L2F1dGhvcj48YXV0aG9yPlJvdHRlciwgQS4gSi48L2F1dGhv
cj48YXV0aG9yPlNjaGFiYXRoLCBNLiBCLjwvYXV0aG9yPjxhdXRob3I+U2VxdWlzdCwgTC4gVi48
L2F1dGhvcj48YXV0aG9yPlRvbmcsIEIuIEMuPC9hdXRob3I+PGF1dGhvcj5UcmF2aXMsIFcuIEQu
PC9hdXRob3I+PGF1dGhvcj5VbmdlciwgTS48L2F1dGhvcj48YXV0aG9yPllhbmcsIFMuIEMuPC9h
dXRob3I+PC9hdXRob3JzPjwvY29udHJpYnV0b3JzPjxhdXRoLWFkZHJlc3M+VW5pdmVyc2l0eSBv
ZiBXYXNoaW5ndG9uL1NlYXR0bGUgQ2FuY2VyIENhcmUgQWxsaWFuY2UsIFVTQS48L2F1dGgtYWRk
cmVzcz48dGl0bGVzPjx0aXRsZT5MdW5nIGNhbmNlciBzY3JlZW5pbmc8L3RpdGxlPjxzZWNvbmRh
cnktdGl0bGU+SiBOYXRsIENvbXByIENhbmMgTmV0dzwvc2Vjb25kYXJ5LXRpdGxlPjxhbHQtdGl0
bGU+Sm91cm5hbCBvZiB0aGUgTmF0aW9uYWwgQ29tcHJlaGVuc2l2ZSBDYW5jZXIgTmV0d29yayA6
IEpOQ0NOPC9hbHQtdGl0bGU+PC90aXRsZXM+PHBlcmlvZGljYWw+PGZ1bGwtdGl0bGU+SiBOYXRs
IENvbXByIENhbmMgTmV0dzwvZnVsbC10aXRsZT48YWJici0xPkpvdXJuYWwgb2YgdGhlIE5hdGlv
bmFsIENvbXByZWhlbnNpdmUgQ2FuY2VyIE5ldHdvcmsgOiBKTkNDTjwvYWJici0xPjwvcGVyaW9k
aWNhbD48YWx0LXBlcmlvZGljYWw+PGZ1bGwtdGl0bGU+SiBOYXRsIENvbXByIENhbmMgTmV0dzwv
ZnVsbC10aXRsZT48YWJici0xPkpvdXJuYWwgb2YgdGhlIE5hdGlvbmFsIENvbXByZWhlbnNpdmUg
Q2FuY2VyIE5ldHdvcmsgOiBKTkNDTjwvYWJici0xPjwvYWx0LXBlcmlvZGljYWw+PHBhZ2VzPjI0
MC02NTwvcGFnZXM+PHZvbHVtZT4xMDwvdm9sdW1lPjxudW1iZXI+MjwvbnVtYmVyPjxrZXl3b3Jk
cz48a2V5d29yZD4qRWFybHkgRGV0ZWN0aW9uIG9mIENhbmNlcjwva2V5d29yZD48a2V5d29yZD5I
dW1hbnM8L2tleXdvcmQ+PGtleXdvcmQ+THVuZyBOZW9wbGFzbXMvKmRpYWdub3Npcy8qcHJldmVu
dGlvbiAmYW1wOyBjb250cm9sPC9rZXl3b3JkPjwva2V5d29yZHM+PGRhdGVzPjx5ZWFyPjIwMTI8
L3llYXI+PHB1Yi1kYXRlcz48ZGF0ZT5GZWI8L2RhdGU+PC9wdWItZGF0ZXM+PC9kYXRlcz48aXNi
bj4xNTQwLTE0MTMgKEVsZWN0cm9uaWMpJiN4RDsxNTQwLTE0MDUgKExpbmtpbmcpPC9pc2JuPjxh
Y2Nlc3Npb24tbnVtPjIyMzA4NTE4PC9hY2Nlc3Npb24tbnVtPjx1cmxzPjxyZWxhdGVkLXVybHM+
PHVybD5odHRwOi8vd3d3Lm5jYmkubmxtLm5paC5nb3YvcHVibWVkLzIyMzA4NTE4PC91cmw+PC9y
ZWxhdGVkLXVybHM+PC91cmxzPjwvcmVjb3JkPjwvQ2l0ZT48L0VuZE5vdGU+AG==
</w:fldData>
        </w:fldChar>
      </w:r>
      <w:r w:rsidR="00CA391E" w:rsidRPr="003E1C6B">
        <w:rPr>
          <w:rFonts w:ascii="Arial" w:hAnsi="Arial" w:cs="Arial"/>
          <w:sz w:val="22"/>
          <w:szCs w:val="22"/>
          <w:vertAlign w:val="superscript"/>
        </w:rPr>
        <w:instrText xml:space="preserve"> ADDIN EN.CITE.DATA </w:instrText>
      </w:r>
      <w:r w:rsidR="00CA391E" w:rsidRPr="003E1C6B">
        <w:rPr>
          <w:rFonts w:ascii="Arial" w:hAnsi="Arial" w:cs="Arial"/>
          <w:sz w:val="22"/>
          <w:szCs w:val="22"/>
          <w:vertAlign w:val="superscript"/>
        </w:rPr>
      </w:r>
      <w:r w:rsidR="00CA391E" w:rsidRPr="003E1C6B">
        <w:rPr>
          <w:rFonts w:ascii="Arial" w:hAnsi="Arial" w:cs="Arial"/>
          <w:sz w:val="22"/>
          <w:szCs w:val="22"/>
          <w:vertAlign w:val="superscript"/>
        </w:rPr>
        <w:fldChar w:fldCharType="end"/>
      </w:r>
      <w:r w:rsidR="008C74B0" w:rsidRPr="003E1C6B">
        <w:rPr>
          <w:rFonts w:ascii="Arial" w:hAnsi="Arial" w:cs="Arial"/>
          <w:sz w:val="22"/>
          <w:szCs w:val="22"/>
          <w:vertAlign w:val="superscript"/>
        </w:rPr>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(146)</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w:t>
      </w:r>
      <w:r w:rsidR="00B91333" w:rsidRPr="003E1C6B">
        <w:rPr>
          <w:rFonts w:ascii="Arial" w:hAnsi="Arial" w:cs="Arial"/>
          <w:sz w:val="22"/>
          <w:szCs w:val="22"/>
        </w:rPr>
        <w:t>S</w:t>
      </w:r>
      <w:r w:rsidRPr="003E1C6B">
        <w:rPr>
          <w:rFonts w:ascii="Arial" w:hAnsi="Arial" w:cs="Arial"/>
          <w:sz w:val="22"/>
          <w:szCs w:val="22"/>
        </w:rPr>
        <w:t>creening for colon cancer has been recommended for patients with asbestosis.</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&lt;EndNote&gt;&lt;Cite&gt;&lt;Author&gt;American Thoracic Society&lt;/Author&gt;&lt;Year&gt;2004&lt;/Year&gt;&lt;RecNum&gt;23&lt;/RecNum&gt;&lt;DisplayText&gt;(22)&lt;/DisplayText&gt;&lt;record&gt;&lt;rec-number&gt;23&lt;/rec-number&gt;&lt;foreign-keys&gt;&lt;key app="EN" db-id="50sfsfxd3v5p2ue9zx3p5tttta990vs0d9ft" timestamp="1401481108"&gt;23&lt;/key&gt;&lt;/foreign-keys&gt;&lt;ref-type name="Journal Article"&gt;17&lt;/ref-type&gt;&lt;contributors&gt;&lt;authors&gt;&lt;author&gt;American Thoracic Society,&lt;/author&gt;&lt;/authors&gt;&lt;/contributors&gt;&lt;titles&gt;&lt;title&gt;Diagnosis and initial management of nonmalignant diseases related to asbestos&lt;/title&gt;&lt;secondary-title&gt;Am J Respir Crit Care Med&lt;/secondary-title&gt;&lt;/titles&gt;&lt;periodical&gt;&lt;full-title&gt;Am J Respir Crit Care Med&lt;/full-title&gt;&lt;abbr-1&gt;American journal of respiratory and critical care medicine&lt;/abbr-1&gt;&lt;/periodical&gt;&lt;pages&gt;691-715&lt;/pages&gt;&lt;volume&gt;170:&lt;/volume&gt;&lt;dates&gt;&lt;year&gt;2004&lt;/year&gt;&lt;/dates&gt;&lt;urls&gt;&lt;/urls&gt;&lt;/record&gt;&lt;/Cite&gt;&lt;/EndNote&gt;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(22)</w:t>
      </w:r>
      <w:r w:rsidR="008C74B0" w:rsidRPr="003E1C6B">
        <w:rPr>
          <w:rFonts w:ascii="Arial" w:hAnsi="Arial" w:cs="Arial"/>
          <w:sz w:val="22"/>
          <w:szCs w:val="22"/>
          <w:vertAlign w:val="superscript"/>
        </w:rPr>
        <w:fldChar w:fldCharType="end"/>
      </w:r>
      <w:r w:rsidRPr="003E1C6B">
        <w:rPr>
          <w:rFonts w:ascii="Arial" w:hAnsi="Arial" w:cs="Arial"/>
          <w:sz w:val="22"/>
          <w:szCs w:val="22"/>
        </w:rPr>
        <w:t xml:space="preserve"> Silicosis also confers a risk for lung cancer</w:t>
      </w:r>
      <w:r w:rsidR="00B91333" w:rsidRPr="003E1C6B">
        <w:rPr>
          <w:rFonts w:ascii="Arial" w:hAnsi="Arial" w:cs="Arial"/>
          <w:sz w:val="22"/>
          <w:szCs w:val="22"/>
        </w:rPr>
        <w:t>,</w:t>
      </w:r>
      <w:r w:rsidRPr="003E1C6B">
        <w:rPr>
          <w:rFonts w:ascii="Arial" w:hAnsi="Arial" w:cs="Arial"/>
          <w:sz w:val="22"/>
          <w:szCs w:val="22"/>
        </w:rPr>
        <w:t xml:space="preserve"> but not as great as asbestosis and without known risk for other malignancies</w:t>
      </w:r>
      <w:r w:rsidR="00845455" w:rsidRPr="003E1C6B">
        <w:rPr>
          <w:rFonts w:ascii="Arial" w:hAnsi="Arial" w:cs="Arial"/>
          <w:sz w:val="22"/>
          <w:szCs w:val="22"/>
        </w:rPr>
        <w:t>.</w:t>
      </w:r>
    </w:p>
    <w:p w14:paraId="3126682F" w14:textId="77777777" w:rsidR="00F956D9" w:rsidRPr="003E1C6B" w:rsidRDefault="00F956D9" w:rsidP="00F956D9">
      <w:pPr>
        <w:rPr>
          <w:rFonts w:ascii="Arial" w:hAnsi="Arial" w:cs="Arial"/>
          <w:sz w:val="22"/>
          <w:szCs w:val="22"/>
        </w:rPr>
      </w:pPr>
    </w:p>
    <w:p w14:paraId="29778F51" w14:textId="77777777" w:rsidR="00F956D9" w:rsidRPr="003E1C6B" w:rsidRDefault="00F956D9" w:rsidP="00F956D9">
      <w:pPr>
        <w:rPr>
          <w:rFonts w:ascii="Arial" w:hAnsi="Arial" w:cs="Arial"/>
          <w:sz w:val="22"/>
          <w:szCs w:val="22"/>
        </w:rPr>
      </w:pPr>
      <w:r w:rsidRPr="003E1C6B">
        <w:rPr>
          <w:rFonts w:ascii="Arial" w:hAnsi="Arial" w:cs="Arial"/>
          <w:i/>
          <w:sz w:val="22"/>
          <w:szCs w:val="22"/>
        </w:rPr>
        <w:t xml:space="preserve">Specific management of comorbidities </w:t>
      </w:r>
      <w:r w:rsidR="007C5C4B" w:rsidRPr="003E1C6B">
        <w:rPr>
          <w:rFonts w:ascii="Arial" w:hAnsi="Arial" w:cs="Arial"/>
          <w:sz w:val="22"/>
          <w:szCs w:val="22"/>
        </w:rPr>
        <w:t>is important in o</w:t>
      </w:r>
      <w:r w:rsidR="00B3130D" w:rsidRPr="003E1C6B">
        <w:rPr>
          <w:rFonts w:ascii="Arial" w:eastAsia="?????? Pro W3" w:hAnsi="Arial" w:cs="Arial"/>
          <w:color w:val="000000"/>
          <w:sz w:val="22"/>
          <w:szCs w:val="22"/>
        </w:rPr>
        <w:t xml:space="preserve">ccupational </w:t>
      </w:r>
      <w:r w:rsidRPr="003E1C6B">
        <w:rPr>
          <w:rFonts w:ascii="Arial" w:hAnsi="Arial" w:cs="Arial"/>
          <w:sz w:val="22"/>
          <w:szCs w:val="22"/>
        </w:rPr>
        <w:t>ILD, particularly for silicosis. Silicosis is sometimes complicated by opportunistic infections, particularly tuberculosis and atypical mycobacteria. The resulting “silicotuberculosis”</w:t>
      </w:r>
      <w:r w:rsidR="002D4796" w:rsidRPr="003E1C6B">
        <w:rPr>
          <w:rFonts w:ascii="Arial" w:hAnsi="Arial" w:cs="Arial"/>
          <w:sz w:val="22"/>
          <w:szCs w:val="22"/>
        </w:rPr>
        <w:t xml:space="preserve"> may</w:t>
      </w:r>
      <w:r w:rsidRPr="003E1C6B">
        <w:rPr>
          <w:rFonts w:ascii="Arial" w:hAnsi="Arial" w:cs="Arial"/>
          <w:sz w:val="22"/>
          <w:szCs w:val="22"/>
        </w:rPr>
        <w:t xml:space="preserve"> be refractory to management and may require highly individualized and prolonged multi-drug treatment. Coexisting airways disease is managed </w:t>
      </w:r>
      <w:r w:rsidR="00B91333" w:rsidRPr="003E1C6B">
        <w:rPr>
          <w:rFonts w:ascii="Arial" w:hAnsi="Arial" w:cs="Arial"/>
          <w:sz w:val="22"/>
          <w:szCs w:val="22"/>
        </w:rPr>
        <w:t>with standard treatment approaches</w:t>
      </w:r>
      <w:r w:rsidRPr="003E1C6B">
        <w:rPr>
          <w:rFonts w:ascii="Arial" w:hAnsi="Arial" w:cs="Arial"/>
          <w:sz w:val="22"/>
          <w:szCs w:val="22"/>
        </w:rPr>
        <w:t>.</w:t>
      </w:r>
    </w:p>
    <w:p w14:paraId="6AC1F1C3" w14:textId="77777777" w:rsidR="00F956D9" w:rsidRPr="003E1C6B" w:rsidRDefault="00F956D9" w:rsidP="00F956D9">
      <w:pPr>
        <w:rPr>
          <w:rFonts w:ascii="Arial" w:hAnsi="Arial" w:cs="Arial"/>
          <w:sz w:val="22"/>
          <w:szCs w:val="22"/>
        </w:rPr>
      </w:pPr>
    </w:p>
    <w:p w14:paraId="2D64AFCA" w14:textId="37521A4C" w:rsidR="00F956D9" w:rsidRPr="003E1C6B" w:rsidRDefault="00F956D9" w:rsidP="00F956D9">
      <w:pPr>
        <w:rPr>
          <w:rFonts w:ascii="Arial" w:hAnsi="Arial" w:cs="Arial"/>
          <w:sz w:val="22"/>
          <w:szCs w:val="22"/>
        </w:rPr>
      </w:pPr>
      <w:r w:rsidRPr="003E1C6B">
        <w:rPr>
          <w:rFonts w:ascii="Arial" w:hAnsi="Arial" w:cs="Arial"/>
          <w:i/>
          <w:sz w:val="22"/>
          <w:szCs w:val="22"/>
        </w:rPr>
        <w:t>Preventing further loss of lung function</w:t>
      </w:r>
      <w:r w:rsidRPr="003E1C6B">
        <w:rPr>
          <w:rFonts w:ascii="Arial" w:hAnsi="Arial" w:cs="Arial"/>
          <w:sz w:val="22"/>
          <w:szCs w:val="22"/>
        </w:rPr>
        <w:t xml:space="preserve"> by preventing respiratory comorbidity is essential</w:t>
      </w:r>
      <w:r w:rsidR="00B91333" w:rsidRPr="003E1C6B">
        <w:rPr>
          <w:rFonts w:ascii="Arial" w:hAnsi="Arial" w:cs="Arial"/>
          <w:sz w:val="22"/>
          <w:szCs w:val="22"/>
        </w:rPr>
        <w:t>, as</w:t>
      </w:r>
      <w:r w:rsidR="007C5C4B" w:rsidRPr="003E1C6B">
        <w:rPr>
          <w:rFonts w:ascii="Arial" w:hAnsi="Arial" w:cs="Arial"/>
          <w:sz w:val="22"/>
          <w:szCs w:val="22"/>
        </w:rPr>
        <w:t xml:space="preserve"> the natural history of o</w:t>
      </w:r>
      <w:r w:rsidR="00B3130D" w:rsidRPr="003E1C6B">
        <w:rPr>
          <w:rFonts w:ascii="Arial" w:eastAsia="?????? Pro W3" w:hAnsi="Arial" w:cs="Arial"/>
          <w:color w:val="000000"/>
          <w:sz w:val="22"/>
          <w:szCs w:val="22"/>
        </w:rPr>
        <w:t xml:space="preserve">ccupational </w:t>
      </w:r>
      <w:r w:rsidRPr="003E1C6B">
        <w:rPr>
          <w:rFonts w:ascii="Arial" w:hAnsi="Arial" w:cs="Arial"/>
          <w:sz w:val="22"/>
          <w:szCs w:val="22"/>
        </w:rPr>
        <w:t xml:space="preserve">ILD is an accelerated decline in lung function, often with sporadic incremental drops due to decompensation and exacerbation following which the patient </w:t>
      </w:r>
      <w:r w:rsidR="00B91333" w:rsidRPr="003E1C6B">
        <w:rPr>
          <w:rFonts w:ascii="Arial" w:hAnsi="Arial" w:cs="Arial"/>
          <w:sz w:val="22"/>
          <w:szCs w:val="22"/>
        </w:rPr>
        <w:t>usually does not</w:t>
      </w:r>
      <w:r w:rsidRPr="003E1C6B">
        <w:rPr>
          <w:rFonts w:ascii="Arial" w:hAnsi="Arial" w:cs="Arial"/>
          <w:sz w:val="22"/>
          <w:szCs w:val="22"/>
        </w:rPr>
        <w:t xml:space="preserve"> return to baseline. </w:t>
      </w:r>
      <w:r w:rsidR="006B0668" w:rsidRPr="003E1C6B">
        <w:rPr>
          <w:rFonts w:ascii="Arial" w:hAnsi="Arial" w:cs="Arial"/>
          <w:sz w:val="22"/>
          <w:szCs w:val="22"/>
        </w:rPr>
        <w:t xml:space="preserve">(See also </w:t>
      </w:r>
      <w:r w:rsidR="00551D4C">
        <w:rPr>
          <w:rFonts w:ascii="Arial" w:hAnsi="Arial" w:cs="Arial"/>
          <w:sz w:val="22"/>
          <w:szCs w:val="22"/>
        </w:rPr>
        <w:t xml:space="preserve">MTUS </w:t>
      </w:r>
      <w:r w:rsidR="006B0668" w:rsidRPr="003E1C6B">
        <w:rPr>
          <w:rFonts w:ascii="Arial" w:hAnsi="Arial" w:cs="Arial"/>
          <w:sz w:val="22"/>
          <w:szCs w:val="22"/>
        </w:rPr>
        <w:t>Cornerstones of Disability Pre</w:t>
      </w:r>
      <w:r w:rsidR="00DB6FA8">
        <w:rPr>
          <w:rFonts w:ascii="Arial" w:hAnsi="Arial" w:cs="Arial"/>
          <w:sz w:val="22"/>
          <w:szCs w:val="22"/>
        </w:rPr>
        <w:t>vention and Management</w:t>
      </w:r>
      <w:r w:rsidR="006B0668" w:rsidRPr="003E1C6B">
        <w:rPr>
          <w:rFonts w:ascii="Arial" w:hAnsi="Arial" w:cs="Arial"/>
          <w:sz w:val="22"/>
          <w:szCs w:val="22"/>
        </w:rPr>
        <w:t xml:space="preserve">). </w:t>
      </w:r>
      <w:r w:rsidRPr="003E1C6B">
        <w:rPr>
          <w:rFonts w:ascii="Arial" w:hAnsi="Arial" w:cs="Arial"/>
          <w:sz w:val="22"/>
          <w:szCs w:val="22"/>
        </w:rPr>
        <w:t xml:space="preserve">Patients with ILD require immunization against pneumococcal pneumonia and influenza. Respiratory infections </w:t>
      </w:r>
      <w:r w:rsidR="00B91333" w:rsidRPr="003E1C6B">
        <w:rPr>
          <w:rFonts w:ascii="Arial" w:hAnsi="Arial" w:cs="Arial"/>
          <w:sz w:val="22"/>
          <w:szCs w:val="22"/>
        </w:rPr>
        <w:t>are recommended to</w:t>
      </w:r>
      <w:r w:rsidRPr="003E1C6B">
        <w:rPr>
          <w:rFonts w:ascii="Arial" w:hAnsi="Arial" w:cs="Arial"/>
          <w:sz w:val="22"/>
          <w:szCs w:val="22"/>
        </w:rPr>
        <w:t xml:space="preserve"> be treated aggressively, with a low threshold for hospitalization if the ILD is advanced. </w:t>
      </w:r>
    </w:p>
    <w:p w14:paraId="0AB8AC15" w14:textId="77777777" w:rsidR="00DB39B1" w:rsidRPr="003E1C6B" w:rsidRDefault="00DB39B1" w:rsidP="00F956D9">
      <w:pPr>
        <w:rPr>
          <w:rFonts w:ascii="Arial" w:hAnsi="Arial" w:cs="Arial"/>
          <w:sz w:val="16"/>
          <w:szCs w:val="16"/>
        </w:rPr>
      </w:pPr>
    </w:p>
    <w:p w14:paraId="69AE50FB" w14:textId="2EB774BB" w:rsidR="00E437D9" w:rsidRPr="003E1C6B" w:rsidRDefault="00E437D9" w:rsidP="00E437D9">
      <w:pPr>
        <w:autoSpaceDE w:val="0"/>
        <w:autoSpaceDN w:val="0"/>
        <w:adjustRightInd w:val="0"/>
        <w:rPr>
          <w:rFonts w:ascii="Arial" w:hAnsi="Arial" w:cs="Arial"/>
          <w:color w:val="000000"/>
          <w:sz w:val="18"/>
          <w:szCs w:val="18"/>
        </w:rPr>
      </w:pPr>
      <w:r w:rsidRPr="003E1C6B">
        <w:rPr>
          <w:rFonts w:ascii="Arial" w:hAnsi="Arial" w:cs="Arial"/>
          <w:color w:val="000000"/>
          <w:sz w:val="22"/>
          <w:szCs w:val="22"/>
        </w:rPr>
        <w:lastRenderedPageBreak/>
        <w:t>Pulmonary rehabilitation may be effective even in the complex settings of occupational respiratory diseases</w:t>
      </w:r>
      <w:r w:rsidR="00994F3C" w:rsidRPr="003E1C6B">
        <w:rPr>
          <w:rFonts w:ascii="Arial" w:hAnsi="Arial" w:cs="Arial"/>
          <w:color w:val="000000"/>
          <w:sz w:val="22"/>
          <w:szCs w:val="22"/>
        </w:rPr>
        <w:t xml:space="preserve"> (e.g.,</w:t>
      </w:r>
      <w:r w:rsidRPr="003E1C6B">
        <w:rPr>
          <w:rFonts w:ascii="Arial" w:hAnsi="Arial" w:cs="Arial"/>
          <w:color w:val="000000"/>
          <w:sz w:val="22"/>
          <w:szCs w:val="22"/>
        </w:rPr>
        <w:t xml:space="preserve"> asthma</w:t>
      </w:r>
      <w:r w:rsidR="00994F3C" w:rsidRPr="003E1C6B">
        <w:rPr>
          <w:rFonts w:ascii="Arial" w:hAnsi="Arial" w:cs="Arial"/>
          <w:color w:val="000000"/>
          <w:sz w:val="22"/>
          <w:szCs w:val="22"/>
        </w:rPr>
        <w:t>)</w:t>
      </w:r>
      <w:r w:rsidRPr="003E1C6B">
        <w:rPr>
          <w:rFonts w:ascii="Arial" w:hAnsi="Arial" w:cs="Arial"/>
          <w:color w:val="000000"/>
          <w:sz w:val="22"/>
          <w:szCs w:val="22"/>
        </w:rPr>
        <w:t>, providing sustained improvement of functional capacity, and reducing health care utilization.</w:t>
      </w:r>
      <w:r w:rsidR="008C74B0" w:rsidRPr="003E1C6B">
        <w:rPr>
          <w:rFonts w:ascii="Arial" w:hAnsi="Arial" w:cs="Arial"/>
          <w:color w:val="000000"/>
          <w:sz w:val="22"/>
          <w:szCs w:val="22"/>
          <w:vertAlign w:val="superscript"/>
        </w:rPr>
        <w:fldChar w:fldCharType="begin">
          <w:fldData xml:space="preserve">PEVuZE5vdGU+PENpdGU+PEF1dGhvcj5PY2htYW5uPC9BdXRob3I+PFllYXI+MjAxMjwvWWVhcj48
UmVjTnVtPjIwNDwvUmVjTnVtPjxEaXNwbGF5VGV4dD4oMTQ3LCAxNDgpPC9EaXNwbGF5VGV4dD48
cmVjb3JkPjxyZWMtbnVtYmVyPjIwNDwvcmVjLW51bWJlcj48Zm9yZWlnbi1rZXlzPjxrZXkgYXBw
PSJFTiIgZGItaWQ9IjUwc2ZzZnhkM3Y1cDJ1ZTl6eDNwNXR0dHRhOTkwdnMwZDlmdCIgdGltZXN0
YW1wPSIxNDE1ODIxNDA4Ij4yMDQ8L2tleT48L2ZvcmVpZ24ta2V5cz48cmVmLXR5cGUgbmFtZT0i
Sm91cm5hbCBBcnRpY2xlIj4xNzwvcmVmLXR5cGU+PGNvbnRyaWJ1dG9ycz48YXV0aG9ycz48YXV0
aG9yPk9jaG1hbm4sIFUuPC9hdXRob3I+PGF1dGhvcj5Kb3JyZXMsIFIuIEEuPC9hdXRob3I+PGF1
dGhvcj5Ob3dhaywgRC48L2F1dGhvcj48L2F1dGhvcnM+PC9jb250cmlidXRvcnM+PGF1dGgtYWRk
cmVzcz5JbnN0aXR1dGUgYW5kIE91dHBhdGllbnQgQ2xpbmljIGZvciBPY2N1cGF0aW9uYWwsIFNv
Y2lhbCBhbmQgRW52aXJvbm1lbnRhbCBNZWRpY2luZSwgVW5pdmVyc2l0eSBIb3NwaXRhbCBvZiBN
dW5pY2gsIE11bmljaCwgR2VybWFueS4gdXRhLm9jaG1hbm5AbWVkLnVuaS1tdWVuY2hlbi5kZTwv
YXV0aC1hZGRyZXNzPjx0aXRsZXM+PHRpdGxlPkxvbmctdGVybSBlZmZpY2FjeSBvZiBwdWxtb25h
cnkgcmVoYWJpbGl0YXRpb246IGEgc3RhdGUtb2YtdGhlLWFydCByZXZpZXc8L3RpdGxlPjxzZWNv
bmRhcnktdGl0bGU+SiBDYXJkaW9wdWxtIFJlaGFiaWwgUHJldjwvc2Vjb25kYXJ5LXRpdGxlPjxh
bHQtdGl0bGU+Sm91cm5hbCBvZiBjYXJkaW9wdWxtb25hcnkgcmVoYWJpbGl0YXRpb24gYW5kIHBy
ZXZlbnRpb248L2FsdC10aXRsZT48L3RpdGxlcz48cGVyaW9kaWNhbD48ZnVsbC10aXRsZT5KIENh
cmRpb3B1bG0gUmVoYWJpbCBQcmV2PC9mdWxsLXRpdGxlPjxhYmJyLTE+Sm91cm5hbCBvZiBjYXJk
aW9wdWxtb25hcnkgcmVoYWJpbGl0YXRpb24gYW5kIHByZXZlbnRpb248L2FiYnItMT48L3Blcmlv
ZGljYWw+PGFsdC1wZXJpb2RpY2FsPjxmdWxsLXRpdGxlPkogQ2FyZGlvcHVsbSBSZWhhYmlsIFBy
ZXY8L2Z1bGwtdGl0bGU+PGFiYnItMT5Kb3VybmFsIG9mIGNhcmRpb3B1bG1vbmFyeSByZWhhYmls
aXRhdGlvbiBhbmQgcHJldmVudGlvbjwvYWJici0xPjwvYWx0LXBlcmlvZGljYWw+PHBhZ2VzPjEx
Ny0yNjwvcGFnZXM+PHZvbHVtZT4zMjwvdm9sdW1lPjxudW1iZXI+MzwvbnVtYmVyPjxrZXl3b3Jk
cz48a2V5d29yZD5FeGVyY2lzZSBUaGVyYXB5LyptZXRob2RzPC9rZXl3b3JkPjxrZXl3b3JkPipF
eGVyY2lzZSBUb2xlcmFuY2U8L2tleXdvcmQ+PGtleXdvcmQ+Rm9sbG93LVVwIFN0dWRpZXM8L2tl
eXdvcmQ+PGtleXdvcmQ+SHVtYW5zPC9rZXl3b3JkPjxrZXl3b3JkPlB1bG1vbmFyeSBEaXNlYXNl
LCBDaHJvbmljIE9ic3RydWN0aXZlL3BoeXNpb3BhdGhvbG9neS8qcmVoYWJpbGl0YXRpb248L2tl
eXdvcmQ+PGtleXdvcmQ+UXVhbGl0eSBvZiBMaWZlPC9rZXl3b3JkPjxrZXl3b3JkPlRpbWUgRmFj
dG9yczwva2V5d29yZD48L2tleXdvcmRzPjxkYXRlcz48eWVhcj4yMDEyPC95ZWFyPjxwdWItZGF0
ZXM+PGRhdGU+TWF5LUp1bjwvZGF0ZT48L3B1Yi1kYXRlcz48L2RhdGVzPjxpc2JuPjE5MzItNzUx
WCAoRWxlY3Ryb25pYykmI3hEOzE5MzItNzUwMSAoTGlua2luZyk8L2lzYm4+PGFjY2Vzc2lvbi1u
dW0+MjIzNTQwMTU8L2FjY2Vzc2lvbi1udW0+PHVybHM+PHJlbGF0ZWQtdXJscz48dXJsPmh0dHA6
Ly93d3cubmNiaS5ubG0ubmloLmdvdi9wdWJtZWQvMjIzNTQwMTU8L3VybD48L3JlbGF0ZWQtdXJs
cz48L3VybHM+PGVsZWN0cm9uaWMtcmVzb3VyY2UtbnVtPjEwLjEwOTcvSENSLjBiMDEzZTMxODI0
NjcxOTQ8L2VsZWN0cm9uaWMtcmVzb3VyY2UtbnVtPjwvcmVjb3JkPjwvQ2l0ZT48Q2l0ZT48QXV0
aG9yPk9jaG1hbm48L0F1dGhvcj48WWVhcj4yMDEyPC9ZZWFyPjxSZWNOdW0+MjAzPC9SZWNOdW0+
PHJlY29yZD48cmVjLW51bWJlcj4yMDM8L3JlYy1udW1iZXI+PGZvcmVpZ24ta2V5cz48a2V5IGFw
cD0iRU4iIGRiLWlkPSI1MHNmc2Z4ZDN2NXAydWU5engzcDV0dHR0YTk5MHZzMGQ5ZnQiIHRpbWVz
dGFtcD0iMTQxNTgyMTQwOCI+MjAzPC9rZXk+PC9mb3JlaWduLWtleXM+PHJlZi10eXBlIG5hbWU9
IkpvdXJuYWwgQXJ0aWNsZSI+MTc8L3JlZi10eXBlPjxjb250cmlidXRvcnM+PGF1dGhvcnM+PGF1
dGhvcj5PY2htYW5uLCBVLjwvYXV0aG9yPjxhdXRob3I+S290c2NoeS1MYW5nLCBOLjwvYXV0aG9y
PjxhdXRob3I+UmFhYiwgVy48L2F1dGhvcj48YXV0aG9yPktlbGxiZXJnZXIsIEouPC9hdXRob3I+
PGF1dGhvcj5Ob3dhaywgRC48L2F1dGhvcj48YXV0aG9yPkpvcnJlcywgUi4gQS48L2F1dGhvcj48
L2F1dGhvcnM+PC9jb250cmlidXRvcnM+PGF1dGgtYWRkcmVzcz5JbnN0aXR1dGUgYW5kIE91dHBh
dGllbnQgQ2xpbmljIGZvciBPY2N1cGF0aW9uYWwsIFNvY2lhbCBhbmQgRW52aXJvbm1lbnRhbCBN
ZWRpY2luZSwgSW5uZXIgQ2l0eSBDbGluaWMsIFVuaXZlcnNpdHkgSG9zcGl0YWwgb2YgTXVuaWNo
IChMTVUpLCBaaWVtc3NlbnN0cmFzc2UgMSwgTXVuaWNoLCBHZXJtYW55LiB1dGEub2NobWFubkBt
ZWQudW5pLW11ZW5jaGVuLmRlPC9hdXRoLWFkZHJlc3M+PHRpdGxlcz48dGl0bGU+TG9uZy10ZXJt
IGVmZmljYWN5IG9mIHB1bG1vbmFyeSByZWhhYmlsaXRhdGlvbiBpbiBwYXRpZW50cyB3aXRoIG9j
Y3VwYXRpb25hbCByZXNwaXJhdG9yeSBkaXNlYXNlczwvdGl0bGU+PHNlY29uZGFyeS10aXRsZT5S
ZXNwaXJhdGlvbjwvc2Vjb25kYXJ5LXRpdGxlPjxhbHQtdGl0bGU+UmVzcGlyYXRpb247IGludGVy
bmF0aW9uYWwgcmV2aWV3IG9mIHRob3JhY2ljIGRpc2Vhc2VzPC9hbHQtdGl0bGU+PC90aXRsZXM+
PHBlcmlvZGljYWw+PGZ1bGwtdGl0bGU+UmVzcGlyYXRpb248L2Z1bGwtdGl0bGU+PGFiYnItMT5S
ZXNwaXJhdGlvbjsgaW50ZXJuYXRpb25hbCByZXZpZXcgb2YgdGhvcmFjaWMgZGlzZWFzZXM8L2Fi
YnItMT48L3BlcmlvZGljYWw+PGFsdC1wZXJpb2RpY2FsPjxmdWxsLXRpdGxlPlJlc3BpcmF0aW9u
PC9mdWxsLXRpdGxlPjxhYmJyLTE+UmVzcGlyYXRpb247IGludGVybmF0aW9uYWwgcmV2aWV3IG9m
IHRob3JhY2ljIGRpc2Vhc2VzPC9hYmJyLTE+PC9hbHQtcGVyaW9kaWNhbD48cGFnZXM+Mzk2LTQw
NTwvcGFnZXM+PHZvbHVtZT44NDwvdm9sdW1lPjxudW1iZXI+NTwvbnVtYmVyPjxrZXl3b3Jkcz48
a2V5d29yZD5BZHVsdDwva2V5d29yZD48a2V5d29yZD5BZ2VkPC9rZXl3b3JkPjxrZXl3b3JkPkFz
YmVzdG9zaXMvcmVoYWJpbGl0YXRpb248L2tleXdvcmQ+PGtleXdvcmQ+QXN0aG1hLCBPY2N1cGF0
aW9uYWwvcmVoYWJpbGl0YXRpb248L2tleXdvcmQ+PGtleXdvcmQ+QnJlYXRoaW5nIEV4ZXJjaXNl
czwva2V5d29yZD48a2V5d29yZD5FeGVyY2lzZSBUaGVyYXB5L21ldGhvZHM8L2tleXdvcmQ+PGtl
eXdvcmQ+RXhlcmNpc2UgVG9sZXJhbmNlPC9rZXl3b3JkPjxrZXl3b3JkPkZlbWFsZTwva2V5d29y
ZD48a2V5d29yZD5IdW1hbnM8L2tleXdvcmQ+PGtleXdvcmQ+TG9uZ2l0dWRpbmFsIFN0dWRpZXM8
L2tleXdvcmQ+PGtleXdvcmQ+THVuZyBEaXNlYXNlcy8qcmVoYWJpbGl0YXRpb248L2tleXdvcmQ+
PGtleXdvcmQ+TWFsZTwva2V5d29yZD48a2V5d29yZD5NaWRkbGUgQWdlZDwva2V5d29yZD48a2V5
d29yZD5PY2N1cGF0aW9uYWwgRGlzZWFzZXMvKnJlaGFiaWxpdGF0aW9uPC9rZXl3b3JkPjxrZXl3
b3JkPlByb3NwZWN0aXZlIFN0dWRpZXM8L2tleXdvcmQ+PGtleXdvcmQ+UHVsbW9uYXJ5IERpc2Vh
c2UsIENocm9uaWMgT2JzdHJ1Y3RpdmUvcmVoYWJpbGl0YXRpb248L2tleXdvcmQ+PGtleXdvcmQ+
UXVhbGl0eSBvZiBMaWZlPC9rZXl3b3JkPjxrZXl3b3JkPlF1ZXN0aW9ubmFpcmVzPC9rZXl3b3Jk
PjxrZXl3b3JkPlJlc3BpcmF0b3J5IEZ1bmN0aW9uIFRlc3RzPC9rZXl3b3JkPjxrZXl3b3JkPlNp
bGljb3Npcy9yZWhhYmlsaXRhdGlvbjwva2V5d29yZD48a2V5d29yZD5UcmVhdG1lbnQgT3V0Y29t
ZTwva2V5d29yZD48L2tleXdvcmRzPjxkYXRlcz48eWVhcj4yMDEyPC95ZWFyPjwvZGF0ZXM+PGlz
Ym4+MTQyMy0wMzU2IChFbGVjdHJvbmljKSYjeEQ7MDAyNS03OTMxIChMaW5raW5nKTwvaXNibj48
YWNjZXNzaW9uLW51bT4yMjY1MjYzNDwvYWNjZXNzaW9uLW51bT48dXJscz48cmVsYXRlZC11cmxz
Pjx1cmw+aHR0cDovL3d3dy5uY2JpLm5sbS5uaWguZ292L3B1Ym1lZC8yMjY1MjYzNDwvdXJsPjwv
cmVsYXRlZC11cmxzPjwvdXJscz48ZWxlY3Ryb25pYy1yZXNvdXJjZS1udW0+MTAuMTE1OS8wMDAz
MzcyNzE8L2VsZWN0cm9uaWMtcmVzb3VyY2UtbnVtPjwvcmVjb3JkPjwvQ2l0ZT48L0VuZE5vdGU+
AG==
</w:fldData>
        </w:fldChar>
      </w:r>
      <w:r w:rsidR="00CA391E" w:rsidRPr="003E1C6B">
        <w:rPr>
          <w:rFonts w:ascii="Arial" w:hAnsi="Arial" w:cs="Arial"/>
          <w:color w:val="000000"/>
          <w:sz w:val="22"/>
          <w:szCs w:val="22"/>
          <w:vertAlign w:val="superscript"/>
        </w:rPr>
        <w:instrText xml:space="preserve"> ADDIN EN.CITE </w:instrText>
      </w:r>
      <w:r w:rsidR="00CA391E" w:rsidRPr="003E1C6B">
        <w:rPr>
          <w:rFonts w:ascii="Arial" w:hAnsi="Arial" w:cs="Arial"/>
          <w:color w:val="000000"/>
          <w:sz w:val="22"/>
          <w:szCs w:val="22"/>
          <w:vertAlign w:val="superscript"/>
        </w:rPr>
        <w:fldChar w:fldCharType="begin">
          <w:fldData xml:space="preserve">PEVuZE5vdGU+PENpdGU+PEF1dGhvcj5PY2htYW5uPC9BdXRob3I+PFllYXI+MjAxMjwvWWVhcj48
UmVjTnVtPjIwNDwvUmVjTnVtPjxEaXNwbGF5VGV4dD4oMTQ3LCAxNDgpPC9EaXNwbGF5VGV4dD48
cmVjb3JkPjxyZWMtbnVtYmVyPjIwNDwvcmVjLW51bWJlcj48Zm9yZWlnbi1rZXlzPjxrZXkgYXBw
PSJFTiIgZGItaWQ9IjUwc2ZzZnhkM3Y1cDJ1ZTl6eDNwNXR0dHRhOTkwdnMwZDlmdCIgdGltZXN0
YW1wPSIxNDE1ODIxNDA4Ij4yMDQ8L2tleT48L2ZvcmVpZ24ta2V5cz48cmVmLXR5cGUgbmFtZT0i
Sm91cm5hbCBBcnRpY2xlIj4xNzwvcmVmLXR5cGU+PGNvbnRyaWJ1dG9ycz48YXV0aG9ycz48YXV0
aG9yPk9jaG1hbm4sIFUuPC9hdXRob3I+PGF1dGhvcj5Kb3JyZXMsIFIuIEEuPC9hdXRob3I+PGF1
dGhvcj5Ob3dhaywgRC48L2F1dGhvcj48L2F1dGhvcnM+PC9jb250cmlidXRvcnM+PGF1dGgtYWRk
cmVzcz5JbnN0aXR1dGUgYW5kIE91dHBhdGllbnQgQ2xpbmljIGZvciBPY2N1cGF0aW9uYWwsIFNv
Y2lhbCBhbmQgRW52aXJvbm1lbnRhbCBNZWRpY2luZSwgVW5pdmVyc2l0eSBIb3NwaXRhbCBvZiBN
dW5pY2gsIE11bmljaCwgR2VybWFueS4gdXRhLm9jaG1hbm5AbWVkLnVuaS1tdWVuY2hlbi5kZTwv
YXV0aC1hZGRyZXNzPjx0aXRsZXM+PHRpdGxlPkxvbmctdGVybSBlZmZpY2FjeSBvZiBwdWxtb25h
cnkgcmVoYWJpbGl0YXRpb246IGEgc3RhdGUtb2YtdGhlLWFydCByZXZpZXc8L3RpdGxlPjxzZWNv
bmRhcnktdGl0bGU+SiBDYXJkaW9wdWxtIFJlaGFiaWwgUHJldjwvc2Vjb25kYXJ5LXRpdGxlPjxh
bHQtdGl0bGU+Sm91cm5hbCBvZiBjYXJkaW9wdWxtb25hcnkgcmVoYWJpbGl0YXRpb24gYW5kIHBy
ZXZlbnRpb248L2FsdC10aXRsZT48L3RpdGxlcz48cGVyaW9kaWNhbD48ZnVsbC10aXRsZT5KIENh
cmRpb3B1bG0gUmVoYWJpbCBQcmV2PC9mdWxsLXRpdGxlPjxhYmJyLTE+Sm91cm5hbCBvZiBjYXJk
aW9wdWxtb25hcnkgcmVoYWJpbGl0YXRpb24gYW5kIHByZXZlbnRpb248L2FiYnItMT48L3Blcmlv
ZGljYWw+PGFsdC1wZXJpb2RpY2FsPjxmdWxsLXRpdGxlPkogQ2FyZGlvcHVsbSBSZWhhYmlsIFBy
ZXY8L2Z1bGwtdGl0bGU+PGFiYnItMT5Kb3VybmFsIG9mIGNhcmRpb3B1bG1vbmFyeSByZWhhYmls
aXRhdGlvbiBhbmQgcHJldmVudGlvbjwvYWJici0xPjwvYWx0LXBlcmlvZGljYWw+PHBhZ2VzPjEx
Ny0yNjwvcGFnZXM+PHZvbHVtZT4zMjwvdm9sdW1lPjxudW1iZXI+MzwvbnVtYmVyPjxrZXl3b3Jk
cz48a2V5d29yZD5FeGVyY2lzZSBUaGVyYXB5LyptZXRob2RzPC9rZXl3b3JkPjxrZXl3b3JkPipF
eGVyY2lzZSBUb2xlcmFuY2U8L2tleXdvcmQ+PGtleXdvcmQ+Rm9sbG93LVVwIFN0dWRpZXM8L2tl
eXdvcmQ+PGtleXdvcmQ+SHVtYW5zPC9rZXl3b3JkPjxrZXl3b3JkPlB1bG1vbmFyeSBEaXNlYXNl
LCBDaHJvbmljIE9ic3RydWN0aXZlL3BoeXNpb3BhdGhvbG9neS8qcmVoYWJpbGl0YXRpb248L2tl
eXdvcmQ+PGtleXdvcmQ+UXVhbGl0eSBvZiBMaWZlPC9rZXl3b3JkPjxrZXl3b3JkPlRpbWUgRmFj
dG9yczwva2V5d29yZD48L2tleXdvcmRzPjxkYXRlcz48eWVhcj4yMDEyPC95ZWFyPjxwdWItZGF0
ZXM+PGRhdGU+TWF5LUp1bjwvZGF0ZT48L3B1Yi1kYXRlcz48L2RhdGVzPjxpc2JuPjE5MzItNzUx
WCAoRWxlY3Ryb25pYykmI3hEOzE5MzItNzUwMSAoTGlua2luZyk8L2lzYm4+PGFjY2Vzc2lvbi1u
dW0+MjIzNTQwMTU8L2FjY2Vzc2lvbi1udW0+PHVybHM+PHJlbGF0ZWQtdXJscz48dXJsPmh0dHA6
Ly93d3cubmNiaS5ubG0ubmloLmdvdi9wdWJtZWQvMjIzNTQwMTU8L3VybD48L3JlbGF0ZWQtdXJs
cz48L3VybHM+PGVsZWN0cm9uaWMtcmVzb3VyY2UtbnVtPjEwLjEwOTcvSENSLjBiMDEzZTMxODI0
NjcxOTQ8L2VsZWN0cm9uaWMtcmVzb3VyY2UtbnVtPjwvcmVjb3JkPjwvQ2l0ZT48Q2l0ZT48QXV0
aG9yPk9jaG1hbm48L0F1dGhvcj48WWVhcj4yMDEyPC9ZZWFyPjxSZWNOdW0+MjAzPC9SZWNOdW0+
PHJlY29yZD48cmVjLW51bWJlcj4yMDM8L3JlYy1udW1iZXI+PGZvcmVpZ24ta2V5cz48a2V5IGFw
cD0iRU4iIGRiLWlkPSI1MHNmc2Z4ZDN2NXAydWU5engzcDV0dHR0YTk5MHZzMGQ5ZnQiIHRpbWVz
dGFtcD0iMTQxNTgyMTQwOCI+MjAzPC9rZXk+PC9mb3JlaWduLWtleXM+PHJlZi10eXBlIG5hbWU9
IkpvdXJuYWwgQXJ0aWNsZSI+MTc8L3JlZi10eXBlPjxjb250cmlidXRvcnM+PGF1dGhvcnM+PGF1
dGhvcj5PY2htYW5uLCBVLjwvYXV0aG9yPjxhdXRob3I+S290c2NoeS1MYW5nLCBOLjwvYXV0aG9y
PjxhdXRob3I+UmFhYiwgVy48L2F1dGhvcj48YXV0aG9yPktlbGxiZXJnZXIsIEouPC9hdXRob3I+
PGF1dGhvcj5Ob3dhaywgRC48L2F1dGhvcj48YXV0aG9yPkpvcnJlcywgUi4gQS48L2F1dGhvcj48
L2F1dGhvcnM+PC9jb250cmlidXRvcnM+PGF1dGgtYWRkcmVzcz5JbnN0aXR1dGUgYW5kIE91dHBh
dGllbnQgQ2xpbmljIGZvciBPY2N1cGF0aW9uYWwsIFNvY2lhbCBhbmQgRW52aXJvbm1lbnRhbCBN
ZWRpY2luZSwgSW5uZXIgQ2l0eSBDbGluaWMsIFVuaXZlcnNpdHkgSG9zcGl0YWwgb2YgTXVuaWNo
IChMTVUpLCBaaWVtc3NlbnN0cmFzc2UgMSwgTXVuaWNoLCBHZXJtYW55LiB1dGEub2NobWFubkBt
ZWQudW5pLW11ZW5jaGVuLmRlPC9hdXRoLWFkZHJlc3M+PHRpdGxlcz48dGl0bGU+TG9uZy10ZXJt
IGVmZmljYWN5IG9mIHB1bG1vbmFyeSByZWhhYmlsaXRhdGlvbiBpbiBwYXRpZW50cyB3aXRoIG9j
Y3VwYXRpb25hbCByZXNwaXJhdG9yeSBkaXNlYXNlczwvdGl0bGU+PHNlY29uZGFyeS10aXRsZT5S
ZXNwaXJhdGlvbjwvc2Vjb25kYXJ5LXRpdGxlPjxhbHQtdGl0bGU+UmVzcGlyYXRpb247IGludGVy
bmF0aW9uYWwgcmV2aWV3IG9mIHRob3JhY2ljIGRpc2Vhc2VzPC9hbHQtdGl0bGU+PC90aXRsZXM+
PHBlcmlvZGljYWw+PGZ1bGwtdGl0bGU+UmVzcGlyYXRpb248L2Z1bGwtdGl0bGU+PGFiYnItMT5S
ZXNwaXJhdGlvbjsgaW50ZXJuYXRpb25hbCByZXZpZXcgb2YgdGhvcmFjaWMgZGlzZWFzZXM8L2Fi
YnItMT48L3BlcmlvZGljYWw+PGFsdC1wZXJpb2RpY2FsPjxmdWxsLXRpdGxlPlJlc3BpcmF0aW9u
PC9mdWxsLXRpdGxlPjxhYmJyLTE+UmVzcGlyYXRpb247IGludGVybmF0aW9uYWwgcmV2aWV3IG9m
IHRob3JhY2ljIGRpc2Vhc2VzPC9hYmJyLTE+PC9hbHQtcGVyaW9kaWNhbD48cGFnZXM+Mzk2LTQw
NTwvcGFnZXM+PHZvbHVtZT44NDwvdm9sdW1lPjxudW1iZXI+NTwvbnVtYmVyPjxrZXl3b3Jkcz48
a2V5d29yZD5BZHVsdDwva2V5d29yZD48a2V5d29yZD5BZ2VkPC9rZXl3b3JkPjxrZXl3b3JkPkFz
YmVzdG9zaXMvcmVoYWJpbGl0YXRpb248L2tleXdvcmQ+PGtleXdvcmQ+QXN0aG1hLCBPY2N1cGF0
aW9uYWwvcmVoYWJpbGl0YXRpb248L2tleXdvcmQ+PGtleXdvcmQ+QnJlYXRoaW5nIEV4ZXJjaXNl
czwva2V5d29yZD48a2V5d29yZD5FeGVyY2lzZSBUaGVyYXB5L21ldGhvZHM8L2tleXdvcmQ+PGtl
eXdvcmQ+RXhlcmNpc2UgVG9sZXJhbmNlPC9rZXl3b3JkPjxrZXl3b3JkPkZlbWFsZTwva2V5d29y
ZD48a2V5d29yZD5IdW1hbnM8L2tleXdvcmQ+PGtleXdvcmQ+TG9uZ2l0dWRpbmFsIFN0dWRpZXM8
L2tleXdvcmQ+PGtleXdvcmQ+THVuZyBEaXNlYXNlcy8qcmVoYWJpbGl0YXRpb248L2tleXdvcmQ+
PGtleXdvcmQ+TWFsZTwva2V5d29yZD48a2V5d29yZD5NaWRkbGUgQWdlZDwva2V5d29yZD48a2V5
d29yZD5PY2N1cGF0aW9uYWwgRGlzZWFzZXMvKnJlaGFiaWxpdGF0aW9uPC9rZXl3b3JkPjxrZXl3
b3JkPlByb3NwZWN0aXZlIFN0dWRpZXM8L2tleXdvcmQ+PGtleXdvcmQ+UHVsbW9uYXJ5IERpc2Vh
c2UsIENocm9uaWMgT2JzdHJ1Y3RpdmUvcmVoYWJpbGl0YXRpb248L2tleXdvcmQ+PGtleXdvcmQ+
UXVhbGl0eSBvZiBMaWZlPC9rZXl3b3JkPjxrZXl3b3JkPlF1ZXN0aW9ubmFpcmVzPC9rZXl3b3Jk
PjxrZXl3b3JkPlJlc3BpcmF0b3J5IEZ1bmN0aW9uIFRlc3RzPC9rZXl3b3JkPjxrZXl3b3JkPlNp
bGljb3Npcy9yZWhhYmlsaXRhdGlvbjwva2V5d29yZD48a2V5d29yZD5UcmVhdG1lbnQgT3V0Y29t
ZTwva2V5d29yZD48L2tleXdvcmRzPjxkYXRlcz48eWVhcj4yMDEyPC95ZWFyPjwvZGF0ZXM+PGlz
Ym4+MTQyMy0wMzU2IChFbGVjdHJvbmljKSYjeEQ7MDAyNS03OTMxIChMaW5raW5nKTwvaXNibj48
YWNjZXNzaW9uLW51bT4yMjY1MjYzNDwvYWNjZXNzaW9uLW51bT48dXJscz48cmVsYXRlZC11cmxz
Pjx1cmw+aHR0cDovL3d3dy5uY2JpLm5sbS5uaWguZ292L3B1Ym1lZC8yMjY1MjYzNDwvdXJsPjwv
cmVsYXRlZC11cmxzPjwvdXJscz48ZWxlY3Ryb25pYy1yZXNvdXJjZS1udW0+MTAuMTE1OS8wMDAz
MzcyNzE8L2VsZWN0cm9uaWMtcmVzb3VyY2UtbnVtPjwvcmVjb3JkPjwvQ2l0ZT48L0VuZE5vdGU+
AG==
</w:fldData>
        </w:fldChar>
      </w:r>
      <w:r w:rsidR="00CA391E" w:rsidRPr="003E1C6B">
        <w:rPr>
          <w:rFonts w:ascii="Arial" w:hAnsi="Arial" w:cs="Arial"/>
          <w:color w:val="000000"/>
          <w:sz w:val="22"/>
          <w:szCs w:val="22"/>
          <w:vertAlign w:val="superscript"/>
        </w:rPr>
        <w:instrText xml:space="preserve"> ADDIN EN.CITE.DATA </w:instrText>
      </w:r>
      <w:r w:rsidR="00CA391E" w:rsidRPr="003E1C6B">
        <w:rPr>
          <w:rFonts w:ascii="Arial" w:hAnsi="Arial" w:cs="Arial"/>
          <w:color w:val="000000"/>
          <w:sz w:val="22"/>
          <w:szCs w:val="22"/>
          <w:vertAlign w:val="superscript"/>
        </w:rPr>
      </w:r>
      <w:r w:rsidR="00CA391E" w:rsidRPr="003E1C6B">
        <w:rPr>
          <w:rFonts w:ascii="Arial" w:hAnsi="Arial" w:cs="Arial"/>
          <w:color w:val="000000"/>
          <w:sz w:val="22"/>
          <w:szCs w:val="22"/>
          <w:vertAlign w:val="superscript"/>
        </w:rPr>
        <w:fldChar w:fldCharType="end"/>
      </w:r>
      <w:r w:rsidR="008C74B0" w:rsidRPr="003E1C6B">
        <w:rPr>
          <w:rFonts w:ascii="Arial" w:hAnsi="Arial" w:cs="Arial"/>
          <w:color w:val="000000"/>
          <w:sz w:val="22"/>
          <w:szCs w:val="22"/>
          <w:vertAlign w:val="superscript"/>
        </w:rPr>
      </w:r>
      <w:r w:rsidR="008C74B0" w:rsidRPr="003E1C6B">
        <w:rPr>
          <w:rFonts w:ascii="Arial" w:hAnsi="Arial" w:cs="Arial"/>
          <w:color w:val="000000"/>
          <w:sz w:val="22"/>
          <w:szCs w:val="22"/>
          <w:vertAlign w:val="superscript"/>
        </w:rPr>
        <w:fldChar w:fldCharType="separate"/>
      </w:r>
      <w:r w:rsidR="00CA391E" w:rsidRPr="003E1C6B">
        <w:rPr>
          <w:rFonts w:ascii="Arial" w:hAnsi="Arial" w:cs="Arial"/>
          <w:noProof/>
          <w:color w:val="000000"/>
          <w:sz w:val="22"/>
          <w:szCs w:val="22"/>
          <w:vertAlign w:val="superscript"/>
        </w:rPr>
        <w:t>(147, 148)</w:t>
      </w:r>
      <w:r w:rsidR="008C74B0" w:rsidRPr="003E1C6B">
        <w:rPr>
          <w:rFonts w:ascii="Arial" w:hAnsi="Arial" w:cs="Arial"/>
          <w:color w:val="000000"/>
          <w:sz w:val="22"/>
          <w:szCs w:val="22"/>
          <w:vertAlign w:val="superscript"/>
        </w:rPr>
        <w:fldChar w:fldCharType="end"/>
      </w:r>
      <w:r w:rsidR="009A5248" w:rsidRPr="003E1C6B">
        <w:rPr>
          <w:rFonts w:ascii="Arial" w:hAnsi="Arial" w:cs="Arial"/>
          <w:color w:val="000000"/>
          <w:sz w:val="18"/>
          <w:szCs w:val="18"/>
          <w:vertAlign w:val="superscript"/>
        </w:rPr>
        <w:t xml:space="preserve"> </w:t>
      </w:r>
      <w:r w:rsidRPr="003E1C6B">
        <w:rPr>
          <w:rFonts w:ascii="Arial" w:hAnsi="Arial" w:cs="Arial"/>
          <w:color w:val="000000"/>
          <w:sz w:val="22"/>
          <w:szCs w:val="22"/>
        </w:rPr>
        <w:t>No studies have made direct comparisons between different systems of rehabilitation.</w:t>
      </w:r>
      <w:r w:rsidR="008C74B0" w:rsidRPr="003E1C6B">
        <w:rPr>
          <w:rFonts w:ascii="Arial" w:hAnsi="Arial" w:cs="Arial"/>
          <w:color w:val="000000"/>
          <w:sz w:val="22"/>
          <w:szCs w:val="22"/>
          <w:vertAlign w:val="superscript"/>
        </w:rPr>
        <w:fldChar w:fldCharType="begin"/>
      </w:r>
      <w:r w:rsidR="00CA391E" w:rsidRPr="003E1C6B">
        <w:rPr>
          <w:rFonts w:ascii="Arial" w:hAnsi="Arial" w:cs="Arial"/>
          <w:color w:val="000000"/>
          <w:sz w:val="22"/>
          <w:szCs w:val="22"/>
          <w:vertAlign w:val="superscript"/>
        </w:rPr>
        <w:instrText xml:space="preserve"> ADDIN EN.CITE &lt;EndNote&gt;&lt;Cite&gt;&lt;Author&gt;Nicolson&lt;/Author&gt;&lt;Year&gt;2005&lt;/Year&gt;&lt;RecNum&gt;206&lt;/RecNum&gt;&lt;DisplayText&gt;(149)&lt;/DisplayText&gt;&lt;record&gt;&lt;rec-number&gt;206&lt;/rec-number&gt;&lt;foreign-keys&gt;&lt;key app="EN" db-id="50sfsfxd3v5p2ue9zx3p5tttta990vs0d9ft" timestamp="1415981338"&gt;206&lt;/key&gt;&lt;/foreign-keys&gt;&lt;ref-type name="Conference Proceedings"&gt;10&lt;/ref-type&gt;&lt;contributors&gt;&lt;authors&gt;&lt;author&gt;Nicolson, C&lt;/author&gt;&lt;author&gt;Phillips, B&lt;/author&gt;&lt;author&gt;Denehy, L&lt;/author&gt;&lt;/authors&gt;&lt;/contributors&gt;&lt;titles&gt;&lt;title&gt;A survey of pulmonary rehabilitation programs in Australia and their associated maintenance programs and support groups&lt;/title&gt;&lt;secondary-title&gt;National Cardiothoracic Group 9th Biennial Conference&lt;/secondary-title&gt;&lt;/titles&gt;&lt;pages&gt;S22&lt;/pages&gt;&lt;volume&gt;52&lt;/volume&gt;&lt;number&gt;1&lt;/number&gt;&lt;dates&gt;&lt;year&gt;2005&lt;/year&gt;&lt;/dates&gt;&lt;pub-location&gt;Melbourne, Australia&lt;/pub-location&gt;&lt;publisher&gt;e-AJP&lt;/publisher&gt;&lt;urls&gt;&lt;/urls&gt;&lt;/record&gt;&lt;/Cite&gt;&lt;/EndNote&gt;</w:instrText>
      </w:r>
      <w:r w:rsidR="008C74B0" w:rsidRPr="003E1C6B">
        <w:rPr>
          <w:rFonts w:ascii="Arial" w:hAnsi="Arial" w:cs="Arial"/>
          <w:color w:val="000000"/>
          <w:sz w:val="22"/>
          <w:szCs w:val="22"/>
          <w:vertAlign w:val="superscript"/>
        </w:rPr>
        <w:fldChar w:fldCharType="separate"/>
      </w:r>
      <w:r w:rsidR="00CA391E" w:rsidRPr="003E1C6B">
        <w:rPr>
          <w:rFonts w:ascii="Arial" w:hAnsi="Arial" w:cs="Arial"/>
          <w:noProof/>
          <w:color w:val="000000"/>
          <w:sz w:val="22"/>
          <w:szCs w:val="22"/>
          <w:vertAlign w:val="superscript"/>
        </w:rPr>
        <w:t>(149)</w:t>
      </w:r>
      <w:r w:rsidR="008C74B0" w:rsidRPr="003E1C6B">
        <w:rPr>
          <w:rFonts w:ascii="Arial" w:hAnsi="Arial" w:cs="Arial"/>
          <w:color w:val="000000"/>
          <w:sz w:val="22"/>
          <w:szCs w:val="22"/>
          <w:vertAlign w:val="superscript"/>
        </w:rPr>
        <w:fldChar w:fldCharType="end"/>
      </w:r>
      <w:r w:rsidRPr="003E1C6B">
        <w:rPr>
          <w:rFonts w:ascii="Arial" w:hAnsi="Arial" w:cs="Arial"/>
          <w:color w:val="000000"/>
          <w:sz w:val="22"/>
          <w:szCs w:val="22"/>
          <w:vertAlign w:val="superscript"/>
        </w:rPr>
        <w:t xml:space="preserve"> </w:t>
      </w:r>
    </w:p>
    <w:p w14:paraId="61530BAF" w14:textId="77777777" w:rsidR="00F503DC" w:rsidRPr="003E1C6B" w:rsidRDefault="00F503DC" w:rsidP="00E437D9">
      <w:pPr>
        <w:autoSpaceDE w:val="0"/>
        <w:autoSpaceDN w:val="0"/>
        <w:adjustRightInd w:val="0"/>
        <w:rPr>
          <w:rFonts w:ascii="Arial" w:hAnsi="Arial" w:cs="Arial"/>
          <w:color w:val="000000"/>
          <w:sz w:val="22"/>
          <w:szCs w:val="22"/>
        </w:rPr>
      </w:pPr>
    </w:p>
    <w:p w14:paraId="598E8E16" w14:textId="2B8886B2" w:rsidR="00F956D9" w:rsidRPr="003E1C6B" w:rsidRDefault="00F956D9" w:rsidP="00F956D9">
      <w:pPr>
        <w:rPr>
          <w:rFonts w:ascii="Arial" w:hAnsi="Arial" w:cs="Arial"/>
          <w:sz w:val="22"/>
          <w:szCs w:val="22"/>
        </w:rPr>
      </w:pPr>
      <w:r w:rsidRPr="003E1C6B">
        <w:rPr>
          <w:rFonts w:ascii="Arial" w:hAnsi="Arial" w:cs="Arial"/>
          <w:i/>
          <w:sz w:val="22"/>
          <w:szCs w:val="22"/>
        </w:rPr>
        <w:t>Preventing further loss of lung function</w:t>
      </w:r>
      <w:r w:rsidRPr="003E1C6B">
        <w:rPr>
          <w:rFonts w:ascii="Arial" w:hAnsi="Arial" w:cs="Arial"/>
          <w:sz w:val="22"/>
          <w:szCs w:val="22"/>
        </w:rPr>
        <w:t xml:space="preserve"> by avoiding provocative exposures is essential and has implications for fitness for duty in work that involves airborne exposures. Smoking, of any variety, including exposure to sidestream smoke, should be strictly avoided, as the resulting respiratory irritation further compromises lung function</w:t>
      </w:r>
      <w:r w:rsidR="00D90251" w:rsidRPr="003E1C6B">
        <w:rPr>
          <w:rFonts w:ascii="Arial" w:hAnsi="Arial" w:cs="Arial"/>
          <w:sz w:val="22"/>
          <w:szCs w:val="22"/>
        </w:rPr>
        <w:t>.</w:t>
      </w:r>
      <w:r w:rsidR="00546823" w:rsidRPr="003E1C6B">
        <w:rPr>
          <w:rFonts w:ascii="Arial" w:hAnsi="Arial" w:cs="Arial"/>
          <w:sz w:val="22"/>
          <w:szCs w:val="22"/>
        </w:rPr>
        <w:t xml:space="preserve"> </w:t>
      </w:r>
      <w:r w:rsidRPr="003E1C6B">
        <w:rPr>
          <w:rFonts w:ascii="Arial" w:hAnsi="Arial" w:cs="Arial"/>
          <w:sz w:val="22"/>
          <w:szCs w:val="22"/>
        </w:rPr>
        <w:t>Avoidance of airway irritants, including fragrances</w:t>
      </w:r>
      <w:r w:rsidR="00E97B44" w:rsidRPr="003E1C6B">
        <w:rPr>
          <w:rFonts w:ascii="Arial" w:hAnsi="Arial" w:cs="Arial"/>
          <w:sz w:val="22"/>
          <w:szCs w:val="22"/>
        </w:rPr>
        <w:t xml:space="preserve">, </w:t>
      </w:r>
      <w:r w:rsidRPr="003E1C6B">
        <w:rPr>
          <w:rFonts w:ascii="Arial" w:hAnsi="Arial" w:cs="Arial"/>
          <w:sz w:val="22"/>
          <w:szCs w:val="22"/>
        </w:rPr>
        <w:t>alco</w:t>
      </w:r>
      <w:r w:rsidR="001F69D8" w:rsidRPr="003E1C6B">
        <w:rPr>
          <w:rFonts w:ascii="Arial" w:hAnsi="Arial" w:cs="Arial"/>
          <w:sz w:val="22"/>
          <w:szCs w:val="22"/>
        </w:rPr>
        <w:t xml:space="preserve">hols and aldehydes, solvents, </w:t>
      </w:r>
      <w:r w:rsidRPr="003E1C6B">
        <w:rPr>
          <w:rFonts w:ascii="Arial" w:hAnsi="Arial" w:cs="Arial"/>
          <w:sz w:val="22"/>
          <w:szCs w:val="22"/>
        </w:rPr>
        <w:t xml:space="preserve">and dusts </w:t>
      </w:r>
      <w:r w:rsidR="00994F3C" w:rsidRPr="003E1C6B">
        <w:rPr>
          <w:rFonts w:ascii="Arial" w:hAnsi="Arial" w:cs="Arial"/>
          <w:sz w:val="22"/>
          <w:szCs w:val="22"/>
        </w:rPr>
        <w:t>may help some patients to</w:t>
      </w:r>
      <w:r w:rsidRPr="003E1C6B">
        <w:rPr>
          <w:rFonts w:ascii="Arial" w:hAnsi="Arial" w:cs="Arial"/>
          <w:sz w:val="22"/>
          <w:szCs w:val="22"/>
        </w:rPr>
        <w:t xml:space="preserve"> preserve lung function, prevent episodes of shortness of breath, and to reduce the propensity to cough. On the other hand, low-level exposure, when easily tolerated by the patient, is not necessarily a contraindication to continued work, although as discussed below,</w:t>
      </w:r>
      <w:r w:rsidR="00BE672C" w:rsidRPr="003E1C6B">
        <w:rPr>
          <w:rFonts w:ascii="Arial" w:hAnsi="Arial" w:cs="Arial"/>
          <w:sz w:val="22"/>
          <w:szCs w:val="22"/>
        </w:rPr>
        <w:t xml:space="preserve"> </w:t>
      </w:r>
      <w:r w:rsidRPr="003E1C6B">
        <w:rPr>
          <w:rFonts w:ascii="Arial" w:hAnsi="Arial" w:cs="Arial"/>
          <w:sz w:val="22"/>
          <w:szCs w:val="22"/>
        </w:rPr>
        <w:t xml:space="preserve">monitoring </w:t>
      </w:r>
      <w:r w:rsidR="00994F3C" w:rsidRPr="003E1C6B">
        <w:rPr>
          <w:rFonts w:ascii="Arial" w:hAnsi="Arial" w:cs="Arial"/>
          <w:sz w:val="22"/>
          <w:szCs w:val="22"/>
        </w:rPr>
        <w:t xml:space="preserve">is recommended </w:t>
      </w:r>
      <w:r w:rsidRPr="003E1C6B">
        <w:rPr>
          <w:rFonts w:ascii="Arial" w:hAnsi="Arial" w:cs="Arial"/>
          <w:sz w:val="22"/>
          <w:szCs w:val="22"/>
        </w:rPr>
        <w:t>to assure early recognition of disease acceleration or cardiopulmonary complications.</w:t>
      </w:r>
    </w:p>
    <w:p w14:paraId="4CEDC1FA" w14:textId="77777777" w:rsidR="00F956D9" w:rsidRPr="003E1C6B" w:rsidRDefault="00F956D9" w:rsidP="00F956D9">
      <w:pPr>
        <w:rPr>
          <w:rFonts w:ascii="Arial" w:hAnsi="Arial" w:cs="Arial"/>
          <w:sz w:val="16"/>
          <w:szCs w:val="16"/>
        </w:rPr>
      </w:pPr>
    </w:p>
    <w:p w14:paraId="58376172" w14:textId="4F05F7A2" w:rsidR="00F956D9" w:rsidRPr="003E1C6B" w:rsidRDefault="001D48F8" w:rsidP="00F956D9">
      <w:pPr>
        <w:rPr>
          <w:rFonts w:ascii="Arial" w:hAnsi="Arial" w:cs="Arial"/>
          <w:sz w:val="18"/>
          <w:szCs w:val="18"/>
        </w:rPr>
      </w:pPr>
      <w:r w:rsidRPr="003E1C6B">
        <w:rPr>
          <w:rFonts w:ascii="Arial" w:hAnsi="Arial" w:cs="Arial"/>
          <w:i/>
          <w:sz w:val="22"/>
          <w:szCs w:val="22"/>
        </w:rPr>
        <w:t xml:space="preserve">Evaluation </w:t>
      </w:r>
      <w:r w:rsidR="00F956D9" w:rsidRPr="003E1C6B">
        <w:rPr>
          <w:rFonts w:ascii="Arial" w:hAnsi="Arial" w:cs="Arial"/>
          <w:i/>
          <w:sz w:val="22"/>
          <w:szCs w:val="22"/>
        </w:rPr>
        <w:t>of work capacity and fitness for duty</w:t>
      </w:r>
      <w:r w:rsidR="00F956D9" w:rsidRPr="003E1C6B">
        <w:rPr>
          <w:rFonts w:ascii="Arial" w:hAnsi="Arial" w:cs="Arial"/>
          <w:sz w:val="22"/>
          <w:szCs w:val="22"/>
        </w:rPr>
        <w:t xml:space="preserve"> is an important function when the patient is capable of working. A fitness</w:t>
      </w:r>
      <w:r w:rsidR="009061D5" w:rsidRPr="003E1C6B">
        <w:rPr>
          <w:rFonts w:ascii="Arial" w:hAnsi="Arial" w:cs="Arial"/>
          <w:sz w:val="22"/>
          <w:szCs w:val="22"/>
        </w:rPr>
        <w:t>-</w:t>
      </w:r>
      <w:r w:rsidR="00F956D9" w:rsidRPr="003E1C6B">
        <w:rPr>
          <w:rFonts w:ascii="Arial" w:hAnsi="Arial" w:cs="Arial"/>
          <w:sz w:val="22"/>
          <w:szCs w:val="22"/>
        </w:rPr>
        <w:t>for</w:t>
      </w:r>
      <w:r w:rsidR="009061D5" w:rsidRPr="003E1C6B">
        <w:rPr>
          <w:rFonts w:ascii="Arial" w:hAnsi="Arial" w:cs="Arial"/>
          <w:sz w:val="22"/>
          <w:szCs w:val="22"/>
        </w:rPr>
        <w:t>-</w:t>
      </w:r>
      <w:r w:rsidR="00F956D9" w:rsidRPr="003E1C6B">
        <w:rPr>
          <w:rFonts w:ascii="Arial" w:hAnsi="Arial" w:cs="Arial"/>
          <w:sz w:val="22"/>
          <w:szCs w:val="22"/>
        </w:rPr>
        <w:t xml:space="preserve">duty evaluation should be performed with detailed knowledge of </w:t>
      </w:r>
      <w:r w:rsidR="00994F3C" w:rsidRPr="003E1C6B">
        <w:rPr>
          <w:rFonts w:ascii="Arial" w:hAnsi="Arial" w:cs="Arial"/>
          <w:sz w:val="22"/>
          <w:szCs w:val="22"/>
        </w:rPr>
        <w:t xml:space="preserve">workplace </w:t>
      </w:r>
      <w:r w:rsidR="00F956D9" w:rsidRPr="003E1C6B">
        <w:rPr>
          <w:rFonts w:ascii="Arial" w:hAnsi="Arial" w:cs="Arial"/>
          <w:sz w:val="22"/>
          <w:szCs w:val="22"/>
        </w:rPr>
        <w:t>exposures. The worker should be identified as fit for duty, fit for duty with accommodation, or unfit for duty</w:t>
      </w:r>
      <w:r w:rsidR="0008083E" w:rsidRPr="003E1C6B">
        <w:rPr>
          <w:rFonts w:ascii="Arial" w:hAnsi="Arial" w:cs="Arial"/>
          <w:sz w:val="22"/>
          <w:szCs w:val="22"/>
        </w:rPr>
        <w:t xml:space="preserve">. </w:t>
      </w:r>
      <w:r w:rsidR="00AE3A5C" w:rsidRPr="003E1C6B">
        <w:rPr>
          <w:rFonts w:ascii="Arial" w:hAnsi="Arial" w:cs="Arial"/>
          <w:sz w:val="22"/>
          <w:szCs w:val="22"/>
        </w:rPr>
        <w:t xml:space="preserve">Workers </w:t>
      </w:r>
      <w:r w:rsidR="00F956D9" w:rsidRPr="003E1C6B">
        <w:rPr>
          <w:rFonts w:ascii="Arial" w:hAnsi="Arial" w:cs="Arial"/>
          <w:sz w:val="22"/>
          <w:szCs w:val="22"/>
        </w:rPr>
        <w:t xml:space="preserve">who are </w:t>
      </w:r>
      <w:r w:rsidR="005C2DF1" w:rsidRPr="003E1C6B">
        <w:rPr>
          <w:rFonts w:ascii="Arial" w:hAnsi="Arial" w:cs="Arial"/>
          <w:sz w:val="22"/>
          <w:szCs w:val="22"/>
        </w:rPr>
        <w:t>thought to be</w:t>
      </w:r>
      <w:r w:rsidR="00F956D9" w:rsidRPr="003E1C6B">
        <w:rPr>
          <w:rFonts w:ascii="Arial" w:hAnsi="Arial" w:cs="Arial"/>
          <w:sz w:val="22"/>
          <w:szCs w:val="22"/>
        </w:rPr>
        <w:t xml:space="preserve"> fit for duty with accommodation should have the recommended work </w:t>
      </w:r>
      <w:r w:rsidR="00994F3C" w:rsidRPr="003E1C6B">
        <w:rPr>
          <w:rFonts w:ascii="Arial" w:hAnsi="Arial" w:cs="Arial"/>
          <w:sz w:val="22"/>
          <w:szCs w:val="22"/>
        </w:rPr>
        <w:t>limitation</w:t>
      </w:r>
      <w:r w:rsidR="00F956D9" w:rsidRPr="003E1C6B">
        <w:rPr>
          <w:rFonts w:ascii="Arial" w:hAnsi="Arial" w:cs="Arial"/>
          <w:sz w:val="22"/>
          <w:szCs w:val="22"/>
        </w:rPr>
        <w:t>s identified in as much detail as necessary to support an appropriate job placement (i.e.</w:t>
      </w:r>
      <w:r w:rsidR="009061D5" w:rsidRPr="003E1C6B">
        <w:rPr>
          <w:rFonts w:ascii="Arial" w:hAnsi="Arial" w:cs="Arial"/>
          <w:sz w:val="22"/>
          <w:szCs w:val="22"/>
        </w:rPr>
        <w:t>,</w:t>
      </w:r>
      <w:r w:rsidR="00F956D9" w:rsidRPr="003E1C6B">
        <w:rPr>
          <w:rFonts w:ascii="Arial" w:hAnsi="Arial" w:cs="Arial"/>
          <w:sz w:val="22"/>
          <w:szCs w:val="22"/>
        </w:rPr>
        <w:t xml:space="preserve"> “light duty” is not sufficient). Patients who are unfit for duty should </w:t>
      </w:r>
      <w:r w:rsidR="005C2DF1" w:rsidRPr="003E1C6B">
        <w:rPr>
          <w:rFonts w:ascii="Arial" w:hAnsi="Arial" w:cs="Arial"/>
          <w:sz w:val="22"/>
          <w:szCs w:val="22"/>
        </w:rPr>
        <w:t xml:space="preserve">generally </w:t>
      </w:r>
      <w:r w:rsidR="00F956D9" w:rsidRPr="003E1C6B">
        <w:rPr>
          <w:rFonts w:ascii="Arial" w:hAnsi="Arial" w:cs="Arial"/>
          <w:sz w:val="22"/>
          <w:szCs w:val="22"/>
        </w:rPr>
        <w:t xml:space="preserve">be further evaluated using </w:t>
      </w:r>
      <w:r w:rsidR="005C2DF1" w:rsidRPr="003E1C6B">
        <w:rPr>
          <w:rFonts w:ascii="Arial" w:hAnsi="Arial" w:cs="Arial"/>
          <w:sz w:val="22"/>
          <w:szCs w:val="22"/>
        </w:rPr>
        <w:t xml:space="preserve">their state’s system and/or </w:t>
      </w:r>
      <w:r w:rsidR="00F956D9" w:rsidRPr="003E1C6B">
        <w:rPr>
          <w:rFonts w:ascii="Arial" w:hAnsi="Arial" w:cs="Arial"/>
          <w:sz w:val="22"/>
          <w:szCs w:val="22"/>
        </w:rPr>
        <w:t xml:space="preserve">the </w:t>
      </w:r>
      <w:r w:rsidR="005C2DF1" w:rsidRPr="003E1C6B">
        <w:rPr>
          <w:rFonts w:ascii="Arial" w:hAnsi="Arial" w:cs="Arial"/>
          <w:sz w:val="22"/>
          <w:szCs w:val="22"/>
        </w:rPr>
        <w:t xml:space="preserve">relevant edition of the </w:t>
      </w:r>
      <w:r w:rsidR="00F956D9" w:rsidRPr="003E1C6B">
        <w:rPr>
          <w:rFonts w:ascii="Arial" w:hAnsi="Arial" w:cs="Arial"/>
          <w:sz w:val="22"/>
          <w:szCs w:val="22"/>
        </w:rPr>
        <w:t xml:space="preserve">American Medical Association’s </w:t>
      </w:r>
      <w:r w:rsidR="00F956D9" w:rsidRPr="003E1C6B">
        <w:rPr>
          <w:rFonts w:ascii="Arial" w:hAnsi="Arial" w:cs="Arial"/>
          <w:i/>
          <w:sz w:val="22"/>
          <w:szCs w:val="22"/>
        </w:rPr>
        <w:t>AMA Guides to the Evaluation of Permanent Impairment</w:t>
      </w:r>
      <w:r w:rsidR="00F956D9" w:rsidRPr="003E1C6B">
        <w:rPr>
          <w:rFonts w:ascii="Arial" w:hAnsi="Arial" w:cs="Arial"/>
          <w:sz w:val="22"/>
          <w:szCs w:val="22"/>
        </w:rPr>
        <w:t>, which provides detailed guidance on respiratory impairment,</w:t>
      </w:r>
      <w:r w:rsidR="005C2DF1" w:rsidRPr="003E1C6B">
        <w:rPr>
          <w:rStyle w:val="FootnoteReference"/>
          <w:rFonts w:ascii="Arial" w:hAnsi="Arial" w:cs="Arial"/>
          <w:sz w:val="22"/>
          <w:szCs w:val="22"/>
        </w:rPr>
        <w:footnoteReference w:id="4"/>
      </w:r>
      <w:r w:rsidR="00F956D9" w:rsidRPr="003E1C6B">
        <w:rPr>
          <w:rFonts w:ascii="Arial" w:hAnsi="Arial" w:cs="Arial"/>
          <w:sz w:val="22"/>
          <w:szCs w:val="22"/>
        </w:rPr>
        <w:t xml:space="preserve"> or the relevant guidelines </w:t>
      </w:r>
      <w:r w:rsidR="00904B70" w:rsidRPr="003E1C6B">
        <w:rPr>
          <w:rFonts w:ascii="Arial" w:hAnsi="Arial" w:cs="Arial"/>
          <w:sz w:val="22"/>
          <w:szCs w:val="22"/>
        </w:rPr>
        <w:t>for state or federal programs (</w:t>
      </w:r>
      <w:r w:rsidR="00F956D9" w:rsidRPr="003E1C6B">
        <w:rPr>
          <w:rFonts w:ascii="Arial" w:hAnsi="Arial" w:cs="Arial"/>
          <w:sz w:val="22"/>
          <w:szCs w:val="22"/>
        </w:rPr>
        <w:t xml:space="preserve">e.g., reference the extensive procedures specified in </w:t>
      </w:r>
      <w:r w:rsidR="005C2DF1" w:rsidRPr="003E1C6B">
        <w:rPr>
          <w:rFonts w:ascii="Arial" w:hAnsi="Arial" w:cs="Arial"/>
          <w:sz w:val="22"/>
          <w:szCs w:val="22"/>
        </w:rPr>
        <w:t>the Code of Federal Regulations (CFR)</w:t>
      </w:r>
      <w:r w:rsidR="00700921" w:rsidRPr="003E1C6B">
        <w:rPr>
          <w:rFonts w:ascii="Arial" w:hAnsi="Arial" w:cs="Arial"/>
          <w:sz w:val="22"/>
          <w:szCs w:val="22"/>
        </w:rPr>
        <w:t>.</w:t>
      </w:r>
      <w:r w:rsidR="008C74B0" w:rsidRPr="003E1C6B">
        <w:rPr>
          <w:rFonts w:ascii="Arial" w:hAnsi="Arial" w:cs="Arial"/>
          <w:sz w:val="22"/>
          <w:szCs w:val="22"/>
          <w:vertAlign w:val="superscript"/>
        </w:rPr>
        <w:fldChar w:fldCharType="begin"/>
      </w:r>
      <w:r w:rsidR="00CA391E" w:rsidRPr="003E1C6B">
        <w:rPr>
          <w:rFonts w:ascii="Arial" w:hAnsi="Arial" w:cs="Arial"/>
          <w:sz w:val="22"/>
          <w:szCs w:val="22"/>
          <w:vertAlign w:val="superscript"/>
        </w:rPr>
        <w:instrText xml:space="preserve"> ADDIN EN.CITE &lt;EndNote&gt;&lt;Cite&gt;&lt;Author&gt;Department of Labor&lt;/Author&gt;&lt;Year&gt;2000&lt;/Year&gt;&lt;RecNum&gt;202&lt;/RecNum&gt;&lt;DisplayText&gt;(150)&lt;/DisplayText&gt;&lt;record&gt;&lt;rec-number&gt;202&lt;/rec-number&gt;&lt;foreign-keys&gt;&lt;key app="EN" db-id="50sfsfxd3v5p2ue9zx3p5tttta990vs0d9ft" timestamp="1415052502"&gt;202&lt;/key&gt;&lt;/foreign-keys&gt;&lt;ref-type name="Journal Article"&gt;17&lt;/ref-type&gt;&lt;contributors&gt;&lt;authors&gt;&lt;author&gt;Department of Labor,&lt;/author&gt;&lt;author&gt;Employment Standards Administration,&lt;/author&gt;&lt;/authors&gt;&lt;/contributors&gt;&lt;titles&gt;&lt;title&gt;Regulations Implementing the Federal Coal Mine Health and Safety Act of 1969, as Amended&lt;/title&gt;&lt;secondary-title&gt;Federal Register&lt;/secondary-title&gt;&lt;/titles&gt;&lt;periodical&gt;&lt;full-title&gt;Federal Register&lt;/full-title&gt;&lt;/periodical&gt;&lt;volume&gt;65&lt;/volume&gt;&lt;number&gt;245&lt;/number&gt;&lt;dates&gt;&lt;year&gt;2000&lt;/year&gt;&lt;/dates&gt;&lt;urls&gt;&lt;/urls&gt;&lt;/record&gt;&lt;/Cite&gt;&lt;/EndNote&gt;</w:instrText>
      </w:r>
      <w:r w:rsidR="008C74B0" w:rsidRPr="003E1C6B">
        <w:rPr>
          <w:rFonts w:ascii="Arial" w:hAnsi="Arial" w:cs="Arial"/>
          <w:sz w:val="22"/>
          <w:szCs w:val="22"/>
          <w:vertAlign w:val="superscript"/>
        </w:rPr>
        <w:fldChar w:fldCharType="separate"/>
      </w:r>
      <w:r w:rsidR="00CA391E" w:rsidRPr="003E1C6B">
        <w:rPr>
          <w:rFonts w:ascii="Arial" w:hAnsi="Arial" w:cs="Arial"/>
          <w:noProof/>
          <w:sz w:val="22"/>
          <w:szCs w:val="22"/>
          <w:vertAlign w:val="superscript"/>
        </w:rPr>
        <w:t>(150)</w:t>
      </w:r>
      <w:r w:rsidR="008C74B0" w:rsidRPr="003E1C6B">
        <w:rPr>
          <w:rFonts w:ascii="Arial" w:hAnsi="Arial" w:cs="Arial"/>
          <w:sz w:val="22"/>
          <w:szCs w:val="22"/>
          <w:vertAlign w:val="superscript"/>
        </w:rPr>
        <w:fldChar w:fldCharType="end"/>
      </w:r>
      <w:r w:rsidR="00E97B44" w:rsidRPr="003E1C6B">
        <w:rPr>
          <w:rFonts w:ascii="Arial" w:hAnsi="Arial" w:cs="Arial"/>
          <w:sz w:val="22"/>
          <w:szCs w:val="22"/>
          <w:vertAlign w:val="superscript"/>
        </w:rPr>
        <w:t xml:space="preserve"> </w:t>
      </w:r>
    </w:p>
    <w:p w14:paraId="5FA23325" w14:textId="77777777" w:rsidR="00F956D9" w:rsidRPr="003E1C6B" w:rsidRDefault="00F956D9" w:rsidP="00F956D9">
      <w:pPr>
        <w:rPr>
          <w:rFonts w:ascii="Arial" w:hAnsi="Arial" w:cs="Arial"/>
          <w:sz w:val="18"/>
          <w:szCs w:val="18"/>
        </w:rPr>
      </w:pPr>
    </w:p>
    <w:p w14:paraId="6C90FF62" w14:textId="1D595133" w:rsidR="00362209" w:rsidRPr="003E1C6B" w:rsidRDefault="00B23749" w:rsidP="00F503DC">
      <w:pPr>
        <w:rPr>
          <w:rFonts w:ascii="Arial" w:eastAsiaTheme="minorHAnsi" w:hAnsi="Arial" w:cs="Arial"/>
          <w:sz w:val="22"/>
          <w:szCs w:val="22"/>
        </w:rPr>
      </w:pPr>
      <w:r w:rsidRPr="003E1C6B">
        <w:rPr>
          <w:rFonts w:ascii="Arial" w:eastAsiaTheme="minorHAnsi" w:hAnsi="Arial" w:cs="Arial"/>
          <w:i/>
          <w:iCs/>
          <w:sz w:val="22"/>
          <w:szCs w:val="22"/>
        </w:rPr>
        <w:t>Medical removal</w:t>
      </w:r>
      <w:r w:rsidR="00F503DC" w:rsidRPr="003E1C6B">
        <w:rPr>
          <w:rFonts w:ascii="Arial" w:eastAsiaTheme="minorHAnsi" w:hAnsi="Arial" w:cs="Arial"/>
          <w:sz w:val="22"/>
          <w:szCs w:val="22"/>
        </w:rPr>
        <w:t xml:space="preserve"> </w:t>
      </w:r>
      <w:r w:rsidRPr="003E1C6B">
        <w:rPr>
          <w:rFonts w:ascii="Arial" w:eastAsiaTheme="minorHAnsi" w:hAnsi="Arial" w:cs="Arial"/>
          <w:sz w:val="22"/>
          <w:szCs w:val="22"/>
        </w:rPr>
        <w:t>is a strategy used to permit an individual to avoid further exposures that might lead to progression or resulting in earlier impairment. “Medical removal” is the decision to move a worker to an alternative work assignment in order to protect them from a potential</w:t>
      </w:r>
      <w:r w:rsidR="00904B70" w:rsidRPr="003E1C6B">
        <w:rPr>
          <w:rFonts w:ascii="Arial" w:eastAsiaTheme="minorHAnsi" w:hAnsi="Arial" w:cs="Arial"/>
          <w:sz w:val="22"/>
          <w:szCs w:val="22"/>
        </w:rPr>
        <w:t xml:space="preserve"> occupational hazard. </w:t>
      </w:r>
      <w:r w:rsidRPr="003E1C6B">
        <w:rPr>
          <w:rFonts w:ascii="Arial" w:eastAsiaTheme="minorHAnsi" w:hAnsi="Arial" w:cs="Arial"/>
          <w:sz w:val="22"/>
          <w:szCs w:val="22"/>
        </w:rPr>
        <w:t xml:space="preserve">It applies when the worker is </w:t>
      </w:r>
      <w:r w:rsidR="00362209" w:rsidRPr="003E1C6B">
        <w:rPr>
          <w:rFonts w:ascii="Arial" w:eastAsiaTheme="minorHAnsi" w:hAnsi="Arial" w:cs="Arial"/>
          <w:sz w:val="22"/>
          <w:szCs w:val="22"/>
        </w:rPr>
        <w:t xml:space="preserve">believed to be </w:t>
      </w:r>
      <w:r w:rsidRPr="003E1C6B">
        <w:rPr>
          <w:rFonts w:ascii="Arial" w:eastAsiaTheme="minorHAnsi" w:hAnsi="Arial" w:cs="Arial"/>
          <w:sz w:val="22"/>
          <w:szCs w:val="22"/>
        </w:rPr>
        <w:t xml:space="preserve">unusually susceptible to exposure levels below existing occupational exposure limits (usually the OSHA or MSHA </w:t>
      </w:r>
      <w:r w:rsidR="006B4271" w:rsidRPr="003E1C6B">
        <w:rPr>
          <w:rFonts w:ascii="Arial" w:eastAsiaTheme="minorHAnsi" w:hAnsi="Arial" w:cs="Arial"/>
          <w:sz w:val="22"/>
          <w:szCs w:val="22"/>
        </w:rPr>
        <w:t>permissible exposure limits (</w:t>
      </w:r>
      <w:r w:rsidRPr="003E1C6B">
        <w:rPr>
          <w:rFonts w:ascii="Arial" w:eastAsiaTheme="minorHAnsi" w:hAnsi="Arial" w:cs="Arial"/>
          <w:sz w:val="22"/>
          <w:szCs w:val="22"/>
        </w:rPr>
        <w:t>PEL</w:t>
      </w:r>
      <w:r w:rsidR="006B4271" w:rsidRPr="003E1C6B">
        <w:rPr>
          <w:rFonts w:ascii="Arial" w:eastAsiaTheme="minorHAnsi" w:hAnsi="Arial" w:cs="Arial"/>
          <w:sz w:val="22"/>
          <w:szCs w:val="22"/>
        </w:rPr>
        <w:t>s)</w:t>
      </w:r>
      <w:r w:rsidRPr="003E1C6B">
        <w:rPr>
          <w:rFonts w:ascii="Arial" w:eastAsiaTheme="minorHAnsi" w:hAnsi="Arial" w:cs="Arial"/>
          <w:sz w:val="22"/>
          <w:szCs w:val="22"/>
        </w:rPr>
        <w:t xml:space="preserve"> or NIOSH</w:t>
      </w:r>
      <w:r w:rsidR="00726D8D" w:rsidRPr="003E1C6B">
        <w:rPr>
          <w:rFonts w:ascii="Arial" w:eastAsiaTheme="minorHAnsi" w:hAnsi="Arial" w:cs="Arial"/>
          <w:sz w:val="22"/>
          <w:szCs w:val="22"/>
        </w:rPr>
        <w:t>-</w:t>
      </w:r>
      <w:r w:rsidR="006B4271" w:rsidRPr="003E1C6B">
        <w:rPr>
          <w:rFonts w:ascii="Arial" w:eastAsiaTheme="minorHAnsi" w:hAnsi="Arial" w:cs="Arial"/>
          <w:sz w:val="22"/>
          <w:szCs w:val="22"/>
        </w:rPr>
        <w:t>recommended exposure limits (</w:t>
      </w:r>
      <w:r w:rsidRPr="003E1C6B">
        <w:rPr>
          <w:rFonts w:ascii="Arial" w:eastAsiaTheme="minorHAnsi" w:hAnsi="Arial" w:cs="Arial"/>
          <w:sz w:val="22"/>
          <w:szCs w:val="22"/>
        </w:rPr>
        <w:t>REL</w:t>
      </w:r>
      <w:r w:rsidR="006B4271" w:rsidRPr="003E1C6B">
        <w:rPr>
          <w:rFonts w:ascii="Arial" w:eastAsiaTheme="minorHAnsi" w:hAnsi="Arial" w:cs="Arial"/>
          <w:sz w:val="22"/>
          <w:szCs w:val="22"/>
        </w:rPr>
        <w:t>s)</w:t>
      </w:r>
      <w:r w:rsidRPr="003E1C6B">
        <w:rPr>
          <w:rFonts w:ascii="Arial" w:eastAsiaTheme="minorHAnsi" w:hAnsi="Arial" w:cs="Arial"/>
          <w:sz w:val="22"/>
          <w:szCs w:val="22"/>
        </w:rPr>
        <w:t xml:space="preserve">) and ongoing potential exposures are judged to represent an excessive health risk to the individual. Workers who have developed evidence of pneumoconiosis, particularly with fewer than 20 years of exposure, may be particularly susceptible and should be considered for </w:t>
      </w:r>
      <w:r w:rsidR="00362209" w:rsidRPr="003E1C6B">
        <w:rPr>
          <w:rFonts w:ascii="Arial" w:eastAsiaTheme="minorHAnsi" w:hAnsi="Arial" w:cs="Arial"/>
          <w:sz w:val="22"/>
          <w:szCs w:val="22"/>
        </w:rPr>
        <w:t>recommending</w:t>
      </w:r>
      <w:r w:rsidRPr="003E1C6B">
        <w:rPr>
          <w:rFonts w:ascii="Arial" w:eastAsiaTheme="minorHAnsi" w:hAnsi="Arial" w:cs="Arial"/>
          <w:sz w:val="22"/>
          <w:szCs w:val="22"/>
        </w:rPr>
        <w:t xml:space="preserve"> medical removal. Whenever medical removal is contemplated due to the recognition of an occupational disease, it is essential to concurrently analyze ongoing exposures in the applicable working environments, and to identify potential explanations for the </w:t>
      </w:r>
      <w:r w:rsidR="00F503DC" w:rsidRPr="003E1C6B">
        <w:rPr>
          <w:rFonts w:ascii="Arial" w:eastAsiaTheme="minorHAnsi" w:hAnsi="Arial" w:cs="Arial"/>
          <w:sz w:val="22"/>
          <w:szCs w:val="22"/>
        </w:rPr>
        <w:t>failure of primary protection.</w:t>
      </w:r>
    </w:p>
    <w:p w14:paraId="0C51815B" w14:textId="77777777" w:rsidR="00F503DC" w:rsidRPr="003E1C6B" w:rsidRDefault="00F503DC" w:rsidP="00F503DC">
      <w:pPr>
        <w:rPr>
          <w:rFonts w:ascii="Arial" w:eastAsiaTheme="minorHAnsi" w:hAnsi="Arial" w:cs="Arial"/>
          <w:color w:val="222222"/>
          <w:sz w:val="16"/>
          <w:szCs w:val="16"/>
        </w:rPr>
      </w:pPr>
    </w:p>
    <w:p w14:paraId="11A256DA" w14:textId="4DA019F5" w:rsidR="00B23749" w:rsidRPr="004C402D" w:rsidRDefault="00362209" w:rsidP="00F503DC">
      <w:pPr>
        <w:rPr>
          <w:rFonts w:ascii="Arial" w:eastAsiaTheme="minorHAnsi" w:hAnsi="Arial" w:cs="Arial"/>
          <w:spacing w:val="-2"/>
          <w:sz w:val="22"/>
          <w:szCs w:val="22"/>
        </w:rPr>
      </w:pPr>
      <w:r w:rsidRPr="004C402D">
        <w:rPr>
          <w:rFonts w:ascii="Arial" w:eastAsiaTheme="minorHAnsi" w:hAnsi="Arial" w:cs="Arial"/>
          <w:spacing w:val="-2"/>
          <w:sz w:val="22"/>
          <w:szCs w:val="22"/>
        </w:rPr>
        <w:t>If a worker has minor impairment(s) and w</w:t>
      </w:r>
      <w:r w:rsidR="00B23749" w:rsidRPr="004C402D">
        <w:rPr>
          <w:rFonts w:ascii="Arial" w:eastAsiaTheme="minorHAnsi" w:hAnsi="Arial" w:cs="Arial"/>
          <w:spacing w:val="-2"/>
          <w:sz w:val="22"/>
          <w:szCs w:val="22"/>
        </w:rPr>
        <w:t xml:space="preserve">hen current exposures have been consistently shown to be well-controlled during all tasks, there may be no compelling rationale for medical removal. In such cases, it is reasonable for the affected worker to continue working in the assignment if both the worker and the employer will carefully avoid sporadic conditions that have potential for exposure at greater than minimal acceptable </w:t>
      </w:r>
      <w:r w:rsidR="00061355" w:rsidRPr="004C402D">
        <w:rPr>
          <w:rFonts w:ascii="Arial" w:eastAsiaTheme="minorHAnsi" w:hAnsi="Arial" w:cs="Arial"/>
          <w:spacing w:val="-2"/>
          <w:sz w:val="22"/>
          <w:szCs w:val="22"/>
        </w:rPr>
        <w:t xml:space="preserve">levels. </w:t>
      </w:r>
      <w:r w:rsidR="00B23749" w:rsidRPr="004C402D">
        <w:rPr>
          <w:rFonts w:ascii="Arial" w:eastAsiaTheme="minorHAnsi" w:hAnsi="Arial" w:cs="Arial"/>
          <w:spacing w:val="-2"/>
          <w:sz w:val="22"/>
          <w:szCs w:val="22"/>
        </w:rPr>
        <w:t xml:space="preserve">In such instances, it is important to monitor dust levels and control measures as well as periodically reevaluate </w:t>
      </w:r>
      <w:r w:rsidRPr="004C402D">
        <w:rPr>
          <w:rFonts w:ascii="Arial" w:eastAsiaTheme="minorHAnsi" w:hAnsi="Arial" w:cs="Arial"/>
          <w:spacing w:val="-2"/>
          <w:sz w:val="22"/>
          <w:szCs w:val="22"/>
        </w:rPr>
        <w:t xml:space="preserve">the </w:t>
      </w:r>
      <w:r w:rsidR="00B23749" w:rsidRPr="004C402D">
        <w:rPr>
          <w:rFonts w:ascii="Arial" w:eastAsiaTheme="minorHAnsi" w:hAnsi="Arial" w:cs="Arial"/>
          <w:spacing w:val="-2"/>
          <w:sz w:val="22"/>
          <w:szCs w:val="22"/>
        </w:rPr>
        <w:t>worker</w:t>
      </w:r>
      <w:r w:rsidRPr="004C402D">
        <w:rPr>
          <w:rFonts w:ascii="Arial" w:eastAsiaTheme="minorHAnsi" w:hAnsi="Arial" w:cs="Arial"/>
          <w:spacing w:val="-2"/>
          <w:sz w:val="22"/>
          <w:szCs w:val="22"/>
        </w:rPr>
        <w:t>’s</w:t>
      </w:r>
      <w:r w:rsidR="00F503DC" w:rsidRPr="004C402D">
        <w:rPr>
          <w:rFonts w:ascii="Arial" w:eastAsiaTheme="minorHAnsi" w:hAnsi="Arial" w:cs="Arial"/>
          <w:spacing w:val="-2"/>
          <w:sz w:val="22"/>
          <w:szCs w:val="22"/>
        </w:rPr>
        <w:t xml:space="preserve"> health.</w:t>
      </w:r>
    </w:p>
    <w:p w14:paraId="4E50A467" w14:textId="77777777" w:rsidR="00F503DC" w:rsidRPr="004C402D" w:rsidRDefault="00F503DC" w:rsidP="00F503DC">
      <w:pPr>
        <w:rPr>
          <w:rFonts w:ascii="Arial" w:eastAsiaTheme="minorHAnsi" w:hAnsi="Arial" w:cs="Arial"/>
          <w:sz w:val="16"/>
          <w:szCs w:val="16"/>
        </w:rPr>
      </w:pPr>
    </w:p>
    <w:p w14:paraId="1BEAB39A" w14:textId="32F9E98E" w:rsidR="00F956D9" w:rsidRPr="004C402D" w:rsidRDefault="00362209" w:rsidP="00F956D9">
      <w:pPr>
        <w:rPr>
          <w:rFonts w:ascii="Arial" w:hAnsi="Arial" w:cs="Arial"/>
          <w:sz w:val="22"/>
          <w:szCs w:val="22"/>
        </w:rPr>
      </w:pPr>
      <w:r w:rsidRPr="004C402D">
        <w:rPr>
          <w:rFonts w:ascii="Arial" w:hAnsi="Arial" w:cs="Arial"/>
          <w:sz w:val="22"/>
          <w:szCs w:val="22"/>
        </w:rPr>
        <w:t>For affected workers, p</w:t>
      </w:r>
      <w:r w:rsidR="00F956D9" w:rsidRPr="004C402D">
        <w:rPr>
          <w:rFonts w:ascii="Arial" w:hAnsi="Arial" w:cs="Arial"/>
          <w:sz w:val="22"/>
          <w:szCs w:val="22"/>
        </w:rPr>
        <w:t xml:space="preserve">articipation in professionally administered personal respiratory protection programs may be </w:t>
      </w:r>
      <w:r w:rsidRPr="004C402D">
        <w:rPr>
          <w:rFonts w:ascii="Arial" w:hAnsi="Arial" w:cs="Arial"/>
          <w:sz w:val="22"/>
          <w:szCs w:val="22"/>
        </w:rPr>
        <w:t xml:space="preserve">especially </w:t>
      </w:r>
      <w:r w:rsidR="00F956D9" w:rsidRPr="004C402D">
        <w:rPr>
          <w:rFonts w:ascii="Arial" w:hAnsi="Arial" w:cs="Arial"/>
          <w:sz w:val="22"/>
          <w:szCs w:val="22"/>
        </w:rPr>
        <w:t xml:space="preserve">useful under mildly dusty conditions, near the PEL, or in moderately dusty conditions near the PEL where there is no spillover of dust and dust levels are low where workers </w:t>
      </w:r>
      <w:r w:rsidR="008D67B8" w:rsidRPr="004C402D">
        <w:rPr>
          <w:rFonts w:ascii="Arial" w:hAnsi="Arial" w:cs="Arial"/>
          <w:sz w:val="22"/>
          <w:szCs w:val="22"/>
        </w:rPr>
        <w:t>wear</w:t>
      </w:r>
      <w:r w:rsidR="00F956D9" w:rsidRPr="004C402D">
        <w:rPr>
          <w:rFonts w:ascii="Arial" w:hAnsi="Arial" w:cs="Arial"/>
          <w:sz w:val="22"/>
          <w:szCs w:val="22"/>
        </w:rPr>
        <w:t xml:space="preserve"> their respirators. Respirators </w:t>
      </w:r>
      <w:r w:rsidRPr="004C402D">
        <w:rPr>
          <w:rFonts w:ascii="Arial" w:hAnsi="Arial" w:cs="Arial"/>
          <w:sz w:val="22"/>
          <w:szCs w:val="22"/>
        </w:rPr>
        <w:t>may</w:t>
      </w:r>
      <w:r w:rsidR="00F956D9" w:rsidRPr="004C402D">
        <w:rPr>
          <w:rFonts w:ascii="Arial" w:hAnsi="Arial" w:cs="Arial"/>
          <w:sz w:val="22"/>
          <w:szCs w:val="22"/>
        </w:rPr>
        <w:t xml:space="preserve"> </w:t>
      </w:r>
      <w:r w:rsidR="005833FD" w:rsidRPr="004C402D">
        <w:rPr>
          <w:rFonts w:ascii="Arial" w:hAnsi="Arial" w:cs="Arial"/>
          <w:sz w:val="22"/>
          <w:szCs w:val="22"/>
        </w:rPr>
        <w:t>not</w:t>
      </w:r>
      <w:r w:rsidRPr="004C402D">
        <w:rPr>
          <w:rFonts w:ascii="Arial" w:hAnsi="Arial" w:cs="Arial"/>
          <w:sz w:val="22"/>
          <w:szCs w:val="22"/>
        </w:rPr>
        <w:t xml:space="preserve"> be</w:t>
      </w:r>
      <w:r w:rsidR="005833FD" w:rsidRPr="004C402D">
        <w:rPr>
          <w:rFonts w:ascii="Arial" w:hAnsi="Arial" w:cs="Arial"/>
          <w:sz w:val="22"/>
          <w:szCs w:val="22"/>
        </w:rPr>
        <w:t xml:space="preserve"> completely protective in cases of exposure to </w:t>
      </w:r>
      <w:r w:rsidR="00F956D9" w:rsidRPr="004C402D">
        <w:rPr>
          <w:rFonts w:ascii="Arial" w:hAnsi="Arial" w:cs="Arial"/>
          <w:sz w:val="22"/>
          <w:szCs w:val="22"/>
        </w:rPr>
        <w:t xml:space="preserve">high airborne </w:t>
      </w:r>
      <w:r w:rsidR="005833FD" w:rsidRPr="004C402D">
        <w:rPr>
          <w:rFonts w:ascii="Arial" w:hAnsi="Arial" w:cs="Arial"/>
          <w:sz w:val="22"/>
          <w:szCs w:val="22"/>
        </w:rPr>
        <w:t xml:space="preserve">particulate </w:t>
      </w:r>
      <w:r w:rsidRPr="004C402D">
        <w:rPr>
          <w:rFonts w:ascii="Arial" w:hAnsi="Arial" w:cs="Arial"/>
          <w:sz w:val="22"/>
          <w:szCs w:val="22"/>
        </w:rPr>
        <w:t>levels</w:t>
      </w:r>
      <w:r w:rsidR="005833FD" w:rsidRPr="004C402D">
        <w:rPr>
          <w:rFonts w:ascii="Arial" w:hAnsi="Arial" w:cs="Arial"/>
          <w:sz w:val="22"/>
          <w:szCs w:val="22"/>
        </w:rPr>
        <w:t>.</w:t>
      </w:r>
      <w:r w:rsidR="00F956D9" w:rsidRPr="004C402D">
        <w:rPr>
          <w:rFonts w:ascii="Arial" w:hAnsi="Arial" w:cs="Arial"/>
          <w:sz w:val="22"/>
          <w:szCs w:val="22"/>
        </w:rPr>
        <w:t xml:space="preserve"> Additionally, periodic medical monitoring is important for individuals with symptoms or findings of occupational lung effects who continue to e</w:t>
      </w:r>
      <w:r w:rsidR="001F69D8" w:rsidRPr="004C402D">
        <w:rPr>
          <w:rFonts w:ascii="Arial" w:hAnsi="Arial" w:cs="Arial"/>
          <w:sz w:val="22"/>
          <w:szCs w:val="22"/>
        </w:rPr>
        <w:t xml:space="preserve">xperience workplace exposures. </w:t>
      </w:r>
      <w:r w:rsidR="00F956D9" w:rsidRPr="004C402D">
        <w:rPr>
          <w:rFonts w:ascii="Arial" w:hAnsi="Arial" w:cs="Arial"/>
          <w:sz w:val="22"/>
          <w:szCs w:val="22"/>
        </w:rPr>
        <w:t xml:space="preserve">Progressing ILD </w:t>
      </w:r>
      <w:r w:rsidR="00D352A5" w:rsidRPr="004C402D">
        <w:rPr>
          <w:rFonts w:ascii="Arial" w:hAnsi="Arial" w:cs="Arial"/>
          <w:sz w:val="22"/>
          <w:szCs w:val="22"/>
        </w:rPr>
        <w:t>may make</w:t>
      </w:r>
      <w:r w:rsidR="00F956D9" w:rsidRPr="004C402D">
        <w:rPr>
          <w:rFonts w:ascii="Arial" w:hAnsi="Arial" w:cs="Arial"/>
          <w:sz w:val="22"/>
          <w:szCs w:val="22"/>
        </w:rPr>
        <w:t xml:space="preserve"> the worker intolerant of respirators</w:t>
      </w:r>
      <w:r w:rsidR="00BF6E3E" w:rsidRPr="004C402D">
        <w:rPr>
          <w:rFonts w:ascii="Arial" w:hAnsi="Arial" w:cs="Arial"/>
          <w:sz w:val="22"/>
          <w:szCs w:val="22"/>
        </w:rPr>
        <w:t>, especially when moderately severe or worse</w:t>
      </w:r>
      <w:r w:rsidR="00F956D9" w:rsidRPr="004C402D">
        <w:rPr>
          <w:rFonts w:ascii="Arial" w:hAnsi="Arial" w:cs="Arial"/>
          <w:sz w:val="22"/>
          <w:szCs w:val="22"/>
        </w:rPr>
        <w:t>, due to the increased work of breathing and increased dead space.</w:t>
      </w:r>
      <w:r w:rsidR="008C74B0" w:rsidRPr="004C402D">
        <w:rPr>
          <w:rFonts w:ascii="Arial" w:hAnsi="Arial" w:cs="Arial"/>
          <w:sz w:val="22"/>
          <w:szCs w:val="22"/>
          <w:vertAlign w:val="superscript"/>
        </w:rPr>
        <w:fldChar w:fldCharType="begin"/>
      </w:r>
      <w:r w:rsidR="00CA391E" w:rsidRPr="004C402D">
        <w:rPr>
          <w:rFonts w:ascii="Arial" w:hAnsi="Arial" w:cs="Arial"/>
          <w:sz w:val="22"/>
          <w:szCs w:val="22"/>
          <w:vertAlign w:val="superscript"/>
        </w:rPr>
        <w:instrText xml:space="preserve"> ADDIN EN.CITE &lt;EndNote&gt;&lt;Cite&gt;&lt;Author&gt;Muhm&lt;/Author&gt;&lt;Year&gt;1999&lt;/Year&gt;&lt;RecNum&gt;234&lt;/RecNum&gt;&lt;DisplayText&gt;(151)&lt;/DisplayText&gt;&lt;record&gt;&lt;rec-number&gt;234&lt;/rec-number&gt;&lt;foreign-keys&gt;&lt;key app="EN" db-id="50sfsfxd3v5p2ue9zx3p5tttta990vs0d9ft" timestamp="1420479266"&gt;234&lt;/key&gt;&lt;/foreign-keys&gt;&lt;ref-type name="Journal Article"&gt;17&lt;/ref-type&gt;&lt;contributors&gt;&lt;authors&gt;&lt;author&gt;Muhm, J. M.&lt;/author&gt;&lt;/authors&gt;&lt;/contributors&gt;&lt;auth-address&gt;Occupational Health Services, Boeing Company, Seattle, Washington 98124-2207, USA.&lt;/auth-address&gt;&lt;titles&gt;&lt;title&gt;Medical surveillance for respirator users&lt;/title&gt;&lt;secondary-title&gt;J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Medicine&lt;/abbr-1&gt;&lt;/alt-periodical&gt;&lt;pages&gt;989-94&lt;/pages&gt;&lt;volume&gt;41&lt;/volume&gt;&lt;number&gt;11&lt;/number&gt;&lt;keywords&gt;&lt;keyword&gt;Female&lt;/keyword&gt;&lt;keyword&gt;Health Surveys&lt;/keyword&gt;&lt;keyword&gt;Humans&lt;/keyword&gt;&lt;keyword&gt;Lung Diseases/chemically induced/*prevention &amp;amp; control&lt;/keyword&gt;&lt;keyword&gt;Male&lt;/keyword&gt;&lt;keyword&gt;Occupational Exposure/*prevention &amp;amp; control&lt;/keyword&gt;&lt;keyword&gt;Respiratory Protective Devices/*standards/*statistics &amp;amp; numerical data&lt;/keyword&gt;&lt;keyword&gt;United States&lt;/keyword&gt;&lt;keyword&gt;United States Occupational Safety and Health Administration&lt;/keyword&gt;&lt;/keywords&gt;&lt;dates&gt;&lt;year&gt;1999&lt;/year&gt;&lt;pub-dates&gt;&lt;date&gt;Nov&lt;/date&gt;&lt;/pub-dates&gt;&lt;/dates&gt;&lt;isbn&gt;1076-2752 (Print)&amp;#xD;1076-2752 (Linking)&lt;/isbn&gt;&lt;accession-num&gt;10570505&lt;/accession-num&gt;&lt;urls&gt;&lt;related-urls&gt;&lt;url&gt;http://www.ncbi.nlm.nih.gov/pubmed/10570505&lt;/url&gt;&lt;/related-urls&gt;&lt;/urls&gt;&lt;/record&gt;&lt;/Cite&gt;&lt;/EndNote&gt;</w:instrText>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(151)</w:t>
      </w:r>
      <w:r w:rsidR="008C74B0" w:rsidRPr="004C402D">
        <w:rPr>
          <w:rFonts w:ascii="Arial" w:hAnsi="Arial" w:cs="Arial"/>
          <w:sz w:val="22"/>
          <w:szCs w:val="22"/>
          <w:vertAlign w:val="superscript"/>
        </w:rPr>
        <w:fldChar w:fldCharType="end"/>
      </w:r>
      <w:r w:rsidR="00F956D9" w:rsidRPr="004C402D">
        <w:rPr>
          <w:rFonts w:ascii="Arial" w:hAnsi="Arial" w:cs="Arial"/>
          <w:sz w:val="22"/>
          <w:szCs w:val="22"/>
          <w:vertAlign w:val="superscript"/>
        </w:rPr>
        <w:t xml:space="preserve"> </w:t>
      </w:r>
      <w:r w:rsidR="00BF6E3E" w:rsidRPr="004C402D">
        <w:rPr>
          <w:rFonts w:ascii="Arial" w:hAnsi="Arial" w:cs="Arial"/>
          <w:sz w:val="22"/>
          <w:szCs w:val="22"/>
        </w:rPr>
        <w:t xml:space="preserve">Therefore, queries </w:t>
      </w:r>
      <w:r w:rsidR="00F956D9" w:rsidRPr="004C402D">
        <w:rPr>
          <w:rFonts w:ascii="Arial" w:hAnsi="Arial" w:cs="Arial"/>
          <w:sz w:val="22"/>
          <w:szCs w:val="22"/>
        </w:rPr>
        <w:t xml:space="preserve">about compliance to be </w:t>
      </w:r>
      <w:r w:rsidR="00F956D9" w:rsidRPr="004C402D">
        <w:rPr>
          <w:rFonts w:ascii="Arial" w:hAnsi="Arial" w:cs="Arial"/>
          <w:sz w:val="22"/>
          <w:szCs w:val="22"/>
        </w:rPr>
        <w:lastRenderedPageBreak/>
        <w:t>sure that the worker is not removing the respirator during work for reasons of communication, discomfort, or health (e.g., expectoration)</w:t>
      </w:r>
      <w:r w:rsidR="00BF6E3E" w:rsidRPr="004C402D">
        <w:rPr>
          <w:rFonts w:ascii="Arial" w:hAnsi="Arial" w:cs="Arial"/>
          <w:sz w:val="22"/>
          <w:szCs w:val="22"/>
        </w:rPr>
        <w:t>, thus</w:t>
      </w:r>
      <w:r w:rsidR="00F956D9" w:rsidRPr="004C402D">
        <w:rPr>
          <w:rFonts w:ascii="Arial" w:hAnsi="Arial" w:cs="Arial"/>
          <w:sz w:val="22"/>
          <w:szCs w:val="22"/>
        </w:rPr>
        <w:t xml:space="preserve"> defeating its purpose</w:t>
      </w:r>
      <w:r w:rsidR="00F503DC" w:rsidRPr="004C402D">
        <w:rPr>
          <w:rFonts w:ascii="Arial" w:hAnsi="Arial" w:cs="Arial"/>
          <w:sz w:val="22"/>
          <w:szCs w:val="22"/>
        </w:rPr>
        <w:t>.</w:t>
      </w:r>
    </w:p>
    <w:p w14:paraId="15F8DC96" w14:textId="77777777" w:rsidR="00F956D9" w:rsidRPr="004C402D" w:rsidRDefault="00F956D9" w:rsidP="00F956D9">
      <w:pPr>
        <w:rPr>
          <w:rFonts w:ascii="Arial" w:hAnsi="Arial" w:cs="Arial"/>
          <w:sz w:val="16"/>
          <w:szCs w:val="16"/>
        </w:rPr>
      </w:pPr>
    </w:p>
    <w:p w14:paraId="07331E78" w14:textId="77777777" w:rsidR="00F956D9" w:rsidRPr="004C402D" w:rsidRDefault="0027469A" w:rsidP="00F956D9">
      <w:pPr>
        <w:rPr>
          <w:rFonts w:ascii="Arial" w:hAnsi="Arial" w:cs="Arial"/>
          <w:sz w:val="22"/>
          <w:szCs w:val="22"/>
        </w:rPr>
      </w:pPr>
      <w:r w:rsidRPr="004C402D">
        <w:rPr>
          <w:rFonts w:ascii="Arial" w:hAnsi="Arial" w:cs="Arial"/>
          <w:i/>
          <w:sz w:val="22"/>
          <w:szCs w:val="22"/>
        </w:rPr>
        <w:t xml:space="preserve">Maintenance </w:t>
      </w:r>
      <w:r w:rsidR="00F956D9" w:rsidRPr="004C402D">
        <w:rPr>
          <w:rFonts w:ascii="Arial" w:hAnsi="Arial" w:cs="Arial"/>
          <w:i/>
          <w:sz w:val="22"/>
          <w:szCs w:val="22"/>
        </w:rPr>
        <w:t>of work capacity and fitness for duty through exercise</w:t>
      </w:r>
      <w:r w:rsidR="00F956D9" w:rsidRPr="004C402D">
        <w:rPr>
          <w:rFonts w:ascii="Arial" w:hAnsi="Arial" w:cs="Arial"/>
          <w:sz w:val="22"/>
          <w:szCs w:val="22"/>
        </w:rPr>
        <w:t xml:space="preserve"> is important to prevent deconditioning. This is also important for patients who are unfit for work so that they</w:t>
      </w:r>
      <w:r w:rsidR="002D4796" w:rsidRPr="004C402D">
        <w:rPr>
          <w:rFonts w:ascii="Arial" w:hAnsi="Arial" w:cs="Arial"/>
          <w:sz w:val="22"/>
          <w:szCs w:val="22"/>
        </w:rPr>
        <w:t xml:space="preserve"> may</w:t>
      </w:r>
      <w:r w:rsidR="00F956D9" w:rsidRPr="004C402D">
        <w:rPr>
          <w:rFonts w:ascii="Arial" w:hAnsi="Arial" w:cs="Arial"/>
          <w:sz w:val="22"/>
          <w:szCs w:val="22"/>
        </w:rPr>
        <w:t xml:space="preserve"> retain capacity for activities of daily living. Pulmonary rehabilitation programs, as for COPD and asthma, have not been shown to have a benefit for restrictive lung disease. However, in cases of mixed disease or when depression or lack of adherence is an issue, participation in rehabilitation programs may provide motivation, peer support, and better </w:t>
      </w:r>
      <w:r w:rsidR="00BF6E3E" w:rsidRPr="004C402D">
        <w:rPr>
          <w:rFonts w:ascii="Arial" w:hAnsi="Arial" w:cs="Arial"/>
          <w:sz w:val="22"/>
          <w:szCs w:val="22"/>
        </w:rPr>
        <w:t xml:space="preserve">monitoring and </w:t>
      </w:r>
      <w:r w:rsidR="00F956D9" w:rsidRPr="004C402D">
        <w:rPr>
          <w:rFonts w:ascii="Arial" w:hAnsi="Arial" w:cs="Arial"/>
          <w:sz w:val="22"/>
          <w:szCs w:val="22"/>
        </w:rPr>
        <w:t>control of comorbid conditions, such as airways dis</w:t>
      </w:r>
      <w:r w:rsidR="009061D5" w:rsidRPr="004C402D">
        <w:rPr>
          <w:rFonts w:ascii="Arial" w:hAnsi="Arial" w:cs="Arial"/>
          <w:sz w:val="22"/>
          <w:szCs w:val="22"/>
        </w:rPr>
        <w:t>ease.</w:t>
      </w:r>
    </w:p>
    <w:p w14:paraId="4F248901" w14:textId="77777777" w:rsidR="00F956D9" w:rsidRPr="004C402D" w:rsidRDefault="00F956D9" w:rsidP="00F956D9">
      <w:pPr>
        <w:rPr>
          <w:rFonts w:ascii="Arial" w:hAnsi="Arial" w:cs="Arial"/>
          <w:sz w:val="16"/>
          <w:szCs w:val="16"/>
        </w:rPr>
      </w:pPr>
    </w:p>
    <w:p w14:paraId="47A8DA08" w14:textId="77777777" w:rsidR="007A4394" w:rsidRPr="005D321C" w:rsidRDefault="007A4394" w:rsidP="00981749">
      <w:pPr>
        <w:autoSpaceDE w:val="0"/>
        <w:autoSpaceDN w:val="0"/>
        <w:adjustRightInd w:val="0"/>
        <w:ind w:left="720" w:hanging="720"/>
        <w:rPr>
          <w:rFonts w:ascii="Arial" w:hAnsi="Arial" w:cs="Arial"/>
          <w:b/>
          <w:color w:val="000000"/>
        </w:rPr>
      </w:pPr>
      <w:r w:rsidRPr="005D321C">
        <w:rPr>
          <w:rFonts w:ascii="Arial" w:hAnsi="Arial" w:cs="Arial"/>
          <w:b/>
          <w:color w:val="000000"/>
        </w:rPr>
        <w:t>PHARMACOLOGICAL TREATMENT</w:t>
      </w:r>
    </w:p>
    <w:p w14:paraId="33C1499C" w14:textId="77777777" w:rsidR="00981749" w:rsidRPr="004C402D" w:rsidRDefault="00981749" w:rsidP="00981749">
      <w:pPr>
        <w:autoSpaceDE w:val="0"/>
        <w:autoSpaceDN w:val="0"/>
        <w:adjustRightInd w:val="0"/>
        <w:ind w:left="720" w:hanging="720"/>
        <w:rPr>
          <w:rFonts w:ascii="Arial" w:hAnsi="Arial" w:cs="Arial"/>
          <w:color w:val="000000"/>
          <w:sz w:val="22"/>
          <w:szCs w:val="22"/>
        </w:rPr>
      </w:pPr>
      <w:r w:rsidRPr="004C402D">
        <w:rPr>
          <w:rFonts w:ascii="Arial" w:hAnsi="Arial" w:cs="Arial"/>
          <w:i/>
          <w:color w:val="000000"/>
          <w:sz w:val="22"/>
          <w:szCs w:val="22"/>
        </w:rPr>
        <w:t>Recommendation: Management of Occupational Interstitial Lung Disease (Pharmacological Treatment)</w:t>
      </w:r>
    </w:p>
    <w:p w14:paraId="1931C44F" w14:textId="77777777" w:rsidR="00981749" w:rsidRPr="004C402D" w:rsidRDefault="00981749" w:rsidP="00981749">
      <w:pPr>
        <w:autoSpaceDE w:val="0"/>
        <w:autoSpaceDN w:val="0"/>
        <w:adjustRightInd w:val="0"/>
        <w:rPr>
          <w:rFonts w:ascii="Arial" w:hAnsi="Arial" w:cs="Arial"/>
          <w:b/>
          <w:bCs/>
          <w:color w:val="000000"/>
          <w:sz w:val="22"/>
          <w:szCs w:val="22"/>
        </w:rPr>
      </w:pPr>
      <w:r w:rsidRPr="004C402D">
        <w:rPr>
          <w:rFonts w:ascii="Arial" w:hAnsi="Arial" w:cs="Arial"/>
          <w:b/>
          <w:color w:val="000000"/>
          <w:sz w:val="22"/>
          <w:szCs w:val="22"/>
        </w:rPr>
        <w:t xml:space="preserve">It is recommended that the pharmacological treatment of </w:t>
      </w:r>
      <w:r w:rsidR="00273389" w:rsidRPr="004C402D">
        <w:rPr>
          <w:rFonts w:ascii="Arial" w:hAnsi="Arial" w:cs="Arial"/>
          <w:b/>
          <w:bCs/>
          <w:color w:val="000000"/>
          <w:sz w:val="22"/>
          <w:szCs w:val="22"/>
        </w:rPr>
        <w:t>occupational i</w:t>
      </w:r>
      <w:r w:rsidRPr="004C402D">
        <w:rPr>
          <w:rFonts w:ascii="Arial" w:hAnsi="Arial" w:cs="Arial"/>
          <w:b/>
          <w:bCs/>
          <w:color w:val="000000"/>
          <w:sz w:val="22"/>
          <w:szCs w:val="22"/>
        </w:rPr>
        <w:t xml:space="preserve">nterstitial </w:t>
      </w:r>
      <w:r w:rsidR="00273389" w:rsidRPr="004C402D">
        <w:rPr>
          <w:rFonts w:ascii="Arial" w:hAnsi="Arial" w:cs="Arial"/>
          <w:b/>
          <w:bCs/>
          <w:color w:val="000000"/>
          <w:sz w:val="22"/>
          <w:szCs w:val="22"/>
        </w:rPr>
        <w:t>l</w:t>
      </w:r>
      <w:r w:rsidRPr="004C402D">
        <w:rPr>
          <w:rFonts w:ascii="Arial" w:hAnsi="Arial" w:cs="Arial"/>
          <w:b/>
          <w:bCs/>
          <w:color w:val="000000"/>
          <w:sz w:val="22"/>
          <w:szCs w:val="22"/>
        </w:rPr>
        <w:t xml:space="preserve">ung </w:t>
      </w:r>
      <w:r w:rsidR="00273389" w:rsidRPr="004C402D">
        <w:rPr>
          <w:rFonts w:ascii="Arial" w:hAnsi="Arial" w:cs="Arial"/>
          <w:b/>
          <w:bCs/>
          <w:color w:val="000000"/>
          <w:sz w:val="22"/>
          <w:szCs w:val="22"/>
        </w:rPr>
        <w:t>d</w:t>
      </w:r>
      <w:r w:rsidRPr="004C402D">
        <w:rPr>
          <w:rFonts w:ascii="Arial" w:hAnsi="Arial" w:cs="Arial"/>
          <w:b/>
          <w:bCs/>
          <w:color w:val="000000"/>
          <w:sz w:val="22"/>
          <w:szCs w:val="22"/>
        </w:rPr>
        <w:t xml:space="preserve">isease follow established guidelines for </w:t>
      </w:r>
      <w:r w:rsidR="00D27846" w:rsidRPr="004C402D">
        <w:rPr>
          <w:rFonts w:ascii="Arial" w:hAnsi="Arial" w:cs="Arial"/>
          <w:b/>
          <w:bCs/>
          <w:color w:val="000000"/>
          <w:sz w:val="22"/>
          <w:szCs w:val="22"/>
        </w:rPr>
        <w:t xml:space="preserve">treatment of </w:t>
      </w:r>
      <w:r w:rsidR="00273389" w:rsidRPr="004C402D">
        <w:rPr>
          <w:rFonts w:ascii="Arial" w:hAnsi="Arial" w:cs="Arial"/>
          <w:b/>
          <w:bCs/>
          <w:color w:val="000000"/>
          <w:sz w:val="22"/>
          <w:szCs w:val="22"/>
        </w:rPr>
        <w:t>interstitial l</w:t>
      </w:r>
      <w:r w:rsidRPr="004C402D">
        <w:rPr>
          <w:rFonts w:ascii="Arial" w:hAnsi="Arial" w:cs="Arial"/>
          <w:b/>
          <w:bCs/>
          <w:color w:val="000000"/>
          <w:sz w:val="22"/>
          <w:szCs w:val="22"/>
        </w:rPr>
        <w:t xml:space="preserve">ung </w:t>
      </w:r>
      <w:r w:rsidR="00273389" w:rsidRPr="004C402D">
        <w:rPr>
          <w:rFonts w:ascii="Arial" w:hAnsi="Arial" w:cs="Arial"/>
          <w:b/>
          <w:bCs/>
          <w:color w:val="000000"/>
          <w:sz w:val="22"/>
          <w:szCs w:val="22"/>
        </w:rPr>
        <w:t>d</w:t>
      </w:r>
      <w:r w:rsidRPr="004C402D">
        <w:rPr>
          <w:rFonts w:ascii="Arial" w:hAnsi="Arial" w:cs="Arial"/>
          <w:b/>
          <w:bCs/>
          <w:color w:val="000000"/>
          <w:sz w:val="22"/>
          <w:szCs w:val="22"/>
        </w:rPr>
        <w:t>isease.</w:t>
      </w:r>
    </w:p>
    <w:p w14:paraId="2544CDFD" w14:textId="77777777" w:rsidR="0065761A" w:rsidRPr="004C402D" w:rsidRDefault="0065761A" w:rsidP="00981749">
      <w:pPr>
        <w:autoSpaceDE w:val="0"/>
        <w:autoSpaceDN w:val="0"/>
        <w:adjustRightInd w:val="0"/>
        <w:rPr>
          <w:rFonts w:ascii="Arial" w:hAnsi="Arial" w:cs="Arial"/>
          <w:bCs/>
          <w:color w:val="000000"/>
          <w:sz w:val="10"/>
          <w:szCs w:val="10"/>
        </w:rPr>
      </w:pPr>
    </w:p>
    <w:p w14:paraId="5B9F1ABB" w14:textId="003EE0E3" w:rsidR="0065761A" w:rsidRPr="004C402D" w:rsidRDefault="0065761A" w:rsidP="0065761A">
      <w:pPr>
        <w:ind w:firstLine="720"/>
        <w:rPr>
          <w:rFonts w:ascii="Arial" w:hAnsi="Arial" w:cs="Arial"/>
          <w:b/>
          <w:bCs/>
          <w:sz w:val="22"/>
          <w:szCs w:val="22"/>
        </w:rPr>
      </w:pPr>
      <w:r w:rsidRPr="004C402D">
        <w:rPr>
          <w:rFonts w:ascii="Arial" w:hAnsi="Arial" w:cs="Arial"/>
          <w:i/>
          <w:iCs/>
          <w:sz w:val="22"/>
          <w:szCs w:val="22"/>
        </w:rPr>
        <w:t>Strength of Evidence</w:t>
      </w:r>
      <w:r w:rsidRPr="004C402D">
        <w:rPr>
          <w:rFonts w:ascii="Arial" w:hAnsi="Arial" w:cs="Arial"/>
          <w:b/>
          <w:bCs/>
          <w:i/>
          <w:iCs/>
          <w:sz w:val="22"/>
          <w:szCs w:val="22"/>
        </w:rPr>
        <w:t xml:space="preserve"> –</w:t>
      </w:r>
      <w:r w:rsidR="00F503DC" w:rsidRPr="004C402D">
        <w:rPr>
          <w:rFonts w:ascii="Arial" w:hAnsi="Arial" w:cs="Arial"/>
          <w:b/>
          <w:bCs/>
          <w:i/>
          <w:iCs/>
          <w:sz w:val="22"/>
          <w:szCs w:val="22"/>
        </w:rPr>
        <w:t xml:space="preserve"> </w:t>
      </w:r>
      <w:r w:rsidRPr="004C402D">
        <w:rPr>
          <w:rFonts w:ascii="Arial" w:hAnsi="Arial" w:cs="Arial"/>
          <w:b/>
          <w:bCs/>
          <w:sz w:val="22"/>
          <w:szCs w:val="22"/>
        </w:rPr>
        <w:t>Recommended, Insufficient Evidence (I)</w:t>
      </w:r>
    </w:p>
    <w:p w14:paraId="01D15E24" w14:textId="1B002F04" w:rsidR="0065761A" w:rsidRPr="004C402D" w:rsidRDefault="0065761A" w:rsidP="0065761A">
      <w:pPr>
        <w:autoSpaceDE w:val="0"/>
        <w:autoSpaceDN w:val="0"/>
        <w:adjustRightInd w:val="0"/>
        <w:ind w:firstLine="720"/>
        <w:rPr>
          <w:rFonts w:ascii="Arial" w:hAnsi="Arial" w:cs="Arial"/>
          <w:b/>
          <w:color w:val="000000"/>
          <w:sz w:val="22"/>
          <w:szCs w:val="22"/>
        </w:rPr>
      </w:pPr>
      <w:r w:rsidRPr="004C402D">
        <w:rPr>
          <w:rFonts w:ascii="Arial" w:hAnsi="Arial" w:cs="Arial"/>
          <w:bCs/>
          <w:i/>
          <w:sz w:val="22"/>
          <w:szCs w:val="22"/>
        </w:rPr>
        <w:t xml:space="preserve">Level of Confidence </w:t>
      </w:r>
      <w:r w:rsidR="00F503DC" w:rsidRPr="004C402D">
        <w:rPr>
          <w:rFonts w:ascii="Arial" w:hAnsi="Arial" w:cs="Arial"/>
          <w:b/>
          <w:bCs/>
          <w:sz w:val="22"/>
          <w:szCs w:val="22"/>
        </w:rPr>
        <w:t xml:space="preserve">– </w:t>
      </w:r>
      <w:r w:rsidR="00337108" w:rsidRPr="004C402D">
        <w:rPr>
          <w:rFonts w:ascii="Arial" w:hAnsi="Arial" w:cs="Arial"/>
          <w:b/>
          <w:bCs/>
          <w:sz w:val="22"/>
          <w:szCs w:val="22"/>
        </w:rPr>
        <w:t>Moderate</w:t>
      </w:r>
    </w:p>
    <w:p w14:paraId="58153543" w14:textId="77777777" w:rsidR="00981749" w:rsidRPr="004C402D" w:rsidRDefault="00981749" w:rsidP="00981749">
      <w:pPr>
        <w:autoSpaceDE w:val="0"/>
        <w:autoSpaceDN w:val="0"/>
        <w:adjustRightInd w:val="0"/>
        <w:rPr>
          <w:rFonts w:ascii="Arial" w:hAnsi="Arial" w:cs="Arial"/>
          <w:color w:val="000000"/>
          <w:sz w:val="16"/>
          <w:szCs w:val="16"/>
        </w:rPr>
      </w:pPr>
    </w:p>
    <w:p w14:paraId="40A92F4C" w14:textId="77777777" w:rsidR="00FF4976" w:rsidRPr="004C402D" w:rsidRDefault="00981749" w:rsidP="00FF4976">
      <w:pPr>
        <w:autoSpaceDE w:val="0"/>
        <w:autoSpaceDN w:val="0"/>
        <w:adjustRightInd w:val="0"/>
        <w:rPr>
          <w:rFonts w:ascii="Arial" w:hAnsi="Arial" w:cs="Arial"/>
          <w:i/>
          <w:sz w:val="22"/>
          <w:szCs w:val="22"/>
        </w:rPr>
      </w:pPr>
      <w:r w:rsidRPr="004C402D">
        <w:rPr>
          <w:rFonts w:ascii="Arial" w:hAnsi="Arial" w:cs="Arial"/>
          <w:i/>
          <w:sz w:val="22"/>
          <w:szCs w:val="22"/>
        </w:rPr>
        <w:t>Benefits</w:t>
      </w:r>
      <w:r w:rsidRPr="004C402D">
        <w:rPr>
          <w:rFonts w:ascii="Arial" w:hAnsi="Arial" w:cs="Arial"/>
          <w:sz w:val="22"/>
          <w:szCs w:val="22"/>
        </w:rPr>
        <w:t xml:space="preserve"> –</w:t>
      </w:r>
      <w:r w:rsidR="00FF4976" w:rsidRPr="004C402D">
        <w:rPr>
          <w:rFonts w:ascii="Arial" w:hAnsi="Arial" w:cs="Arial"/>
          <w:sz w:val="22"/>
          <w:szCs w:val="22"/>
        </w:rPr>
        <w:t xml:space="preserve"> Accurate identifica</w:t>
      </w:r>
      <w:r w:rsidR="00904B70" w:rsidRPr="004C402D">
        <w:rPr>
          <w:rFonts w:ascii="Arial" w:hAnsi="Arial" w:cs="Arial"/>
          <w:sz w:val="22"/>
          <w:szCs w:val="22"/>
        </w:rPr>
        <w:t>tion of etiologic agents for o</w:t>
      </w:r>
      <w:r w:rsidR="008774D0" w:rsidRPr="004C402D">
        <w:rPr>
          <w:rFonts w:ascii="Arial" w:hAnsi="Arial" w:cs="Arial"/>
          <w:sz w:val="22"/>
          <w:szCs w:val="22"/>
        </w:rPr>
        <w:t xml:space="preserve">ccupational </w:t>
      </w:r>
      <w:r w:rsidR="00FF4976" w:rsidRPr="004C402D">
        <w:rPr>
          <w:rFonts w:ascii="Arial" w:hAnsi="Arial" w:cs="Arial"/>
          <w:sz w:val="22"/>
          <w:szCs w:val="22"/>
        </w:rPr>
        <w:t>ILD and provision of data to support evidence-based decision making regarding personal protective equipment and return to work.</w:t>
      </w:r>
    </w:p>
    <w:p w14:paraId="35884CED" w14:textId="77777777" w:rsidR="00981749" w:rsidRPr="004C402D" w:rsidRDefault="00981749" w:rsidP="00981749">
      <w:pPr>
        <w:autoSpaceDE w:val="0"/>
        <w:autoSpaceDN w:val="0"/>
        <w:adjustRightInd w:val="0"/>
        <w:rPr>
          <w:rFonts w:ascii="Arial" w:hAnsi="Arial" w:cs="Arial"/>
          <w:sz w:val="16"/>
          <w:szCs w:val="16"/>
        </w:rPr>
      </w:pPr>
    </w:p>
    <w:p w14:paraId="48FC0387" w14:textId="77777777" w:rsidR="00981749" w:rsidRPr="004C402D" w:rsidRDefault="00981749" w:rsidP="00981749">
      <w:pPr>
        <w:autoSpaceDE w:val="0"/>
        <w:autoSpaceDN w:val="0"/>
        <w:adjustRightInd w:val="0"/>
        <w:rPr>
          <w:rFonts w:ascii="Arial" w:hAnsi="Arial" w:cs="Arial"/>
          <w:i/>
          <w:iCs/>
          <w:sz w:val="22"/>
          <w:szCs w:val="22"/>
        </w:rPr>
      </w:pPr>
      <w:r w:rsidRPr="004C402D">
        <w:rPr>
          <w:rFonts w:ascii="Arial" w:hAnsi="Arial" w:cs="Arial"/>
          <w:i/>
          <w:iCs/>
          <w:sz w:val="22"/>
          <w:szCs w:val="22"/>
        </w:rPr>
        <w:t>Pharmacologic Treatment of O</w:t>
      </w:r>
      <w:r w:rsidR="00B3130D" w:rsidRPr="004C402D">
        <w:rPr>
          <w:rFonts w:ascii="Arial" w:eastAsia="?????? Pro W3" w:hAnsi="Arial" w:cs="Arial"/>
          <w:i/>
          <w:sz w:val="22"/>
          <w:szCs w:val="22"/>
        </w:rPr>
        <w:t>ccupational</w:t>
      </w:r>
      <w:r w:rsidR="00B3130D" w:rsidRPr="004C402D">
        <w:rPr>
          <w:rFonts w:ascii="Arial" w:eastAsia="?????? Pro W3" w:hAnsi="Arial" w:cs="Arial"/>
          <w:sz w:val="22"/>
          <w:szCs w:val="22"/>
        </w:rPr>
        <w:t xml:space="preserve"> </w:t>
      </w:r>
      <w:r w:rsidRPr="004C402D">
        <w:rPr>
          <w:rFonts w:ascii="Arial" w:hAnsi="Arial" w:cs="Arial"/>
          <w:i/>
          <w:iCs/>
          <w:sz w:val="22"/>
          <w:szCs w:val="22"/>
        </w:rPr>
        <w:t>ILD</w:t>
      </w:r>
    </w:p>
    <w:p w14:paraId="07202D4F" w14:textId="1A05932F" w:rsidR="008F2A77" w:rsidRPr="004C402D" w:rsidRDefault="008F2A77" w:rsidP="008F2A77">
      <w:pPr>
        <w:autoSpaceDE w:val="0"/>
        <w:autoSpaceDN w:val="0"/>
        <w:adjustRightInd w:val="0"/>
        <w:rPr>
          <w:rFonts w:ascii="Arial" w:hAnsi="Arial" w:cs="Arial"/>
          <w:sz w:val="22"/>
          <w:szCs w:val="22"/>
        </w:rPr>
      </w:pPr>
      <w:r w:rsidRPr="004C402D">
        <w:rPr>
          <w:rFonts w:ascii="Arial" w:hAnsi="Arial" w:cs="Arial"/>
          <w:sz w:val="22"/>
          <w:szCs w:val="22"/>
        </w:rPr>
        <w:t xml:space="preserve">The goal of pharmacologic treatment of </w:t>
      </w:r>
      <w:r w:rsidR="00904B70" w:rsidRPr="004C402D">
        <w:rPr>
          <w:rFonts w:ascii="Arial" w:hAnsi="Arial" w:cs="Arial"/>
          <w:sz w:val="22"/>
          <w:szCs w:val="22"/>
        </w:rPr>
        <w:t>o</w:t>
      </w:r>
      <w:r w:rsidR="008774D0" w:rsidRPr="004C402D">
        <w:rPr>
          <w:rFonts w:ascii="Arial" w:eastAsia="?????? Pro W3" w:hAnsi="Arial" w:cs="Arial"/>
          <w:sz w:val="22"/>
          <w:szCs w:val="22"/>
        </w:rPr>
        <w:t xml:space="preserve">ccupational </w:t>
      </w:r>
      <w:r w:rsidR="003F72AF" w:rsidRPr="004C402D">
        <w:rPr>
          <w:rFonts w:ascii="Arial" w:hAnsi="Arial" w:cs="Arial"/>
          <w:sz w:val="22"/>
          <w:szCs w:val="22"/>
        </w:rPr>
        <w:t xml:space="preserve">ILD </w:t>
      </w:r>
      <w:r w:rsidR="00AB31CB" w:rsidRPr="004C402D">
        <w:rPr>
          <w:rFonts w:ascii="Arial" w:hAnsi="Arial" w:cs="Arial"/>
          <w:sz w:val="22"/>
          <w:szCs w:val="22"/>
        </w:rPr>
        <w:t>primarily addresses symptoms and limitations. It cannot</w:t>
      </w:r>
      <w:r w:rsidR="003F72AF" w:rsidRPr="004C402D">
        <w:rPr>
          <w:rFonts w:ascii="Arial" w:hAnsi="Arial" w:cs="Arial"/>
          <w:sz w:val="22"/>
          <w:szCs w:val="22"/>
        </w:rPr>
        <w:t xml:space="preserve"> reduce fibrosis. </w:t>
      </w:r>
      <w:r w:rsidRPr="004C402D">
        <w:rPr>
          <w:rFonts w:ascii="Arial" w:hAnsi="Arial" w:cs="Arial"/>
          <w:sz w:val="22"/>
          <w:szCs w:val="22"/>
        </w:rPr>
        <w:t xml:space="preserve">The pharmacologic treatment of </w:t>
      </w:r>
      <w:r w:rsidR="00904B70" w:rsidRPr="004C402D">
        <w:rPr>
          <w:rFonts w:ascii="Arial" w:hAnsi="Arial" w:cs="Arial"/>
          <w:sz w:val="22"/>
          <w:szCs w:val="22"/>
        </w:rPr>
        <w:t>o</w:t>
      </w:r>
      <w:r w:rsidR="008774D0" w:rsidRPr="004C402D">
        <w:rPr>
          <w:rFonts w:ascii="Arial" w:eastAsia="?????? Pro W3" w:hAnsi="Arial" w:cs="Arial"/>
          <w:sz w:val="22"/>
          <w:szCs w:val="22"/>
        </w:rPr>
        <w:t xml:space="preserve">ccupational </w:t>
      </w:r>
      <w:r w:rsidRPr="004C402D">
        <w:rPr>
          <w:rFonts w:ascii="Arial" w:hAnsi="Arial" w:cs="Arial"/>
          <w:sz w:val="22"/>
          <w:szCs w:val="22"/>
        </w:rPr>
        <w:t>ILD does not differ from the treatment of ILD that is not work</w:t>
      </w:r>
      <w:r w:rsidR="005A6877" w:rsidRPr="004C402D">
        <w:rPr>
          <w:rFonts w:ascii="Arial" w:hAnsi="Arial" w:cs="Arial"/>
          <w:sz w:val="22"/>
          <w:szCs w:val="22"/>
        </w:rPr>
        <w:t xml:space="preserve"> </w:t>
      </w:r>
      <w:r w:rsidRPr="004C402D">
        <w:rPr>
          <w:rFonts w:ascii="Arial" w:hAnsi="Arial" w:cs="Arial"/>
          <w:sz w:val="22"/>
          <w:szCs w:val="22"/>
        </w:rPr>
        <w:t xml:space="preserve">related. Workers with clinical findings consistent with a given type of </w:t>
      </w:r>
      <w:r w:rsidR="00904B70" w:rsidRPr="004C402D">
        <w:rPr>
          <w:rFonts w:ascii="Arial" w:hAnsi="Arial" w:cs="Arial"/>
          <w:sz w:val="22"/>
          <w:szCs w:val="22"/>
        </w:rPr>
        <w:t>o</w:t>
      </w:r>
      <w:r w:rsidR="008774D0" w:rsidRPr="004C402D">
        <w:rPr>
          <w:rFonts w:ascii="Arial" w:eastAsia="?????? Pro W3" w:hAnsi="Arial" w:cs="Arial"/>
          <w:sz w:val="22"/>
          <w:szCs w:val="22"/>
        </w:rPr>
        <w:t xml:space="preserve">ccupational </w:t>
      </w:r>
      <w:r w:rsidR="001D746A" w:rsidRPr="004C402D">
        <w:rPr>
          <w:rFonts w:ascii="Arial" w:hAnsi="Arial" w:cs="Arial"/>
          <w:sz w:val="22"/>
          <w:szCs w:val="22"/>
        </w:rPr>
        <w:t>ILD should be referred</w:t>
      </w:r>
      <w:r w:rsidRPr="004C402D">
        <w:rPr>
          <w:rFonts w:ascii="Arial" w:hAnsi="Arial" w:cs="Arial"/>
          <w:sz w:val="22"/>
          <w:szCs w:val="22"/>
        </w:rPr>
        <w:t xml:space="preserve"> to a physician with training and experience in medical management of that </w:t>
      </w:r>
      <w:r w:rsidR="001D746A" w:rsidRPr="004C402D">
        <w:rPr>
          <w:rFonts w:ascii="Arial" w:hAnsi="Arial" w:cs="Arial"/>
          <w:sz w:val="22"/>
          <w:szCs w:val="22"/>
        </w:rPr>
        <w:t>condition.</w:t>
      </w:r>
    </w:p>
    <w:p w14:paraId="7876EC50" w14:textId="77777777" w:rsidR="002A01DA" w:rsidRPr="004C402D" w:rsidRDefault="002A01DA" w:rsidP="00981749">
      <w:pPr>
        <w:autoSpaceDE w:val="0"/>
        <w:autoSpaceDN w:val="0"/>
        <w:adjustRightInd w:val="0"/>
        <w:rPr>
          <w:rFonts w:ascii="Arial" w:hAnsi="Arial" w:cs="Arial"/>
          <w:color w:val="000000"/>
          <w:sz w:val="22"/>
          <w:szCs w:val="22"/>
        </w:rPr>
      </w:pPr>
    </w:p>
    <w:p w14:paraId="0554B73F" w14:textId="77777777" w:rsidR="007A4394" w:rsidRPr="005D321C" w:rsidRDefault="007A4394" w:rsidP="00D56A4E">
      <w:pPr>
        <w:autoSpaceDE w:val="0"/>
        <w:autoSpaceDN w:val="0"/>
        <w:adjustRightInd w:val="0"/>
        <w:ind w:left="720" w:hanging="720"/>
        <w:rPr>
          <w:rFonts w:ascii="Arial" w:hAnsi="Arial" w:cs="Arial"/>
          <w:b/>
          <w:color w:val="000000"/>
        </w:rPr>
      </w:pPr>
      <w:r w:rsidRPr="005D321C">
        <w:rPr>
          <w:rFonts w:ascii="Arial" w:hAnsi="Arial" w:cs="Arial"/>
          <w:b/>
          <w:color w:val="000000"/>
        </w:rPr>
        <w:t>EXPOSURE ASSESSMENT</w:t>
      </w:r>
    </w:p>
    <w:p w14:paraId="1E069ADF" w14:textId="77777777" w:rsidR="00D56A4E" w:rsidRPr="004C402D" w:rsidRDefault="00D56A4E" w:rsidP="00D56A4E">
      <w:pPr>
        <w:autoSpaceDE w:val="0"/>
        <w:autoSpaceDN w:val="0"/>
        <w:adjustRightInd w:val="0"/>
        <w:ind w:left="720" w:hanging="720"/>
        <w:rPr>
          <w:rFonts w:ascii="Arial" w:hAnsi="Arial" w:cs="Arial"/>
          <w:i/>
          <w:color w:val="000000"/>
          <w:sz w:val="22"/>
          <w:szCs w:val="22"/>
        </w:rPr>
      </w:pPr>
      <w:r w:rsidRPr="004C402D">
        <w:rPr>
          <w:rFonts w:ascii="Arial" w:hAnsi="Arial" w:cs="Arial"/>
          <w:i/>
          <w:color w:val="000000"/>
          <w:sz w:val="22"/>
          <w:szCs w:val="22"/>
        </w:rPr>
        <w:t xml:space="preserve">Recommendation: Management of Occupational </w:t>
      </w:r>
      <w:r w:rsidR="008774D0" w:rsidRPr="004C402D">
        <w:rPr>
          <w:rFonts w:ascii="Arial" w:hAnsi="Arial" w:cs="Arial"/>
          <w:i/>
          <w:color w:val="000000"/>
          <w:sz w:val="22"/>
          <w:szCs w:val="22"/>
        </w:rPr>
        <w:t>ILD</w:t>
      </w:r>
      <w:r w:rsidRPr="004C402D">
        <w:rPr>
          <w:rFonts w:ascii="Arial" w:hAnsi="Arial" w:cs="Arial"/>
          <w:i/>
          <w:color w:val="000000"/>
          <w:sz w:val="22"/>
          <w:szCs w:val="22"/>
        </w:rPr>
        <w:t xml:space="preserve"> (</w:t>
      </w:r>
      <w:r w:rsidR="00B3307C" w:rsidRPr="004C402D">
        <w:rPr>
          <w:rFonts w:ascii="Arial" w:hAnsi="Arial" w:cs="Arial"/>
          <w:i/>
          <w:color w:val="000000"/>
          <w:sz w:val="22"/>
          <w:szCs w:val="22"/>
        </w:rPr>
        <w:t>Exposure Assessment)</w:t>
      </w:r>
    </w:p>
    <w:p w14:paraId="7E700C37" w14:textId="77777777" w:rsidR="004F5BBE" w:rsidRPr="004C402D" w:rsidRDefault="004F5BBE" w:rsidP="002E7494">
      <w:pPr>
        <w:autoSpaceDE w:val="0"/>
        <w:autoSpaceDN w:val="0"/>
        <w:adjustRightInd w:val="0"/>
        <w:rPr>
          <w:rFonts w:ascii="Arial" w:hAnsi="Arial" w:cs="Arial"/>
          <w:b/>
          <w:color w:val="000000"/>
          <w:sz w:val="22"/>
          <w:szCs w:val="22"/>
        </w:rPr>
      </w:pPr>
      <w:r w:rsidRPr="004C402D">
        <w:rPr>
          <w:rFonts w:ascii="Arial" w:hAnsi="Arial" w:cs="Arial"/>
          <w:b/>
          <w:color w:val="000000"/>
          <w:sz w:val="22"/>
          <w:szCs w:val="22"/>
        </w:rPr>
        <w:t>It is recommended that</w:t>
      </w:r>
      <w:r w:rsidR="005B4C5E" w:rsidRPr="004C402D">
        <w:rPr>
          <w:rFonts w:ascii="Arial" w:hAnsi="Arial" w:cs="Arial"/>
          <w:b/>
          <w:color w:val="000000"/>
          <w:sz w:val="22"/>
          <w:szCs w:val="22"/>
        </w:rPr>
        <w:t xml:space="preserve"> an exposure assessment be completed for workers diagnosed with </w:t>
      </w:r>
      <w:r w:rsidR="00736C39" w:rsidRPr="004C402D">
        <w:rPr>
          <w:rFonts w:ascii="Arial" w:hAnsi="Arial" w:cs="Arial"/>
          <w:b/>
          <w:color w:val="000000"/>
          <w:sz w:val="22"/>
          <w:szCs w:val="22"/>
        </w:rPr>
        <w:t>occupational interstitial lung disease</w:t>
      </w:r>
      <w:r w:rsidR="009061D5" w:rsidRPr="004C402D">
        <w:rPr>
          <w:rFonts w:ascii="Arial" w:hAnsi="Arial" w:cs="Arial"/>
          <w:b/>
          <w:color w:val="000000"/>
          <w:sz w:val="22"/>
          <w:szCs w:val="22"/>
        </w:rPr>
        <w:t>.</w:t>
      </w:r>
    </w:p>
    <w:p w14:paraId="2B918475" w14:textId="77777777" w:rsidR="0065761A" w:rsidRPr="004C402D" w:rsidRDefault="0065761A" w:rsidP="002E7494">
      <w:pPr>
        <w:autoSpaceDE w:val="0"/>
        <w:autoSpaceDN w:val="0"/>
        <w:adjustRightInd w:val="0"/>
        <w:rPr>
          <w:rFonts w:ascii="Arial" w:hAnsi="Arial" w:cs="Arial"/>
          <w:color w:val="000000"/>
          <w:sz w:val="10"/>
          <w:szCs w:val="10"/>
        </w:rPr>
      </w:pPr>
    </w:p>
    <w:p w14:paraId="08933454" w14:textId="4DFB6DFC" w:rsidR="0065761A" w:rsidRPr="004C402D" w:rsidRDefault="0065761A" w:rsidP="0065761A">
      <w:pPr>
        <w:ind w:firstLine="720"/>
        <w:rPr>
          <w:rFonts w:ascii="Arial" w:hAnsi="Arial" w:cs="Arial"/>
          <w:b/>
          <w:bCs/>
          <w:sz w:val="22"/>
          <w:szCs w:val="22"/>
        </w:rPr>
      </w:pPr>
      <w:r w:rsidRPr="004C402D">
        <w:rPr>
          <w:rFonts w:ascii="Arial" w:hAnsi="Arial" w:cs="Arial"/>
          <w:i/>
          <w:iCs/>
          <w:sz w:val="22"/>
          <w:szCs w:val="22"/>
        </w:rPr>
        <w:t>Strength of Evidence</w:t>
      </w:r>
      <w:r w:rsidRPr="004C402D">
        <w:rPr>
          <w:rFonts w:ascii="Arial" w:hAnsi="Arial" w:cs="Arial"/>
          <w:b/>
          <w:bCs/>
          <w:i/>
          <w:iCs/>
          <w:sz w:val="22"/>
          <w:szCs w:val="22"/>
        </w:rPr>
        <w:t xml:space="preserve"> –</w:t>
      </w:r>
      <w:r w:rsidR="00F503DC" w:rsidRPr="004C402D">
        <w:rPr>
          <w:rFonts w:ascii="Arial" w:hAnsi="Arial" w:cs="Arial"/>
          <w:b/>
          <w:bCs/>
          <w:i/>
          <w:iCs/>
          <w:sz w:val="22"/>
          <w:szCs w:val="22"/>
        </w:rPr>
        <w:t xml:space="preserve"> </w:t>
      </w:r>
      <w:r w:rsidRPr="004C402D">
        <w:rPr>
          <w:rFonts w:ascii="Arial" w:hAnsi="Arial" w:cs="Arial"/>
          <w:b/>
          <w:bCs/>
          <w:sz w:val="22"/>
          <w:szCs w:val="22"/>
        </w:rPr>
        <w:t>Recommended, Insufficient Evidence (I)</w:t>
      </w:r>
    </w:p>
    <w:p w14:paraId="124B3A5C" w14:textId="0F265E46" w:rsidR="0065761A" w:rsidRPr="004C402D" w:rsidRDefault="0065761A" w:rsidP="0065761A">
      <w:pPr>
        <w:autoSpaceDE w:val="0"/>
        <w:autoSpaceDN w:val="0"/>
        <w:adjustRightInd w:val="0"/>
        <w:ind w:firstLine="720"/>
        <w:rPr>
          <w:rFonts w:ascii="Arial" w:hAnsi="Arial" w:cs="Arial"/>
          <w:b/>
          <w:color w:val="000000"/>
          <w:sz w:val="22"/>
          <w:szCs w:val="22"/>
        </w:rPr>
      </w:pPr>
      <w:r w:rsidRPr="004C402D">
        <w:rPr>
          <w:rFonts w:ascii="Arial" w:hAnsi="Arial" w:cs="Arial"/>
          <w:bCs/>
          <w:i/>
          <w:sz w:val="22"/>
          <w:szCs w:val="22"/>
        </w:rPr>
        <w:t xml:space="preserve">Level of Confidence </w:t>
      </w:r>
      <w:r w:rsidR="00F503DC" w:rsidRPr="004C402D">
        <w:rPr>
          <w:rFonts w:ascii="Arial" w:hAnsi="Arial" w:cs="Arial"/>
          <w:bCs/>
          <w:i/>
          <w:sz w:val="22"/>
          <w:szCs w:val="22"/>
        </w:rPr>
        <w:t xml:space="preserve">– </w:t>
      </w:r>
      <w:r w:rsidR="00337108" w:rsidRPr="004C402D">
        <w:rPr>
          <w:rFonts w:ascii="Arial" w:hAnsi="Arial" w:cs="Arial"/>
          <w:b/>
          <w:bCs/>
          <w:sz w:val="22"/>
          <w:szCs w:val="22"/>
        </w:rPr>
        <w:t>Moderate</w:t>
      </w:r>
    </w:p>
    <w:p w14:paraId="6B0A859B" w14:textId="77777777" w:rsidR="004F5BBE" w:rsidRPr="004C402D" w:rsidRDefault="004F5BBE" w:rsidP="004F5BBE">
      <w:pPr>
        <w:autoSpaceDE w:val="0"/>
        <w:autoSpaceDN w:val="0"/>
        <w:adjustRightInd w:val="0"/>
        <w:rPr>
          <w:rFonts w:ascii="Arial" w:hAnsi="Arial" w:cs="Arial"/>
          <w:color w:val="000000"/>
          <w:sz w:val="16"/>
          <w:szCs w:val="16"/>
        </w:rPr>
      </w:pPr>
    </w:p>
    <w:p w14:paraId="0DB46F44" w14:textId="77777777" w:rsidR="004F5BBE" w:rsidRPr="004C402D" w:rsidRDefault="004F5BBE" w:rsidP="004F5BBE">
      <w:pPr>
        <w:autoSpaceDE w:val="0"/>
        <w:autoSpaceDN w:val="0"/>
        <w:adjustRightInd w:val="0"/>
        <w:rPr>
          <w:rFonts w:ascii="Arial" w:hAnsi="Arial" w:cs="Arial"/>
          <w:i/>
          <w:sz w:val="22"/>
          <w:szCs w:val="22"/>
        </w:rPr>
      </w:pPr>
      <w:r w:rsidRPr="004C402D">
        <w:rPr>
          <w:rFonts w:ascii="Arial" w:hAnsi="Arial" w:cs="Arial"/>
          <w:i/>
          <w:color w:val="000000"/>
          <w:sz w:val="22"/>
          <w:szCs w:val="22"/>
        </w:rPr>
        <w:t>Benefits</w:t>
      </w:r>
      <w:r w:rsidRPr="004C402D">
        <w:rPr>
          <w:rFonts w:ascii="Arial" w:hAnsi="Arial" w:cs="Arial"/>
          <w:color w:val="000000"/>
          <w:sz w:val="22"/>
          <w:szCs w:val="22"/>
        </w:rPr>
        <w:t xml:space="preserve"> –</w:t>
      </w:r>
      <w:r w:rsidR="009061D5" w:rsidRPr="004C402D">
        <w:rPr>
          <w:rFonts w:ascii="Arial" w:hAnsi="Arial" w:cs="Arial"/>
          <w:color w:val="000000"/>
          <w:sz w:val="22"/>
          <w:szCs w:val="22"/>
        </w:rPr>
        <w:t xml:space="preserve"> </w:t>
      </w:r>
      <w:r w:rsidR="0056354B" w:rsidRPr="004C402D">
        <w:rPr>
          <w:rFonts w:ascii="Arial" w:hAnsi="Arial" w:cs="Arial"/>
          <w:color w:val="000000"/>
          <w:sz w:val="22"/>
          <w:szCs w:val="22"/>
        </w:rPr>
        <w:t>Accurate identifi</w:t>
      </w:r>
      <w:r w:rsidR="00904B70" w:rsidRPr="004C402D">
        <w:rPr>
          <w:rFonts w:ascii="Arial" w:hAnsi="Arial" w:cs="Arial"/>
          <w:color w:val="000000"/>
          <w:sz w:val="22"/>
          <w:szCs w:val="22"/>
        </w:rPr>
        <w:t>cation of etiologic agents for o</w:t>
      </w:r>
      <w:r w:rsidR="008774D0" w:rsidRPr="004C402D">
        <w:rPr>
          <w:rFonts w:ascii="Arial" w:eastAsia="?????? Pro W3" w:hAnsi="Arial" w:cs="Arial"/>
          <w:color w:val="000000"/>
          <w:sz w:val="22"/>
          <w:szCs w:val="22"/>
        </w:rPr>
        <w:t xml:space="preserve">ccupational </w:t>
      </w:r>
      <w:r w:rsidR="0056354B" w:rsidRPr="004C402D">
        <w:rPr>
          <w:rFonts w:ascii="Arial" w:hAnsi="Arial" w:cs="Arial"/>
          <w:color w:val="000000"/>
          <w:sz w:val="22"/>
          <w:szCs w:val="22"/>
        </w:rPr>
        <w:t>ILD and provision of data to support evidence-based decision making regarding personal protective equipment and return to work.</w:t>
      </w:r>
    </w:p>
    <w:p w14:paraId="5E1D432A" w14:textId="77777777" w:rsidR="004F5BBE" w:rsidRPr="004C402D" w:rsidRDefault="004F5BBE" w:rsidP="004F5BBE">
      <w:pPr>
        <w:autoSpaceDE w:val="0"/>
        <w:autoSpaceDN w:val="0"/>
        <w:adjustRightInd w:val="0"/>
        <w:rPr>
          <w:rFonts w:ascii="Arial" w:hAnsi="Arial" w:cs="Arial"/>
          <w:color w:val="000000"/>
          <w:sz w:val="16"/>
          <w:szCs w:val="16"/>
        </w:rPr>
      </w:pPr>
    </w:p>
    <w:p w14:paraId="23A69CB1" w14:textId="55631B50" w:rsidR="004F5BBE" w:rsidRPr="004C402D" w:rsidRDefault="0092263C" w:rsidP="004F5BBE">
      <w:pPr>
        <w:autoSpaceDE w:val="0"/>
        <w:autoSpaceDN w:val="0"/>
        <w:adjustRightInd w:val="0"/>
        <w:rPr>
          <w:rFonts w:ascii="Arial" w:hAnsi="Arial" w:cs="Arial"/>
          <w:i/>
          <w:iCs/>
          <w:color w:val="000000"/>
          <w:sz w:val="22"/>
          <w:szCs w:val="22"/>
        </w:rPr>
      </w:pPr>
      <w:r w:rsidRPr="004C402D">
        <w:rPr>
          <w:rFonts w:ascii="Arial" w:hAnsi="Arial" w:cs="Arial"/>
          <w:i/>
          <w:iCs/>
          <w:color w:val="000000"/>
          <w:sz w:val="22"/>
          <w:szCs w:val="22"/>
        </w:rPr>
        <w:t xml:space="preserve">Exposure </w:t>
      </w:r>
      <w:r w:rsidR="00726D8D" w:rsidRPr="004C402D">
        <w:rPr>
          <w:rFonts w:ascii="Arial" w:hAnsi="Arial" w:cs="Arial"/>
          <w:i/>
          <w:iCs/>
          <w:color w:val="000000"/>
          <w:sz w:val="22"/>
          <w:szCs w:val="22"/>
        </w:rPr>
        <w:t>A</w:t>
      </w:r>
      <w:r w:rsidRPr="004C402D">
        <w:rPr>
          <w:rFonts w:ascii="Arial" w:hAnsi="Arial" w:cs="Arial"/>
          <w:i/>
          <w:iCs/>
          <w:color w:val="000000"/>
          <w:sz w:val="22"/>
          <w:szCs w:val="22"/>
        </w:rPr>
        <w:t>ssessment</w:t>
      </w:r>
      <w:r w:rsidR="004F5BBE" w:rsidRPr="004C402D">
        <w:rPr>
          <w:rFonts w:ascii="Arial" w:hAnsi="Arial" w:cs="Arial"/>
          <w:i/>
          <w:iCs/>
          <w:color w:val="000000"/>
          <w:sz w:val="22"/>
          <w:szCs w:val="22"/>
        </w:rPr>
        <w:t xml:space="preserve"> </w:t>
      </w:r>
      <w:r w:rsidRPr="004C402D">
        <w:rPr>
          <w:rFonts w:ascii="Arial" w:hAnsi="Arial" w:cs="Arial"/>
          <w:i/>
          <w:iCs/>
          <w:color w:val="000000"/>
          <w:sz w:val="22"/>
          <w:szCs w:val="22"/>
        </w:rPr>
        <w:t xml:space="preserve">for </w:t>
      </w:r>
      <w:r w:rsidR="00726D8D" w:rsidRPr="004C402D">
        <w:rPr>
          <w:rFonts w:ascii="Arial" w:hAnsi="Arial" w:cs="Arial"/>
          <w:i/>
          <w:iCs/>
          <w:color w:val="000000"/>
          <w:sz w:val="22"/>
          <w:szCs w:val="22"/>
        </w:rPr>
        <w:t>W</w:t>
      </w:r>
      <w:r w:rsidRPr="004C402D">
        <w:rPr>
          <w:rFonts w:ascii="Arial" w:hAnsi="Arial" w:cs="Arial"/>
          <w:i/>
          <w:iCs/>
          <w:color w:val="000000"/>
          <w:sz w:val="22"/>
          <w:szCs w:val="22"/>
        </w:rPr>
        <w:t>orkers with</w:t>
      </w:r>
      <w:r w:rsidR="004F5BBE" w:rsidRPr="004C402D">
        <w:rPr>
          <w:rFonts w:ascii="Arial" w:hAnsi="Arial" w:cs="Arial"/>
          <w:i/>
          <w:iCs/>
          <w:color w:val="000000"/>
          <w:sz w:val="22"/>
          <w:szCs w:val="22"/>
        </w:rPr>
        <w:t xml:space="preserve"> O</w:t>
      </w:r>
      <w:r w:rsidR="008774D0" w:rsidRPr="004C402D">
        <w:rPr>
          <w:rFonts w:ascii="Arial" w:eastAsia="?????? Pro W3" w:hAnsi="Arial" w:cs="Arial"/>
          <w:i/>
          <w:color w:val="000000"/>
          <w:sz w:val="22"/>
          <w:szCs w:val="22"/>
        </w:rPr>
        <w:t>ccupational</w:t>
      </w:r>
      <w:r w:rsidR="008774D0" w:rsidRPr="004C402D">
        <w:rPr>
          <w:rFonts w:ascii="Arial" w:eastAsia="?????? Pro W3" w:hAnsi="Arial" w:cs="Arial"/>
          <w:color w:val="000000"/>
          <w:sz w:val="22"/>
          <w:szCs w:val="22"/>
        </w:rPr>
        <w:t xml:space="preserve"> </w:t>
      </w:r>
      <w:r w:rsidR="004F5BBE" w:rsidRPr="004C402D">
        <w:rPr>
          <w:rFonts w:ascii="Arial" w:hAnsi="Arial" w:cs="Arial"/>
          <w:i/>
          <w:iCs/>
          <w:color w:val="000000"/>
          <w:sz w:val="22"/>
          <w:szCs w:val="22"/>
        </w:rPr>
        <w:t>ILD</w:t>
      </w:r>
    </w:p>
    <w:p w14:paraId="49D6047F" w14:textId="77777777" w:rsidR="0092263C" w:rsidRPr="004C402D" w:rsidRDefault="00D004D5" w:rsidP="004F5BBE">
      <w:pPr>
        <w:autoSpaceDE w:val="0"/>
        <w:autoSpaceDN w:val="0"/>
        <w:adjustRightInd w:val="0"/>
        <w:rPr>
          <w:rFonts w:ascii="Arial" w:hAnsi="Arial" w:cs="Arial"/>
          <w:color w:val="000000"/>
          <w:sz w:val="22"/>
          <w:szCs w:val="22"/>
        </w:rPr>
      </w:pPr>
      <w:r w:rsidRPr="004C402D">
        <w:rPr>
          <w:rFonts w:ascii="Arial" w:hAnsi="Arial" w:cs="Arial"/>
          <w:color w:val="000000"/>
          <w:sz w:val="22"/>
          <w:szCs w:val="22"/>
        </w:rPr>
        <w:t>Exposure data</w:t>
      </w:r>
      <w:r w:rsidR="0092263C" w:rsidRPr="004C402D">
        <w:rPr>
          <w:rFonts w:ascii="Arial" w:hAnsi="Arial" w:cs="Arial"/>
          <w:color w:val="000000"/>
          <w:sz w:val="22"/>
          <w:szCs w:val="22"/>
        </w:rPr>
        <w:t xml:space="preserve"> from industrial hygiene surveys and </w:t>
      </w:r>
      <w:r w:rsidR="003C2B3B" w:rsidRPr="004C402D">
        <w:rPr>
          <w:rFonts w:ascii="Arial" w:hAnsi="Arial" w:cs="Arial"/>
          <w:color w:val="000000"/>
          <w:sz w:val="22"/>
          <w:szCs w:val="22"/>
        </w:rPr>
        <w:t>S</w:t>
      </w:r>
      <w:r w:rsidR="0092263C" w:rsidRPr="004C402D">
        <w:rPr>
          <w:rFonts w:ascii="Arial" w:hAnsi="Arial" w:cs="Arial"/>
          <w:color w:val="000000"/>
          <w:sz w:val="22"/>
          <w:szCs w:val="22"/>
        </w:rPr>
        <w:t xml:space="preserve">afety </w:t>
      </w:r>
      <w:r w:rsidR="003C2B3B" w:rsidRPr="004C402D">
        <w:rPr>
          <w:rFonts w:ascii="Arial" w:hAnsi="Arial" w:cs="Arial"/>
          <w:color w:val="000000"/>
          <w:sz w:val="22"/>
          <w:szCs w:val="22"/>
        </w:rPr>
        <w:t>D</w:t>
      </w:r>
      <w:r w:rsidR="0092263C" w:rsidRPr="004C402D">
        <w:rPr>
          <w:rFonts w:ascii="Arial" w:hAnsi="Arial" w:cs="Arial"/>
          <w:color w:val="000000"/>
          <w:sz w:val="22"/>
          <w:szCs w:val="22"/>
        </w:rPr>
        <w:t xml:space="preserve">ata </w:t>
      </w:r>
      <w:r w:rsidR="003C2B3B" w:rsidRPr="004C402D">
        <w:rPr>
          <w:rFonts w:ascii="Arial" w:hAnsi="Arial" w:cs="Arial"/>
          <w:color w:val="000000"/>
          <w:sz w:val="22"/>
          <w:szCs w:val="22"/>
        </w:rPr>
        <w:t>S</w:t>
      </w:r>
      <w:r w:rsidR="0092263C" w:rsidRPr="004C402D">
        <w:rPr>
          <w:rFonts w:ascii="Arial" w:hAnsi="Arial" w:cs="Arial"/>
          <w:color w:val="000000"/>
          <w:sz w:val="22"/>
          <w:szCs w:val="22"/>
        </w:rPr>
        <w:t xml:space="preserve">heets (formerly known as </w:t>
      </w:r>
      <w:r w:rsidR="003C2B3B" w:rsidRPr="004C402D">
        <w:rPr>
          <w:rFonts w:ascii="Arial" w:hAnsi="Arial" w:cs="Arial"/>
          <w:color w:val="000000"/>
          <w:sz w:val="22"/>
          <w:szCs w:val="22"/>
        </w:rPr>
        <w:t>M</w:t>
      </w:r>
      <w:r w:rsidR="0092263C" w:rsidRPr="004C402D">
        <w:rPr>
          <w:rFonts w:ascii="Arial" w:hAnsi="Arial" w:cs="Arial"/>
          <w:color w:val="000000"/>
          <w:sz w:val="22"/>
          <w:szCs w:val="22"/>
        </w:rPr>
        <w:t xml:space="preserve">aterial </w:t>
      </w:r>
      <w:r w:rsidR="003C2B3B" w:rsidRPr="004C402D">
        <w:rPr>
          <w:rFonts w:ascii="Arial" w:hAnsi="Arial" w:cs="Arial"/>
          <w:color w:val="000000"/>
          <w:sz w:val="22"/>
          <w:szCs w:val="22"/>
        </w:rPr>
        <w:t>S</w:t>
      </w:r>
      <w:r w:rsidR="0092263C" w:rsidRPr="004C402D">
        <w:rPr>
          <w:rFonts w:ascii="Arial" w:hAnsi="Arial" w:cs="Arial"/>
          <w:color w:val="000000"/>
          <w:sz w:val="22"/>
          <w:szCs w:val="22"/>
        </w:rPr>
        <w:t xml:space="preserve">afety </w:t>
      </w:r>
      <w:r w:rsidR="003C2B3B" w:rsidRPr="004C402D">
        <w:rPr>
          <w:rFonts w:ascii="Arial" w:hAnsi="Arial" w:cs="Arial"/>
          <w:color w:val="000000"/>
          <w:sz w:val="22"/>
          <w:szCs w:val="22"/>
        </w:rPr>
        <w:t>D</w:t>
      </w:r>
      <w:r w:rsidR="0092263C" w:rsidRPr="004C402D">
        <w:rPr>
          <w:rFonts w:ascii="Arial" w:hAnsi="Arial" w:cs="Arial"/>
          <w:color w:val="000000"/>
          <w:sz w:val="22"/>
          <w:szCs w:val="22"/>
        </w:rPr>
        <w:t xml:space="preserve">ata </w:t>
      </w:r>
      <w:r w:rsidR="003C2B3B" w:rsidRPr="004C402D">
        <w:rPr>
          <w:rFonts w:ascii="Arial" w:hAnsi="Arial" w:cs="Arial"/>
          <w:color w:val="000000"/>
          <w:sz w:val="22"/>
          <w:szCs w:val="22"/>
        </w:rPr>
        <w:t>S</w:t>
      </w:r>
      <w:r w:rsidR="0092263C" w:rsidRPr="004C402D">
        <w:rPr>
          <w:rFonts w:ascii="Arial" w:hAnsi="Arial" w:cs="Arial"/>
          <w:color w:val="000000"/>
          <w:sz w:val="22"/>
          <w:szCs w:val="22"/>
        </w:rPr>
        <w:t xml:space="preserve">heets) </w:t>
      </w:r>
      <w:r w:rsidRPr="004C402D">
        <w:rPr>
          <w:rFonts w:ascii="Arial" w:hAnsi="Arial" w:cs="Arial"/>
          <w:color w:val="000000"/>
          <w:sz w:val="22"/>
          <w:szCs w:val="22"/>
        </w:rPr>
        <w:t xml:space="preserve">and other sources such as area or personal monitoring data </w:t>
      </w:r>
      <w:r w:rsidR="0092263C" w:rsidRPr="004C402D">
        <w:rPr>
          <w:rFonts w:ascii="Arial" w:hAnsi="Arial" w:cs="Arial"/>
          <w:color w:val="000000"/>
          <w:sz w:val="22"/>
          <w:szCs w:val="22"/>
        </w:rPr>
        <w:t xml:space="preserve">should be </w:t>
      </w:r>
      <w:r w:rsidRPr="004C402D">
        <w:rPr>
          <w:rFonts w:ascii="Arial" w:hAnsi="Arial" w:cs="Arial"/>
          <w:color w:val="000000"/>
          <w:sz w:val="22"/>
          <w:szCs w:val="22"/>
        </w:rPr>
        <w:t xml:space="preserve">reviewed and considered </w:t>
      </w:r>
      <w:r w:rsidR="00904B70" w:rsidRPr="004C402D">
        <w:rPr>
          <w:rFonts w:ascii="Arial" w:hAnsi="Arial" w:cs="Arial"/>
          <w:color w:val="000000"/>
          <w:sz w:val="22"/>
          <w:szCs w:val="22"/>
        </w:rPr>
        <w:t>for each worker diagnosed with o</w:t>
      </w:r>
      <w:r w:rsidR="008774D0" w:rsidRPr="004C402D">
        <w:rPr>
          <w:rFonts w:ascii="Arial" w:eastAsia="?????? Pro W3" w:hAnsi="Arial" w:cs="Arial"/>
          <w:color w:val="000000"/>
          <w:sz w:val="22"/>
          <w:szCs w:val="22"/>
        </w:rPr>
        <w:t xml:space="preserve">ccupational </w:t>
      </w:r>
      <w:r w:rsidRPr="004C402D">
        <w:rPr>
          <w:rFonts w:ascii="Arial" w:hAnsi="Arial" w:cs="Arial"/>
          <w:color w:val="000000"/>
          <w:sz w:val="22"/>
          <w:szCs w:val="22"/>
        </w:rPr>
        <w:t xml:space="preserve">ILD. </w:t>
      </w:r>
      <w:r w:rsidR="00AB31CB" w:rsidRPr="004C402D">
        <w:rPr>
          <w:rFonts w:ascii="Arial" w:hAnsi="Arial" w:cs="Arial"/>
          <w:color w:val="000000"/>
          <w:sz w:val="22"/>
          <w:szCs w:val="22"/>
        </w:rPr>
        <w:t>It is recommended that those</w:t>
      </w:r>
      <w:r w:rsidR="00061355" w:rsidRPr="004C402D">
        <w:rPr>
          <w:rFonts w:ascii="Arial" w:hAnsi="Arial" w:cs="Arial"/>
          <w:color w:val="000000"/>
          <w:sz w:val="22"/>
          <w:szCs w:val="22"/>
        </w:rPr>
        <w:t xml:space="preserve"> evaluating workers with o</w:t>
      </w:r>
      <w:r w:rsidR="008774D0" w:rsidRPr="004C402D">
        <w:rPr>
          <w:rFonts w:ascii="Arial" w:eastAsia="?????? Pro W3" w:hAnsi="Arial" w:cs="Arial"/>
          <w:color w:val="000000"/>
          <w:sz w:val="22"/>
          <w:szCs w:val="22"/>
        </w:rPr>
        <w:t xml:space="preserve">ccupational </w:t>
      </w:r>
      <w:r w:rsidR="00867B32" w:rsidRPr="004C402D">
        <w:rPr>
          <w:rFonts w:ascii="Arial" w:hAnsi="Arial" w:cs="Arial"/>
          <w:color w:val="000000"/>
          <w:sz w:val="22"/>
          <w:szCs w:val="22"/>
        </w:rPr>
        <w:t xml:space="preserve">ILD should request this information from the worker’s employer(s) rather than relying solely on the worker’s self-reported exposures. Additional data such as medical surveillance records from periodic examinations performed in compliance with OSHA standards may also be available for review to support past evaluation of pulmonary status. </w:t>
      </w:r>
    </w:p>
    <w:p w14:paraId="32775FF1" w14:textId="77777777" w:rsidR="0092263C" w:rsidRPr="004C402D" w:rsidRDefault="0092263C" w:rsidP="004F5BBE">
      <w:pPr>
        <w:autoSpaceDE w:val="0"/>
        <w:autoSpaceDN w:val="0"/>
        <w:adjustRightInd w:val="0"/>
        <w:rPr>
          <w:rFonts w:ascii="Arial" w:hAnsi="Arial" w:cs="Arial"/>
          <w:color w:val="000000"/>
          <w:sz w:val="16"/>
          <w:szCs w:val="16"/>
        </w:rPr>
      </w:pPr>
    </w:p>
    <w:p w14:paraId="28A8784B" w14:textId="77777777" w:rsidR="006A4DFB" w:rsidRPr="004C402D" w:rsidRDefault="009A3015" w:rsidP="00D56A4E">
      <w:pPr>
        <w:autoSpaceDE w:val="0"/>
        <w:autoSpaceDN w:val="0"/>
        <w:adjustRightInd w:val="0"/>
        <w:ind w:left="720" w:hanging="720"/>
        <w:rPr>
          <w:rFonts w:ascii="Arial" w:hAnsi="Arial" w:cs="Arial"/>
          <w:i/>
          <w:color w:val="000000"/>
          <w:sz w:val="22"/>
          <w:szCs w:val="22"/>
        </w:rPr>
      </w:pPr>
      <w:r w:rsidRPr="004C402D">
        <w:rPr>
          <w:rFonts w:ascii="Arial" w:hAnsi="Arial" w:cs="Arial"/>
          <w:i/>
          <w:color w:val="000000"/>
          <w:sz w:val="22"/>
          <w:szCs w:val="22"/>
        </w:rPr>
        <w:t>Rationale for Recommendation</w:t>
      </w:r>
      <w:r w:rsidR="00736547" w:rsidRPr="004C402D">
        <w:rPr>
          <w:rFonts w:ascii="Arial" w:hAnsi="Arial" w:cs="Arial"/>
          <w:i/>
          <w:color w:val="000000"/>
          <w:sz w:val="22"/>
          <w:szCs w:val="22"/>
        </w:rPr>
        <w:t>s</w:t>
      </w:r>
    </w:p>
    <w:p w14:paraId="7528F9DF" w14:textId="08AE9566" w:rsidR="00876713" w:rsidRPr="004C402D" w:rsidRDefault="00643817" w:rsidP="00F503DC">
      <w:pPr>
        <w:autoSpaceDE w:val="0"/>
        <w:autoSpaceDN w:val="0"/>
        <w:adjustRightInd w:val="0"/>
        <w:rPr>
          <w:rFonts w:ascii="Arial" w:hAnsi="Arial" w:cs="Arial"/>
          <w:b/>
          <w:sz w:val="22"/>
          <w:szCs w:val="22"/>
        </w:rPr>
      </w:pPr>
      <w:r w:rsidRPr="004C402D">
        <w:rPr>
          <w:rFonts w:ascii="Arial" w:hAnsi="Arial" w:cs="Arial"/>
          <w:color w:val="000000"/>
          <w:sz w:val="22"/>
          <w:szCs w:val="22"/>
        </w:rPr>
        <w:t xml:space="preserve">Exposure assessment data </w:t>
      </w:r>
      <w:r w:rsidR="008F4EE5" w:rsidRPr="004C402D">
        <w:rPr>
          <w:rFonts w:ascii="Arial" w:hAnsi="Arial" w:cs="Arial"/>
          <w:color w:val="000000"/>
          <w:sz w:val="22"/>
          <w:szCs w:val="22"/>
        </w:rPr>
        <w:t>are</w:t>
      </w:r>
      <w:r w:rsidRPr="004C402D">
        <w:rPr>
          <w:rFonts w:ascii="Arial" w:hAnsi="Arial" w:cs="Arial"/>
          <w:color w:val="000000"/>
          <w:sz w:val="22"/>
          <w:szCs w:val="22"/>
        </w:rPr>
        <w:t xml:space="preserve"> necessary to determine </w:t>
      </w:r>
      <w:r w:rsidR="001D3E59" w:rsidRPr="004C402D">
        <w:rPr>
          <w:rFonts w:ascii="Arial" w:hAnsi="Arial" w:cs="Arial"/>
          <w:color w:val="000000"/>
          <w:sz w:val="22"/>
          <w:szCs w:val="22"/>
        </w:rPr>
        <w:t xml:space="preserve">past and present exposures to specific agents, to </w:t>
      </w:r>
      <w:r w:rsidR="002A40DC" w:rsidRPr="004C402D">
        <w:rPr>
          <w:rFonts w:ascii="Arial" w:hAnsi="Arial" w:cs="Arial"/>
          <w:color w:val="000000"/>
          <w:sz w:val="22"/>
          <w:szCs w:val="22"/>
        </w:rPr>
        <w:t>ascertain</w:t>
      </w:r>
      <w:r w:rsidR="001D3E59" w:rsidRPr="004C402D">
        <w:rPr>
          <w:rFonts w:ascii="Arial" w:hAnsi="Arial" w:cs="Arial"/>
          <w:color w:val="000000"/>
          <w:sz w:val="22"/>
          <w:szCs w:val="22"/>
        </w:rPr>
        <w:t xml:space="preserve"> the</w:t>
      </w:r>
      <w:r w:rsidR="00867B32" w:rsidRPr="004C402D">
        <w:rPr>
          <w:rFonts w:ascii="Arial" w:hAnsi="Arial" w:cs="Arial"/>
          <w:color w:val="000000"/>
          <w:sz w:val="22"/>
          <w:szCs w:val="22"/>
        </w:rPr>
        <w:t xml:space="preserve"> </w:t>
      </w:r>
      <w:r w:rsidRPr="004C402D">
        <w:rPr>
          <w:rFonts w:ascii="Arial" w:hAnsi="Arial" w:cs="Arial"/>
          <w:color w:val="000000"/>
          <w:sz w:val="22"/>
          <w:szCs w:val="22"/>
        </w:rPr>
        <w:t>degree of respiratory hazard</w:t>
      </w:r>
      <w:r w:rsidR="002A40DC" w:rsidRPr="004C402D">
        <w:rPr>
          <w:rFonts w:ascii="Arial" w:hAnsi="Arial" w:cs="Arial"/>
          <w:color w:val="000000"/>
          <w:sz w:val="22"/>
          <w:szCs w:val="22"/>
        </w:rPr>
        <w:t>s</w:t>
      </w:r>
      <w:r w:rsidRPr="004C402D">
        <w:rPr>
          <w:rFonts w:ascii="Arial" w:hAnsi="Arial" w:cs="Arial"/>
          <w:color w:val="000000"/>
          <w:sz w:val="22"/>
          <w:szCs w:val="22"/>
        </w:rPr>
        <w:t xml:space="preserve"> that exist, and to identify appropriate personal protective equipment to reduce exposure.</w:t>
      </w:r>
      <w:r w:rsidR="001D3E59" w:rsidRPr="004C402D">
        <w:rPr>
          <w:rFonts w:ascii="Arial" w:hAnsi="Arial" w:cs="Arial"/>
          <w:color w:val="000000"/>
          <w:sz w:val="22"/>
          <w:szCs w:val="22"/>
        </w:rPr>
        <w:t xml:space="preserve"> In addition, as continued occupational exposure to certain agents such as beryllium would not be advisable </w:t>
      </w:r>
      <w:r w:rsidR="00904B70" w:rsidRPr="004C402D">
        <w:rPr>
          <w:rFonts w:ascii="Arial" w:hAnsi="Arial" w:cs="Arial"/>
          <w:color w:val="000000"/>
          <w:sz w:val="22"/>
          <w:szCs w:val="22"/>
        </w:rPr>
        <w:t>for workers who have developed o</w:t>
      </w:r>
      <w:r w:rsidR="008774D0" w:rsidRPr="004C402D">
        <w:rPr>
          <w:rFonts w:ascii="Arial" w:eastAsia="?????? Pro W3" w:hAnsi="Arial" w:cs="Arial"/>
          <w:color w:val="000000"/>
          <w:sz w:val="22"/>
          <w:szCs w:val="22"/>
        </w:rPr>
        <w:t xml:space="preserve">ccupational </w:t>
      </w:r>
      <w:r w:rsidR="001D3E59" w:rsidRPr="004C402D">
        <w:rPr>
          <w:rFonts w:ascii="Arial" w:hAnsi="Arial" w:cs="Arial"/>
          <w:color w:val="000000"/>
          <w:sz w:val="22"/>
          <w:szCs w:val="22"/>
        </w:rPr>
        <w:t xml:space="preserve">ILD, identification of this exposure is essential for fitness for duty/return to work </w:t>
      </w:r>
      <w:r w:rsidR="008774D0" w:rsidRPr="004C402D">
        <w:rPr>
          <w:rFonts w:ascii="Arial" w:hAnsi="Arial" w:cs="Arial"/>
          <w:color w:val="000000"/>
          <w:sz w:val="22"/>
          <w:szCs w:val="22"/>
        </w:rPr>
        <w:t>decision-making</w:t>
      </w:r>
      <w:r w:rsidR="001D3E59" w:rsidRPr="004C402D">
        <w:rPr>
          <w:rFonts w:ascii="Arial" w:hAnsi="Arial" w:cs="Arial"/>
          <w:color w:val="000000"/>
          <w:sz w:val="22"/>
          <w:szCs w:val="22"/>
        </w:rPr>
        <w:t xml:space="preserve">. The ability of a worker to use appropriate personal protective equipment to protect from further exposure </w:t>
      </w:r>
      <w:r w:rsidR="003F2193" w:rsidRPr="004C402D">
        <w:rPr>
          <w:rFonts w:ascii="Arial" w:hAnsi="Arial" w:cs="Arial"/>
          <w:color w:val="000000"/>
          <w:sz w:val="22"/>
          <w:szCs w:val="22"/>
        </w:rPr>
        <w:t>is dependent upon pulmonary function and the physical demands of the job.</w:t>
      </w:r>
      <w:r w:rsidR="001D3E59" w:rsidRPr="004C402D">
        <w:rPr>
          <w:rFonts w:ascii="Arial" w:hAnsi="Arial" w:cs="Arial"/>
          <w:color w:val="000000"/>
          <w:sz w:val="22"/>
          <w:szCs w:val="22"/>
        </w:rPr>
        <w:t xml:space="preserve"> </w:t>
      </w:r>
      <w:r w:rsidR="003F2193" w:rsidRPr="004C402D">
        <w:rPr>
          <w:rFonts w:ascii="Arial" w:hAnsi="Arial" w:cs="Arial"/>
          <w:color w:val="000000"/>
          <w:sz w:val="22"/>
          <w:szCs w:val="22"/>
        </w:rPr>
        <w:t>Generally speaking, w</w:t>
      </w:r>
      <w:r w:rsidR="00726D8D" w:rsidRPr="004C402D">
        <w:rPr>
          <w:rFonts w:ascii="Arial" w:hAnsi="Arial" w:cs="Arial"/>
          <w:color w:val="000000"/>
          <w:sz w:val="22"/>
          <w:szCs w:val="22"/>
        </w:rPr>
        <w:t xml:space="preserve">orkers with </w:t>
      </w:r>
      <w:r w:rsidR="00CF1D72" w:rsidRPr="004C402D">
        <w:rPr>
          <w:rFonts w:ascii="Arial" w:hAnsi="Arial" w:cs="Arial"/>
          <w:color w:val="000000"/>
          <w:sz w:val="22"/>
          <w:szCs w:val="22"/>
        </w:rPr>
        <w:t xml:space="preserve">severe to </w:t>
      </w:r>
      <w:r w:rsidR="00CF1D72" w:rsidRPr="004C402D">
        <w:rPr>
          <w:rFonts w:ascii="Arial" w:hAnsi="Arial" w:cs="Arial"/>
          <w:color w:val="000000"/>
          <w:sz w:val="22"/>
          <w:szCs w:val="22"/>
        </w:rPr>
        <w:lastRenderedPageBreak/>
        <w:t xml:space="preserve">very severe respiratory impairment may not </w:t>
      </w:r>
      <w:r w:rsidR="003F2193" w:rsidRPr="004C402D">
        <w:rPr>
          <w:rFonts w:ascii="Arial" w:hAnsi="Arial" w:cs="Arial"/>
          <w:color w:val="000000"/>
          <w:sz w:val="22"/>
          <w:szCs w:val="22"/>
        </w:rPr>
        <w:t xml:space="preserve">have sufficient inspiratory capacity to work while wearing respirators that increase </w:t>
      </w:r>
      <w:r w:rsidR="00736547" w:rsidRPr="004C402D">
        <w:rPr>
          <w:rFonts w:ascii="Arial" w:hAnsi="Arial" w:cs="Arial"/>
          <w:color w:val="000000"/>
          <w:sz w:val="22"/>
          <w:szCs w:val="22"/>
        </w:rPr>
        <w:t>the</w:t>
      </w:r>
      <w:r w:rsidR="0034560E" w:rsidRPr="004C402D">
        <w:rPr>
          <w:rFonts w:ascii="Arial" w:hAnsi="Arial" w:cs="Arial"/>
          <w:color w:val="000000"/>
          <w:sz w:val="22"/>
          <w:szCs w:val="22"/>
        </w:rPr>
        <w:t xml:space="preserve"> work of breathing</w:t>
      </w:r>
      <w:r w:rsidR="003F2193" w:rsidRPr="004C402D">
        <w:rPr>
          <w:rFonts w:ascii="Arial" w:hAnsi="Arial" w:cs="Arial"/>
          <w:color w:val="000000"/>
          <w:sz w:val="22"/>
          <w:szCs w:val="22"/>
        </w:rPr>
        <w:t xml:space="preserve"> (such as half-or full-face filtering</w:t>
      </w:r>
      <w:r w:rsidR="003F2193" w:rsidRPr="00E35564">
        <w:rPr>
          <w:rFonts w:ascii="Times New Roman" w:hAnsi="Times New Roman"/>
          <w:color w:val="000000"/>
          <w:sz w:val="22"/>
          <w:szCs w:val="22"/>
        </w:rPr>
        <w:t xml:space="preserve"> respirators), and likewise </w:t>
      </w:r>
      <w:r w:rsidR="003F2193" w:rsidRPr="004C402D">
        <w:rPr>
          <w:rFonts w:ascii="Arial" w:hAnsi="Arial" w:cs="Arial"/>
          <w:color w:val="000000"/>
          <w:sz w:val="22"/>
          <w:szCs w:val="22"/>
        </w:rPr>
        <w:t>may not be able to perform the functions of an occupation requiring moderate physical activity</w:t>
      </w:r>
      <w:r w:rsidR="00E35564" w:rsidRPr="004C402D">
        <w:rPr>
          <w:rFonts w:ascii="Arial" w:hAnsi="Arial" w:cs="Arial"/>
          <w:color w:val="000000"/>
          <w:sz w:val="22"/>
          <w:szCs w:val="22"/>
        </w:rPr>
        <w:t>.</w:t>
      </w:r>
    </w:p>
    <w:p w14:paraId="4006E802" w14:textId="77777777" w:rsidR="00876713" w:rsidRPr="004C402D" w:rsidRDefault="00876713" w:rsidP="004A00CF">
      <w:pPr>
        <w:rPr>
          <w:rFonts w:ascii="Arial" w:hAnsi="Arial" w:cs="Arial"/>
          <w:b/>
          <w:sz w:val="22"/>
          <w:szCs w:val="22"/>
        </w:rPr>
      </w:pPr>
    </w:p>
    <w:p w14:paraId="63FF6247" w14:textId="77777777" w:rsidR="004A00CF" w:rsidRPr="005D321C" w:rsidRDefault="00F83AFA" w:rsidP="004A00CF">
      <w:pPr>
        <w:rPr>
          <w:rFonts w:ascii="Arial" w:hAnsi="Arial" w:cs="Arial"/>
          <w:b/>
        </w:rPr>
      </w:pPr>
      <w:r w:rsidRPr="005D321C">
        <w:rPr>
          <w:rFonts w:ascii="Arial" w:hAnsi="Arial" w:cs="Arial"/>
          <w:b/>
        </w:rPr>
        <w:t>6-</w:t>
      </w:r>
      <w:r w:rsidR="004A00CF" w:rsidRPr="005D321C">
        <w:rPr>
          <w:rFonts w:ascii="Arial" w:hAnsi="Arial" w:cs="Arial"/>
          <w:b/>
        </w:rPr>
        <w:t>MINUTE WALK TEST AND DISTANCE-SATURATION PRODUCT</w:t>
      </w:r>
    </w:p>
    <w:p w14:paraId="576A178E" w14:textId="49B9C392" w:rsidR="004A00CF" w:rsidRPr="004C402D" w:rsidRDefault="004A00CF" w:rsidP="004A00CF">
      <w:pPr>
        <w:rPr>
          <w:rFonts w:ascii="Arial" w:hAnsi="Arial" w:cs="Arial"/>
          <w:sz w:val="18"/>
          <w:szCs w:val="18"/>
        </w:rPr>
      </w:pPr>
      <w:r w:rsidRPr="004C402D">
        <w:rPr>
          <w:rFonts w:ascii="Arial" w:hAnsi="Arial" w:cs="Arial"/>
          <w:sz w:val="22"/>
          <w:szCs w:val="22"/>
        </w:rPr>
        <w:t>The 6-minute walk test (6MWT) is described as a prognostic tool for patients with various pulmonary diseases</w:t>
      </w:r>
      <w:r w:rsidR="002A40DC" w:rsidRPr="004C402D">
        <w:rPr>
          <w:rFonts w:ascii="Arial" w:hAnsi="Arial" w:cs="Arial"/>
          <w:sz w:val="22"/>
          <w:szCs w:val="22"/>
        </w:rPr>
        <w:t>, although</w:t>
      </w:r>
      <w:r w:rsidRPr="004C402D">
        <w:rPr>
          <w:rFonts w:ascii="Arial" w:hAnsi="Arial" w:cs="Arial"/>
          <w:sz w:val="22"/>
          <w:szCs w:val="22"/>
        </w:rPr>
        <w:t xml:space="preserve"> this is not a diagnostic test.</w:t>
      </w:r>
      <w:r w:rsidR="008C74B0"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PFllYXI+MjAwMjwvWWVhcj48UmVjTnVtPjEzODwvUmVjTnVtPjxEaXNwbGF5VGV4dD4oMTUyLTE2
Mik8L0Rpc3BsYXlUZXh0PjxyZWNvcmQ+PHJlYy1udW1iZXI+MTM4PC9yZWMtbnVtYmVyPjxmb3Jl
aWduLWtleXM+PGtleSBhcHA9IkVOIiBkYi1pZD0iNTBzZnNmeGQzdjVwMnVlOXp4M3A1dHR0dGE5
OTB2czBkOWZ0IiB0aW1lc3RhbXA9IjE0MDIwODA0ODEiPjEzODwva2V5PjwvZm9yZWlnbi1rZXlz
PjxyZWYtdHlwZSBuYW1lPSJKb3VybmFsIEFydGljbGUiPjE3PC9yZWYtdHlwZT48Y29udHJpYnV0
b3JzPjxhdXRob3JzPjxhdXRob3I+QW1lcmljYW4gVGhvcmFjaWMgU29jaWV0eSw8L2F1dGhvcj48
L2F1dGhvcnM+PC9jb250cmlidXRvcnM+PHRpdGxlcz48dGl0bGU+QVRTIFN0YXRlbWVudDogR3Vp
ZGVsaW5lcyBmb3IgdGhlIFNpeC1NaW51dGUgV2FsayBUZXN0PC90aXRsZT48c2Vjb25kYXJ5LXRp
dGxlPkFtIEogUmVzcGlyIENyaXQgQ2FyZSBNZWQ8L3NlY29uZGFyeS10aXRsZT48L3RpdGxlcz48
cGVyaW9kaWNhbD48ZnVsbC10aXRsZT5BbSBKIFJlc3BpciBDcml0IENhcmUgTWVkPC9mdWxsLXRp
dGxlPjxhYmJyLTE+QW1lcmljYW4gam91cm5hbCBvZiByZXNwaXJhdG9yeSBhbmQgY3JpdGljYWwg
Y2FyZSBtZWRpY2luZTwvYWJici0xPjwvcGVyaW9kaWNhbD48cGFnZXM+MTExLTc8L3BhZ2VzPjx2
b2x1bWU+MTY2Ojwvdm9sdW1lPjxkYXRlcz48eWVhcj4yMDAyPC95ZWFyPjwvZGF0ZXM+PHVybHM+
PC91cmxzPjwvcmVjb3JkPjwvQ2l0ZT48Q2l0ZT48QXV0aG9yPkFsaGFtYWQ8L0F1dGhvcj48WWVh
cj4yMDEwPC9ZZWFyPjxSZWNOdW0+MTI4PC9SZWNOdW0+PHJlY29yZD48cmVjLW51bWJlcj4xMjg8
L3JlYy1udW1iZXI+PGZvcmVpZ24ta2V5cz48a2V5IGFwcD0iRU4iIGRiLWlkPSI1MHNmc2Z4ZDN2
NXAydWU5engzcDV0dHR0YTk5MHZzMGQ5ZnQiIHRpbWVzdGFtcD0iMTQwMjA3ODg4OCI+MTI4PC9r
ZXk+PC9mb3JlaWduLWtleXM+PHJlZi10eXBlIG5hbWU9IkpvdXJuYWwgQXJ0aWNsZSI+MTc8L3Jl
Zi10eXBlPjxjb250cmlidXRvcnM+PGF1dGhvcnM+PGF1dGhvcj5BbGhhbWFkLCBFLiBILjwvYXV0
aG9yPjxhdXRob3I+U2hhaWssIFMuIEEuPC9hdXRob3I+PGF1dGhvcj5JZHJlZXMsIE0uIE0uPC9h
dXRob3I+PGF1dGhvcj5BbGFuZXppLCBNLiBPLjwvYXV0aG9yPjxhdXRob3I+SXNuYW5pLCBBLiBD
LjwvYXV0aG9yPjwvYXV0aG9ycz48L2NvbnRyaWJ1dG9ycz48YXV0aC1hZGRyZXNzPlB1bG1vbmFy
eSBEYXZpc29uLCBEZXBhcnRtZW50IG9mIE1lZGljaW5lLCBLaW5nIEtoYWxpZCBVbml2ZXJzaXR5
IEhvc3BpdGFsLCBLaW5nIFNhdWQgVW5pdmVyc2l0eSwgUml5YWRoLCBTYXVkaSBBcmFiaWEuIGVz
YW1hbGhhbWFkQHlhaG9vLmNvbTwvYXV0aC1hZGRyZXNzPjx0aXRsZXM+PHRpdGxlPk91dGNvbWUg
bWVhc3VyZXMgb2YgdGhlIDYgbWludXRlIHdhbGsgdGVzdDogcmVsYXRpb25zaGlwcyB3aXRoIHBo
eXNpb2xvZ2ljIGFuZCBjb21wdXRlZCB0b21vZ3JhcGh5IGZpbmRpbmdzIGluIHBhdGllbnRzIHdp
dGggc2FyY29pZG9zaXM8L3RpdGxlPjxzZWNvbmRhcnktdGl0bGU+Qk1DIFB1bG0gTWVkPC9zZWNv
bmRhcnktdGl0bGU+PGFsdC10aXRsZT5CTUMgcHVsbW9uYXJ5IG1lZGljaW5lPC9hbHQtdGl0bGU+
PC90aXRsZXM+PHBlcmlvZGljYWw+PGZ1bGwtdGl0bGU+Qk1DIFB1bG0gTWVkPC9mdWxsLXRpdGxl
PjxhYmJyLTE+Qk1DIHB1bG1vbmFyeSBtZWRpY2luZTwvYWJici0xPjwvcGVyaW9kaWNhbD48YWx0
LXBlcmlvZGljYWw+PGZ1bGwtdGl0bGU+Qk1DIFB1bG0gTWVkPC9mdWxsLXRpdGxlPjxhYmJyLTE+
Qk1DIHB1bG1vbmFyeSBtZWRpY2luZTwvYWJici0xPjwvYWx0LXBlcmlvZGljYWw+PHBhZ2VzPjQy
PC9wYWdlcz48dm9sdW1lPjEwPC92b2x1bWU+PGtleXdvcmRzPjxrZXl3b3JkPkFkdWx0PC9rZXl3
b3JkPjxrZXl3b3JkPkFnZWQ8L2tleXdvcmQ+PGtleXdvcmQ+QWdlZCwgODAgYW5kIG92ZXI8L2tl
eXdvcmQ+PGtleXdvcmQ+RWNob2NhcmRpb2dyYXBoeTwva2V5d29yZD48a2V5d29yZD4qRXhlcmNp
c2UgVGVzdC9zdGF0aXN0aWNzICZhbXA7IG51bWVyaWNhbCBkYXRhPC9rZXl3b3JkPjxrZXl3b3Jk
PipFeGVyY2lzZSBUb2xlcmFuY2U8L2tleXdvcmQ+PGtleXdvcmQ+RmVtYWxlPC9rZXl3b3JkPjxr
ZXl3b3JkPkh1bWFuczwva2V5d29yZD48a2V5d29yZD5NYWxlPC9rZXl3b3JkPjxrZXl3b3JkPk1p
ZGRsZSBBZ2VkPC9rZXl3b3JkPjxrZXl3b3JkPipPdXRjb21lIEFzc2Vzc21lbnQgKEhlYWx0aCBD
YXJlKTwva2V5d29yZD48a2V5d29yZD5PeHlnZW4vYmxvb2Q8L2tleXdvcmQ+PGtleXdvcmQ+UHJl
ZGljdGl2ZSBWYWx1ZSBvZiBUZXN0czwva2V5d29yZD48a2V5d29yZD5SZWdyZXNzaW9uIEFuYWx5
c2lzPC9rZXl3b3JkPjxrZXl3b3JkPlJlcHJvZHVjaWJpbGl0eSBvZiBSZXN1bHRzPC9rZXl3b3Jk
PjxrZXl3b3JkPlJlc3BpcmF0b3J5IEZ1bmN0aW9uIFRlc3RzPC9rZXl3b3JkPjxrZXl3b3JkPlJl
dHJvc3BlY3RpdmUgU3R1ZGllczwva2V5d29yZD48a2V5d29yZD5TYXJjb2lkb3NpcywgUHVsbW9u
YXJ5LypwaHlzaW9wYXRob2xvZ3kvKnJhZGlvZ3JhcGh5PC9rZXl3b3JkPjxrZXl3b3JkPlNldmVy
aXR5IG9mIElsbG5lc3MgSW5kZXg8L2tleXdvcmQ+PGtleXdvcmQ+KlRvbW9ncmFwaHksIFgtUmF5
IENvbXB1dGVkL3N0YXRpc3RpY3MgJmFtcDsgbnVtZXJpY2FsIGRhdGE8L2tleXdvcmQ+PGtleXdv
cmQ+V2Fsa2luZzwva2V5d29yZD48a2V5d29yZD5Zb3VuZyBBZHVsdDwva2V5d29yZD48L2tleXdv
cmRzPjxkYXRlcz48eWVhcj4yMDEwPC95ZWFyPjwvZGF0ZXM+PGlzYm4+MTQ3MS0yNDY2IChFbGVj
dHJvbmljKSYjeEQ7MTQ3MS0yNDY2IChMaW5raW5nKTwvaXNibj48YWNjZXNzaW9uLW51bT4yMDY5
NjA2NDwvYWNjZXNzaW9uLW51bT48dXJscz48cmVsYXRlZC11cmxzPjx1cmw+aHR0cDovL3d3dy5u
Y2JpLm5sbS5uaWguZ292L3B1Ym1lZC8yMDY5NjA2NDwvdXJsPjwvcmVsYXRlZC11cmxzPjwvdXJs
cz48Y3VzdG9tMj4yOTI0MjY3PC9jdXN0b20yPjxlbGVjdHJvbmljLXJlc291cmNlLW51bT4xMC4x
MTg2LzE0NzEtMjQ2Ni0xMC00MjwvZWxlY3Ryb25pYy1yZXNvdXJjZS1udW0+PC9yZWNvcmQ+PC9D
aXRlPjxDaXRlPjxBdXRob3I+QnVjaDwvQXV0aG9yPjxZZWFyPjIwMDc8L1llYXI+PFJlY051bT4x
MzM8L1JlY051bT48cmVjb3JkPjxyZWMtbnVtYmVyPjEzMzwvcmVjLW51bWJlcj48Zm9yZWlnbi1r
ZXlzPjxrZXkgYXBwPSJFTiIgZGItaWQ9IjUwc2ZzZnhkM3Y1cDJ1ZTl6eDNwNXR0dHRhOTkwdnMw
ZDlmdCIgdGltZXN0YW1wPSIxNDAyMDc5Nzc3Ij4xMzM8L2tleT48L2ZvcmVpZ24ta2V5cz48cmVm
LXR5cGUgbmFtZT0iSm91cm5hbCBBcnRpY2xlIj4xNzwvcmVmLXR5cGU+PGNvbnRyaWJ1dG9ycz48
YXV0aG9ycz48YXV0aG9yPkJ1Y2gsIE0uIEguPC9hdXRob3I+PGF1dGhvcj5EZW50b24sIEMuIFAu
PC9hdXRob3I+PGF1dGhvcj5GdXJzdCwgRC4gRS48L2F1dGhvcj48YXV0aG9yPkd1aWxsZXZpbiwg
TC48L2F1dGhvcj48YXV0aG9yPlJ1YmluLCBMLiBKLjwvYXV0aG9yPjxhdXRob3I+V2VsbHMsIEEu
IFUuPC9hdXRob3I+PGF1dGhvcj5NYXR1Y2NpLUNlcmluaWMsIE0uPC9hdXRob3I+PGF1dGhvcj5S
aWVtZWthc3RlbiwgRy48L2F1dGhvcj48YXV0aG9yPkVtZXJ5LCBQLjwvYXV0aG9yPjxhdXRob3I+
Q2hhZGhhLUJvcmVoYW0sIEguPC9hdXRob3I+PGF1dGhvcj5DaGFyZWYsIFAuPC9hdXRob3I+PGF1
dGhvcj5Sb3V4LCBTLjwvYXV0aG9yPjxhdXRob3I+QmxhY2ssIEMuIE0uPC9hdXRob3I+PGF1dGhv
cj5TZWlib2xkLCBKLiBSLjwvYXV0aG9yPjwvYXV0aG9ycz48L2NvbnRyaWJ1dG9ycz48YXV0aC1h
ZGRyZXNzPlVuaXZlcnNpdHkgb2YgTWljaGlnYW4gU2NsZXJvZGVybWEgUHJvZ3JhbSwgMzkxOCBU
YXVibWFuIENlbnRyZSwgQm94IDAzNTgsIDE1MDAgRSBNZWRpY2FsIENlbnRlciBEcml2ZSwgQW5u
IEFyYm9yLCBNSSA0ODEwOS0wMzU4LCBVU0EuPC9hdXRoLWFkZHJlc3M+PHRpdGxlcz48dGl0bGU+
U3VibWF4aW1hbCBleGVyY2lzZSB0ZXN0aW5nIGluIHRoZSBhc3Nlc3NtZW50IG9mIGludGVyc3Rp
dGlhbCBsdW5nIGRpc2Vhc2Ugc2Vjb25kYXJ5IHRvIHN5c3RlbWljIHNjbGVyb3NpczogcmVwcm9k
dWNpYmlsaXR5IGFuZCBjb3JyZWxhdGlvbnMgb2YgdGhlIDYtbWluIHdhbGsgdGVzdDwvdGl0bGU+
PHNlY29uZGFyeS10aXRsZT5Bbm4gUmhldW0gRGlzPC9zZWNvbmRhcnktdGl0bGU+PGFsdC10aXRs
ZT5Bbm5hbHMgb2YgdGhlIHJoZXVtYXRpYyBkaXNlYXNlczwvYWx0LXRpdGxlPjwvdGl0bGVzPjxw
ZXJpb2RpY2FsPjxmdWxsLXRpdGxlPkFubiBSaGV1bSBEaXM8L2Z1bGwtdGl0bGU+PGFiYnItMT5B
bm5hbHMgb2YgdGhlIHJoZXVtYXRpYyBkaXNlYXNlczwvYWJici0xPjwvcGVyaW9kaWNhbD48YWx0
LXBlcmlvZGljYWw+PGZ1bGwtdGl0bGU+QW5uIFJoZXVtIERpczwvZnVsbC10aXRsZT48YWJici0x
PkFubmFscyBvZiB0aGUgcmhldW1hdGljIGRpc2Vhc2VzPC9hYmJyLTE+PC9hbHQtcGVyaW9kaWNh
bD48cGFnZXM+MTY5LTczPC9wYWdlcz48dm9sdW1lPjY2PC92b2x1bWU+PG51bWJlcj4yPC9udW1i
ZXI+PGtleXdvcmRzPjxrZXl3b3JkPkFkdWx0PC9rZXl3b3JkPjxrZXl3b3JkPkR5c3BuZWEvZGlh
Z25vc2lzPC9rZXl3b3JkPjxrZXl3b3JkPkV4ZXJjaXNlIFRlc3QvKm1ldGhvZHMvc3RhdGlzdGlj
cyAmYW1wOyBudW1lcmljYWwgZGF0YTwva2V5d29yZD48a2V5d29yZD4qRXhlcmNpc2UgVG9sZXJh
bmNlPC9rZXl3b3JkPjxrZXl3b3JkPkZlbWFsZTwva2V5d29yZD48a2V5d29yZD5IdW1hbnM8L2tl
eXdvcmQ+PGtleXdvcmQ+THVuZy9waHlzaW9wYXRob2xvZ3k8L2tleXdvcmQ+PGtleXdvcmQ+THVu
ZyBEaXNlYXNlcywgSW50ZXJzdGl0aWFsLypkaWFnbm9zaXMvKmV0aW9sb2d5L3BoeXNpb3BhdGhv
bG9neTwva2V5d29yZD48a2V5d29yZD5NYWxlPC9rZXl3b3JkPjxrZXl3b3JkPk1pZGRsZSBBZ2Vk
PC9rZXl3b3JkPjxrZXl3b3JkPlJhbmRvbWl6ZWQgQ29udHJvbGxlZCBUcmlhbHMgYXMgVG9waWM8
L2tleXdvcmQ+PGtleXdvcmQ+UmVzcGlyYXRvcnkgRnVuY3Rpb24gVGVzdHM8L2tleXdvcmQ+PGtl
eXdvcmQ+U2NsZXJvZGVybWEsIFN5c3RlbWljLypjb21wbGljYXRpb25zL3BoeXNpb3BhdGhvbG9n
eTwva2V5d29yZD48a2V5d29yZD5TZW5zaXRpdml0eSBhbmQgU3BlY2lmaWNpdHk8L2tleXdvcmQ+
PGtleXdvcmQ+KldhbGtpbmc8L2tleXdvcmQ+PC9rZXl3b3Jkcz48ZGF0ZXM+PHllYXI+MjAwNzwv
eWVhcj48cHViLWRhdGVzPjxkYXRlPkZlYjwvZGF0ZT48L3B1Yi1kYXRlcz48L2RhdGVzPjxpc2Ju
PjAwMDMtNDk2NyAoUHJpbnQpJiN4RDswMDAzLTQ5NjcgKExpbmtpbmcpPC9pc2JuPjxhY2Nlc3Np
b24tbnVtPjE2ODY4MDIwPC9hY2Nlc3Npb24tbnVtPjx1cmxzPjxyZWxhdGVkLXVybHM+PHVybD5o
dHRwOi8vd3d3Lm5jYmkubmxtLm5paC5nb3YvcHVibWVkLzE2ODY4MDIwPC91cmw+PC9yZWxhdGVk
LXVybHM+PC91cmxzPjxjdXN0b20yPjE3OTg1MDY8L2N1c3RvbTI+PGVsZWN0cm9uaWMtcmVzb3Vy
Y2UtbnVtPjEwLjExMzYvYXJkLjIwMDYuMDU0ODY2PC9lbGVjdHJvbmljLXJlc291cmNlLW51bT48
L3JlY29yZD48L0NpdGU+PENpdGU+PEF1dGhvcj5NYW88L0F1dGhvcj48WWVhcj4yMDA3PC9ZZWFy
PjxSZWNOdW0+MTc0PC9SZWNOdW0+PHJlY29yZD48cmVjLW51bWJlcj4xNzQ8L3JlYy1udW1iZXI+
PGZvcmVpZ24ta2V5cz48a2V5IGFwcD0iRU4iIGRiLWlkPSI1MHNmc2Z4ZDN2NXAydWU5engzcDV0
dHR0YTk5MHZzMGQ5ZnQiIHRpbWVzdGFtcD0iMTQwMjUwNTUzNCI+MTc0PC9rZXk+PC9mb3JlaWdu
LWtleXM+PHJlZi10eXBlIG5hbWU9IkpvdXJuYWwgQXJ0aWNsZSI+MTc8L3JlZi10eXBlPjxjb250
cmlidXRvcnM+PGF1dGhvcnM+PGF1dGhvcj5NYW8sIEouPC9hdXRob3I+PGF1dGhvcj5aaGFuZywg
Si48L2F1dGhvcj48YXV0aG9yPlpob3UsIFMuPC9hdXRob3I+PGF1dGhvcj5EYXMsIFMuPC9hdXRo
b3I+PGF1dGhvcj5Ib2xsaXMsIEQuIFIuPC9hdXRob3I+PGF1dGhvcj5Gb2x6LCBSLiBKLjwvYXV0
aG9yPjxhdXRob3I+V29uZywgVC4gWi48L2F1dGhvcj48YXV0aG9yPk1hcmtzLCBMLiBCLjwvYXV0
aG9yPjwvYXV0aG9ycz48L2NvbnRyaWJ1dG9ycz48YXV0aC1hZGRyZXNzPkRlcGFydG1lbnQgb2Yg
UmFkaWF0aW9uIE9uY29sb2d5LCBEdWtlIFVuaXZlcnNpdHkgTWVkaWNhbCBDZW50ZXIsIER1cmhh
bSwgTkMgMjc3MTAsIFVTQS48L2F1dGgtYWRkcmVzcz48dGl0bGVzPjx0aXRsZT5VcGRhdGVkIGFz
c2Vzc21lbnQgb2YgdGhlIHNpeC1taW51dGUgd2FsayB0ZXN0IGFzIHByZWRpY3RvciBvZiBhY3V0
ZSByYWRpYXRpb24taW5kdWNlZCBwbmV1bW9uaXRpczwvdGl0bGU+PHNlY29uZGFyeS10aXRsZT5J
bnQgSiBSYWRpYXQgT25jb2wgQmlvbCBQaHlzPC9zZWNvbmRhcnktdGl0bGU+PGFsdC10aXRsZT5J
bnRlcm5hdGlvbmFsIGpvdXJuYWwgb2YgcmFkaWF0aW9uIG9uY29sb2d5LCBiaW9sb2d5LCBwaHlz
aWNzPC9hbHQtdGl0bGU+PC90aXRsZXM+PHBlcmlvZGljYWw+PGZ1bGwtdGl0bGU+SW50IEogUmFk
aWF0IE9uY29sIEJpb2wgUGh5czwvZnVsbC10aXRsZT48YWJici0xPkludGVybmF0aW9uYWwgam91
cm5hbCBvZiByYWRpYXRpb24gb25jb2xvZ3ksIGJpb2xvZ3ksIHBoeXNpY3M8L2FiYnItMT48L3Bl
cmlvZGljYWw+PGFsdC1wZXJpb2RpY2FsPjxmdWxsLXRpdGxlPkludCBKIFJhZGlhdCBPbmNvbCBC
aW9sIFBoeXM8L2Z1bGwtdGl0bGU+PGFiYnItMT5JbnRlcm5hdGlvbmFsIGpvdXJuYWwgb2YgcmFk
aWF0aW9uIG9uY29sb2d5LCBiaW9sb2d5LCBwaHlzaWNzPC9hYmJyLTE+PC9hbHQtcGVyaW9kaWNh
bD48cGFnZXM+NzU5LTY3PC9wYWdlcz48dm9sdW1lPjY3PC92b2x1bWU+PG51bWJlcj4zPC9udW1i
ZXI+PGtleXdvcmRzPjxrZXl3b3JkPkFjdXRlIERpc2Vhc2U8L2tleXdvcmQ+PGtleXdvcmQ+QWdl
ZDwva2V5d29yZD48a2V5d29yZD5BZ2VkLCA4MCBhbmQgb3Zlcjwva2V5d29yZD48a2V5d29yZD5F
eGVyY2lzZSBUZXN0L21ldGhvZHM8L2tleXdvcmQ+PGtleXdvcmQ+RmVtYWxlPC9rZXl3b3JkPjxr
ZXl3b3JkPkh1bWFuczwva2V5d29yZD48a2V5d29yZD5NYWxlPC9rZXl3b3JkPjxrZXl3b3JkPk1p
ZGRsZSBBZ2VkPC9rZXl3b3JkPjxrZXl3b3JkPlByb3NwZWN0aXZlIFN0dWRpZXM8L2tleXdvcmQ+
PGtleXdvcmQ+Uk9DIEN1cnZlPC9rZXl3b3JkPjxrZXl3b3JkPlJhZGlhdGlvbiBQbmV1bW9uaXRp
cy8qZGlhZ25vc2lzL3BoeXNpb3BhdGhvbG9neTwva2V5d29yZD48a2V5d29yZD5SZWdyZXNzaW9u
IEFuYWx5c2lzPC9rZXl3b3JkPjxrZXl3b3JkPlJlc3BpcmF0b3J5IEZ1bmN0aW9uIFRlc3RzL21l
dGhvZHM8L2tleXdvcmQ+PC9rZXl3b3Jkcz48ZGF0ZXM+PHllYXI+MjAwNzwveWVhcj48cHViLWRh
dGVzPjxkYXRlPk1hciAxPC9kYXRlPjwvcHViLWRhdGVzPjwvZGF0ZXM+PGlzYm4+MDM2MC0zMDE2
IChQcmludCkmI3hEOzAzNjAtMzAxNiAoTGlua2luZyk8L2lzYm4+PGFjY2Vzc2lvbi1udW0+MTcy
OTMyMzM8L2FjY2Vzc2lvbi1udW0+PHVybHM+PHJlbGF0ZWQtdXJscz48dXJsPmh0dHA6Ly93d3cu
bmNiaS5ubG0ubmloLmdvdi9wdWJtZWQvMTcyOTMyMzM8L3VybD48L3JlbGF0ZWQtdXJscz48L3Vy
bHM+PGVsZWN0cm9uaWMtcmVzb3VyY2UtbnVtPjEwLjEwMTYvai5panJvYnAuMjAwNi4xMC4wMDE8
L2VsZWN0cm9uaWMtcmVzb3VyY2UtbnVtPjwvcmVjb3JkPjwvQ2l0ZT48Q2l0ZT48QXV0aG9yPk1v
ZHJ5a2FtaWVuPC9BdXRob3I+PFllYXI+MjAxMDwvWWVhcj48UmVjTnVtPjEyOTwvUmVjTnVtPjxy
ZWNvcmQ+PHJlYy1udW1iZXI+MTI5PC9yZWMtbnVtYmVyPjxmb3JlaWduLWtleXM+PGtleSBhcHA9
IkVOIiBkYi1pZD0iNTBzZnNmeGQzdjVwMnVlOXp4M3A1dHR0dGE5OTB2czBkOWZ0IiB0aW1lc3Rh
bXA9IjE0MDIwNzg5MzUiPjEyOTwva2V5PjwvZm9yZWlnbi1rZXlzPjxyZWYtdHlwZSBuYW1lPSJK
b3VybmFsIEFydGljbGUiPjE3PC9yZWYtdHlwZT48Y29udHJpYnV0b3JzPjxhdXRob3JzPjxhdXRo
b3I+TW9kcnlrYW1pZW4sIEEuIE0uPC9hdXRob3I+PGF1dGhvcj5HdWRhdmFsbGksIFIuPC9hdXRo
b3I+PGF1dGhvcj5NY0NhcnRoeSwgSy48L2F1dGhvcj48YXV0aG9yPlBhcmFtYmlsLCBKLjwvYXV0
aG9yPjwvYXV0aG9ycz48L2NvbnRyaWJ1dG9ycz48YXV0aC1hZGRyZXNzPlJlc3BpcmF0b3J5IElu
c3RpdHV0ZSwgQTkwLCBUaGUgQ2xldmVsYW5kIENsaW5pYywgOTUwMCBFdWNsaWQgQXZlbnVlLCBD
bGV2ZWxhbmQsIE9IIDQ0MTk1LCBVU0EuIG1vZHJ5a2FAY2NmLm9yZzwvYXV0aC1hZGRyZXNzPjx0
aXRsZXM+PHRpdGxlPkVjaG9jYXJkaW9ncmFwaHksIDYtbWludXRlIHdhbGsgZGlzdGFuY2UsIGFu
ZCBkaXN0YW5jZS1zYXR1cmF0aW9uIHByb2R1Y3QgYXMgcHJlZGljdG9ycyBvZiBwdWxtb25hcnkg
YXJ0ZXJpYWwgaHlwZXJ0ZW5zaW9uIGluIGlkaW9wYXRoaWMgcHVsbW9uYXJ5IGZpYnJvc2lzPC90
aXRsZT48c2Vjb25kYXJ5LXRpdGxlPlJlc3BpciBDYXJlPC9zZWNvbmRhcnktdGl0bGU+PGFsdC10
aXRsZT5SZXNwaXJhdG9yeSBjYXJlPC9hbHQtdGl0bGU+PC90aXRsZXM+PHBlcmlvZGljYWw+PGZ1
bGwtdGl0bGU+UmVzcGlyIENhcmU8L2Z1bGwtdGl0bGU+PGFiYnItMT5SZXNwaXJhdG9yeSBjYXJl
PC9hYmJyLTE+PC9wZXJpb2RpY2FsPjxhbHQtcGVyaW9kaWNhbD48ZnVsbC10aXRsZT5SZXNwaXIg
Q2FyZTwvZnVsbC10aXRsZT48YWJici0xPlJlc3BpcmF0b3J5IGNhcmU8L2FiYnItMT48L2FsdC1w
ZXJpb2RpY2FsPjxwYWdlcz41ODQtODwvcGFnZXM+PHZvbHVtZT41NTwvdm9sdW1lPjxudW1iZXI+
NTwvbnVtYmVyPjxrZXl3b3Jkcz48a2V5d29yZD5DYXJkaWFjIENhdGhldGVyaXphdGlvbjwva2V5
d29yZD48a2V5d29yZD5FY2hvY2FyZGlvZ3JhcGh5LyptZXRob2RzPC9rZXl3b3JkPjxrZXl3b3Jk
PkV4ZXJjaXNlIFRlc3QvKm1ldGhvZHM8L2tleXdvcmQ+PGtleXdvcmQ+RmVtYWxlPC9rZXl3b3Jk
PjxrZXl3b3JkPkh1bWFuczwva2V5d29yZD48a2V5d29yZD5IeXBlcnRlbnNpb24sIFB1bG1vbmFy
eS8qZGlhZ25vc2lzL2V0aW9sb2d5L3BoeXNpb3BhdGhvbG9neTwva2V5d29yZD48a2V5d29yZD5J
ZGlvcGF0aGljIFB1bG1vbmFyeSBGaWJyb3Npcy8qY29tcGxpY2F0aW9ucy9waHlzaW9wYXRob2xv
Z3kvc3VyZ2VyeTwva2V5d29yZD48a2V5d29yZD5MdW5nIFRyYW5zcGxhbnRhdGlvbjwva2V5d29y
ZD48a2V5d29yZD5NYWxlPC9rZXl3b3JkPjxrZXl3b3JkPk1pZGRsZSBBZ2VkPC9rZXl3b3JkPjxr
ZXl3b3JkPk94aW1ldHJ5PC9rZXl3b3JkPjxrZXl3b3JkPk94eWdlbiBDb25zdW1wdGlvbi8qcGh5
c2lvbG9neTwva2V5d29yZD48a2V5d29yZD5QcmVkaWN0aXZlIFZhbHVlIG9mIFRlc3RzPC9rZXl3
b3JkPjxrZXl3b3JkPlB1bG1vbmFyeSBXZWRnZSBQcmVzc3VyZTwva2V5d29yZD48a2V5d29yZD5S
T0MgQ3VydmU8L2tleXdvcmQ+PGtleXdvcmQ+UmV0cm9zcGVjdGl2ZSBTdHVkaWVzPC9rZXl3b3Jk
PjxrZXl3b3JkPldhbGtpbmcvKnBoeXNpb2xvZ3k8L2tleXdvcmQ+PC9rZXl3b3Jkcz48ZGF0ZXM+
PHllYXI+MjAxMDwveWVhcj48cHViLWRhdGVzPjxkYXRlPk1heTwvZGF0ZT48L3B1Yi1kYXRlcz48
L2RhdGVzPjxpc2JuPjAwMjAtMTMyNCAoUHJpbnQpJiN4RDswMDIwLTEzMjQgKExpbmtpbmcpPC9p
c2JuPjxhY2Nlc3Npb24tbnVtPjIwNDIwNzI5PC9hY2Nlc3Npb24tbnVtPjx1cmxzPjxyZWxhdGVk
LXVybHM+PHVybD5odHRwOi8vd3d3Lm5jYmkubmxtLm5paC5nb3YvcHVibWVkLzIwNDIwNzI5PC91
cmw+PC9yZWxhdGVkLXVybHM+PC91cmxzPjwvcmVjb3JkPjwvQ2l0ZT48Q2l0ZT48QXV0aG9yPkdp
YmJvbnM8L0F1dGhvcj48WWVhcj4yMDAxPC9ZZWFyPjxSZWNOdW0+MTM5PC9SZWNOdW0+PHJlY29y
ZD48cmVjLW51bWJlcj4xMzk8L3JlYy1udW1iZXI+PGZvcmVpZ24ta2V5cz48a2V5IGFwcD0iRU4i
IGRiLWlkPSI1MHNmc2Z4ZDN2NXAydWU5engzcDV0dHR0YTk5MHZzMGQ5ZnQiIHRpbWVzdGFtcD0i
MTQwMjA4MDgyMCI+MTM5PC9rZXk+PC9mb3JlaWduLWtleXM+PHJlZi10eXBlIG5hbWU9IkpvdXJu
YWwgQXJ0aWNsZSI+MTc8L3JlZi10eXBlPjxjb250cmlidXRvcnM+PGF1dGhvcnM+PGF1dGhvcj5H
aWJib25zLCBXLiBKLjwvYXV0aG9yPjxhdXRob3I+RnJ1Y2h0ZXIsIE4uPC9hdXRob3I+PGF1dGhv
cj5TbG9hbiwgUy48L2F1dGhvcj48YXV0aG9yPkxldnksIFIuIEQuPC9hdXRob3I+PC9hdXRob3Jz
PjwvY29udHJpYnV0b3JzPjxhdXRoLWFkZHJlc3M+UmVzcGlyYXRvcnkgRGl2aXNpb24sIERlcGFy
dG1lbnQgb2YgTWVkaWNpbmUsIE1vbnRyZWFsIENoZXN0IEluc3RpdHV0ZSwgUm95YWwgVmljdG9y
aWEgSG9zcGl0YWwsIE1vbnRyZWFsLCBRdWViZWMsIENhbmFkYS48L2F1dGgtYWRkcmVzcz48dGl0
bGVzPjx0aXRsZT5SZWZlcmVuY2UgdmFsdWVzIGZvciBhIG11bHRpcGxlIHJlcGV0aXRpb24gNi1t
aW51dGUgd2FsayB0ZXN0IGluIGhlYWx0aHkgYWR1bHRzIG9sZGVyIHRoYW4gMjAgeWVhcnM8L3Rp
dGxlPjxzZWNvbmRhcnktdGl0bGU+SiBDYXJkaW9wdWxtIFJlaGFiaWw8L3NlY29uZGFyeS10aXRs
ZT48YWx0LXRpdGxlPkpvdXJuYWwgb2YgY2FyZGlvcHVsbW9uYXJ5IHJlaGFiaWxpdGF0aW9uPC9h
bHQtdGl0bGU+PC90aXRsZXM+PHBlcmlvZGljYWw+PGZ1bGwtdGl0bGU+SiBDYXJkaW9wdWxtIFJl
aGFiaWw8L2Z1bGwtdGl0bGU+PGFiYnItMT5Kb3VybmFsIG9mIGNhcmRpb3B1bG1vbmFyeSByZWhh
YmlsaXRhdGlvbjwvYWJici0xPjwvcGVyaW9kaWNhbD48YWx0LXBlcmlvZGljYWw+PGZ1bGwtdGl0
bGU+SiBDYXJkaW9wdWxtIFJlaGFiaWw8L2Z1bGwtdGl0bGU+PGFiYnItMT5Kb3VybmFsIG9mIGNh
cmRpb3B1bG1vbmFyeSByZWhhYmlsaXRhdGlvbjwvYWJici0xPjwvYWx0LXBlcmlvZGljYWw+PHBh
Z2VzPjg3LTkzPC9wYWdlcz48dm9sdW1lPjIxPC92b2x1bWU+PG51bWJlcj4yPC9udW1iZXI+PGtl
eXdvcmRzPjxrZXl3b3JkPkFkdWx0PC9rZXl3b3JkPjxrZXl3b3JkPkFnZWQ8L2tleXdvcmQ+PGtl
eXdvcmQ+QWdlZCwgODAgYW5kIG92ZXI8L2tleXdvcmQ+PGtleXdvcmQ+QW5hbHlzaXMgb2YgVmFy
aWFuY2U8L2tleXdvcmQ+PGtleXdvcmQ+RXhlcmNpc2UgVGVzdC8qc3RhbmRhcmRzPC9rZXl3b3Jk
PjxrZXl3b3JkPkZlbWFsZTwva2V5d29yZD48a2V5d29yZD5IdW1hbnM8L2tleXdvcmQ+PGtleXdv
cmQ+TGluZWFyIE1vZGVsczwva2V5d29yZD48a2V5d29yZD5NYWxlPC9rZXl3b3JkPjxrZXl3b3Jk
Pk1pZGRsZSBBZ2VkPC9rZXl3b3JkPjxrZXl3b3JkPlJlZmVyZW5jZSBWYWx1ZXM8L2tleXdvcmQ+
PGtleXdvcmQ+V2Fsa2luZy8qcGh5c2lvbG9neTwva2V5d29yZD48L2tleXdvcmRzPjxkYXRlcz48
eWVhcj4yMDAxPC95ZWFyPjxwdWItZGF0ZXM+PGRhdGU+TWFyLUFwcjwvZGF0ZT48L3B1Yi1kYXRl
cz48L2RhdGVzPjxpc2JuPjA4ODMtOTIxMiAoUHJpbnQpJiN4RDswODgzLTkyMTIgKExpbmtpbmcp
PC9pc2JuPjxhY2Nlc3Npb24tbnVtPjExMzE0Mjg5PC9hY2Nlc3Npb24tbnVtPjx1cmxzPjxyZWxh
dGVkLXVybHM+PHVybD5odHRwOi8vd3d3Lm5jYmkubmxtLm5paC5nb3YvcHVibWVkLzExMzE0Mjg5
PC91cmw+PC9yZWxhdGVkLXVybHM+PC91cmxzPjwvcmVjb3JkPjwvQ2l0ZT48Q2l0ZT48QXV0aG9y
PlNvbHdheTwvQXV0aG9yPjxZZWFyPjIwMDE8L1llYXI+PFJlY051bT4xMzY8L1JlY051bT48cmVj
b3JkPjxyZWMtbnVtYmVyPjEzNjwvcmVjLW51bWJlcj48Zm9yZWlnbi1rZXlzPjxrZXkgYXBwPSJF
TiIgZGItaWQ9IjUwc2ZzZnhkM3Y1cDJ1ZTl6eDNwNXR0dHRhOTkwdnMwZDlmdCIgdGltZXN0YW1w
PSIxNDAyMDgwMjQxIj4xMzY8L2tleT48L2ZvcmVpZ24ta2V5cz48cmVmLXR5cGUgbmFtZT0iSm91
cm5hbCBBcnRpY2xlIj4xNzwvcmVmLXR5cGU+PGNvbnRyaWJ1dG9ycz48YXV0aG9ycz48YXV0aG9y
PlNvbHdheSwgUy48L2F1dGhvcj48YXV0aG9yPkJyb29rcywgRC48L2F1dGhvcj48YXV0aG9yPkxh
Y2Fzc2UsIFkuPC9hdXRob3I+PGF1dGhvcj5UaG9tYXMsIFMuPC9hdXRob3I+PC9hdXRob3JzPjwv
Y29udHJpYnV0b3JzPjxhdXRoLWFkZHJlc3M+R3JhZHVhdGUgRGVwYXJ0bWVudCBvZiBSZWhhYmls
aXRhdGlvbiBTY2llbmNlLCBVbml2ZXJzaXR5IG9mIFRvcm9udG8sIFRvcm9udG8sIE9udGFyaW8s
IENhbmFkYS4gcy5zb2x3YXlAdXRvcm9udG8uY2E8L2F1dGgtYWRkcmVzcz48dGl0bGVzPjx0aXRs
ZT5BIHF1YWxpdGF0aXZlIHN5c3RlbWF0aWMgb3ZlcnZpZXcgb2YgdGhlIG1lYXN1cmVtZW50IHBy
b3BlcnRpZXMgb2YgZnVuY3Rpb25hbCB3YWxrIHRlc3RzIHVzZWQgaW4gdGhlIGNhcmRpb3Jlc3Bp
cmF0b3J5IGRvbWFpbjwvdGl0bGU+PHNlY29uZGFyeS10aXRsZT5DaGVzdDwvc2Vjb25kYXJ5LXRp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PkNoZXN0PC9hYmJyLTE+PC9hbHQtcGVyaW9kaWNhbD48cGFnZXM+MjU2LTcwPC9wYWdlcz48dm9s
dW1lPjExOTwvdm9sdW1lPjxudW1iZXI+MTwvbnVtYmVyPjxrZXl3b3Jkcz48a2V5d29yZD5BZHVs
dDwva2V5d29yZD48a2V5d29yZD5BZ2VkPC9rZXl3b3JkPjxrZXl3b3JkPkNoaWxkPC9rZXl3b3Jk
PjxrZXl3b3JkPipFeGVyY2lzZSBUZXN0PC9rZXl3b3JkPjxrZXl3b3JkPkhlYXJ0IERpc2Vhc2Vz
LypyZWhhYmlsaXRhdGlvbjwva2V5d29yZD48a2V5d29yZD5IdW1hbnM8L2tleXdvcmQ+PGtleXdv
cmQ+THVuZyBEaXNlYXNlcy8qcmVoYWJpbGl0YXRpb248L2tleXdvcmQ+PGtleXdvcmQ+KlBoeXNp
Y2FsIFRoZXJhcHkgTW9kYWxpdGllczwva2V5d29yZD48a2V5d29yZD5QcmVkaWN0aXZlIFZhbHVl
IG9mIFRlc3RzPC9rZXl3b3JkPjxrZXl3b3JkPlRyZWF0bWVudCBPdXRjb21lPC9rZXl3b3JkPjxr
ZXl3b3JkPipXYWxraW5nPC9rZXl3b3JkPjwva2V5d29yZHM+PGRhdGVzPjx5ZWFyPjIwMDE8L3ll
YXI+PHB1Yi1kYXRlcz48ZGF0ZT5KYW48L2RhdGU+PC9wdWItZGF0ZXM+PC9kYXRlcz48aXNibj4w
MDEyLTM2OTIgKFByaW50KSYjeEQ7MDAxMi0zNjkyIChMaW5raW5nKTwvaXNibj48YWNjZXNzaW9u
LW51bT4xMTE1NzYxMzwvYWNjZXNzaW9uLW51bT48dXJscz48cmVsYXRlZC11cmxzPjx1cmw+aHR0
cDovL3d3dy5uY2JpLm5sbS5uaWguZ292L3B1Ym1lZC8xMTE1NzYxMzwvdXJsPjwvcmVsYXRlZC11
cmxzPjwvdXJscz48L3JlY29yZD48L0NpdGU+PENpdGU+PEF1dGhvcj5XaWxzaGVyPC9BdXRob3I+
PFllYXI+MjAxMjwvWWVhcj48UmVjTnVtPjEzNTwvUmVjTnVtPjxyZWNvcmQ+PHJlYy1udW1iZXI+
MTM1PC9yZWMtbnVtYmVyPjxmb3JlaWduLWtleXM+PGtleSBhcHA9IkVOIiBkYi1pZD0iNTBzZnNm
eGQzdjVwMnVlOXp4M3A1dHR0dGE5OTB2czBkOWZ0IiB0aW1lc3RhbXA9IjE0MDIwNzk4NjMiPjEz
NTwva2V5PjwvZm9yZWlnbi1rZXlzPjxyZWYtdHlwZSBuYW1lPSJKb3VybmFsIEFydGljbGUiPjE3
PC9yZWYtdHlwZT48Y29udHJpYnV0b3JzPjxhdXRob3JzPjxhdXRob3I+V2lsc2hlciwgTS48L2F1
dGhvcj48YXV0aG9yPkdvb2QsIE4uPC9hdXRob3I+PGF1dGhvcj5Ib3BraW5zLCBSLjwvYXV0aG9y
PjxhdXRob3I+WW91bmcsIFAuPC9hdXRob3I+PGF1dGhvcj5NaWxuZSwgRC48L2F1dGhvcj48YXV0
aG9yPkdpYnNvbiwgQS48L2F1dGhvcj48YXV0aG9yPlN1cHBpYWgsIFIuPC9hdXRob3I+PGF1dGhv
cj5MeSwgSi48L2F1dGhvcj48YXV0aG9yPkRvdWdodHksIFIuPC9hdXRob3I+PGF1dGhvcj5EYWxi
ZXRoLCBOLjwvYXV0aG9yPjwvYXV0aG9ycz48L2NvbnRyaWJ1dG9ycz48YXV0aC1hZGRyZXNzPkdy
ZWVuIExhbmUgUmVzcGlyYXRvcnksIEF1Y2tsYW5kIERpc3RyaWN0IEhlYWx0aCBCb2FyZCwgVW5p
dmVyc2l0eSBvZiBBdWNrbGFuZCwgQXVja2xhbmQsIE5ldyBaZWFsYW5kLiBtd2lsc2hlckBhZGhi
LmdvdnQubno8L2F1dGgtYWRkcmVzcz48dGl0bGVzPjx0aXRsZT5UaGUgc2l4LW1pbnV0ZSB3YWxr
IHRlc3QgdXNpbmcgZm9yZWhlYWQgb3hpbWV0cnkgaXMgcmVsaWFibGUgaW4gdGhlIGFzc2Vzc21l
bnQgb2Ygc2NsZXJvZGVybWEgbHVuZyBkaXNlYXNlPC90aXRsZT48c2Vjb25kYXJ5LXRpdGxlPlJl
c3Bpcm9sb2d5PC9zZWNvbmRhcnktdGl0bGU+PGFsdC10aXRsZT5SZXNwaXJvbG9neTwvYWx0LXRp
dGxlPjwvdGl0bGVzPjxwZXJpb2RpY2FsPjxmdWxsLXRpdGxlPlJlc3Bpcm9sb2d5PC9mdWxsLXRp
dGxlPjxhYmJyLTE+UmVzcGlyb2xvZ3k8L2FiYnItMT48L3BlcmlvZGljYWw+PGFsdC1wZXJpb2Rp
Y2FsPjxmdWxsLXRpdGxlPlJlc3Bpcm9sb2d5PC9mdWxsLXRpdGxlPjxhYmJyLTE+UmVzcGlyb2xv
Z3k8L2FiYnItMT48L2FsdC1wZXJpb2RpY2FsPjxwYWdlcz42NDctNTI8L3BhZ2VzPjx2b2x1bWU+
MTc8L3ZvbHVtZT48bnVtYmVyPjQ8L251bWJlcj48a2V5d29yZHM+PGtleXdvcmQ+QWRvbGVzY2Vu
dDwva2V5d29yZD48a2V5d29yZD5BZHVsdDwva2V5d29yZD48a2V5d29yZD5BZ2VkPC9rZXl3b3Jk
PjxrZXl3b3JkPkRpc2Vhc2UgUHJvZ3Jlc3Npb248L2tleXdvcmQ+PGtleXdvcmQ+KkV4ZXJjaXNl
IFRlc3Q8L2tleXdvcmQ+PGtleXdvcmQ+RmVtYWxlPC9rZXl3b3JkPjxrZXl3b3JkPkh1bWFuczwv
a2V5d29yZD48a2V5d29yZD5MdW5nIERpc2Vhc2VzLypkaWFnbm9zaXMvcGh5c2lvcGF0aG9sb2d5
PC9rZXl3b3JkPjxrZXl3b3JkPk1hbGU8L2tleXdvcmQ+PGtleXdvcmQ+TWlkZGxlIEFnZWQ8L2tl
eXdvcmQ+PGtleXdvcmQ+T3hpbWV0cnk8L2tleXdvcmQ+PGtleXdvcmQ+UHVsbW9uYXJ5IERpZmZ1
c2luZyBDYXBhY2l0eTwva2V5d29yZD48a2V5d29yZD5SZXByb2R1Y2liaWxpdHkgb2YgUmVzdWx0
czwva2V5d29yZD48a2V5d29yZD5TY2xlcm9kZXJtYSwgU3lzdGVtaWMvKmRpYWdub3Npcy9waHlz
aW9wYXRob2xvZ3k8L2tleXdvcmQ+PGtleXdvcmQ+VG9tb2dyYXBoeSwgWC1SYXkgQ29tcHV0ZWQ8
L2tleXdvcmQ+PGtleXdvcmQ+WW91bmcgQWR1bHQ8L2tleXdvcmQ+PC9rZXl3b3Jkcz48ZGF0ZXM+
PHllYXI+MjAxMjwveWVhcj48cHViLWRhdGVzPjxkYXRlPk1heTwvZGF0ZT48L3B1Yi1kYXRlcz48
L2RhdGVzPjxpc2JuPjE0NDAtMTg0MyAoRWxlY3Ryb25pYykmI3hEOzEzMjMtNzc5OSAoTGlua2lu
Zyk8L2lzYm4+PGFjY2Vzc2lvbi1udW0+MjIyNTY3ODY8L2FjY2Vzc2lvbi1udW0+PHVybHM+PHJl
bGF0ZWQtdXJscz48dXJsPmh0dHA6Ly93d3cubmNiaS5ubG0ubmloLmdvdi9wdWJtZWQvMjIyNTY3
ODY8L3VybD48L3JlbGF0ZWQtdXJscz48L3VybHM+PGVsZWN0cm9uaWMtcmVzb3VyY2UtbnVtPjEw
LjExMTEvai4xNDQwLTE4NDMuMjAxMi4wMjEzMy54PC9lbGVjdHJvbmljLXJlc291cmNlLW51bT48
L3JlY29yZD48L0NpdGU+PENpdGU+PEF1dGhvcj5CYXVnaG1hbjwvQXV0aG9yPjxZZWFyPjIwMDc8
L1llYXI+PFJlY051bT4xMzI8L1JlY051bT48cmVjb3JkPjxyZWMtbnVtYmVyPjEzMjwvcmVjLW51
bWJlcj48Zm9yZWlnbi1rZXlzPjxrZXkgYXBwPSJFTiIgZGItaWQ9IjUwc2ZzZnhkM3Y1cDJ1ZTl6
eDNwNXR0dHRhOTkwdnMwZDlmdCIgdGltZXN0YW1wPSIxNDAyMDc5NzI5Ij4xMzI8L2tleT48L2Zv
cmVpZ24ta2V5cz48cmVmLXR5cGUgbmFtZT0iSm91cm5hbCBBcnRpY2xlIj4xNzwvcmVmLXR5cGU+
PGNvbnRyaWJ1dG9ycz48YXV0aG9ycz48YXV0aG9yPkJhdWdobWFuLCBSLiBQLjwvYXV0aG9yPjxh
dXRob3I+U3BhcmttYW4sIEIuIEsuPC9hdXRob3I+PGF1dGhvcj5Mb3dlciwgRS4gRS48L2F1dGhv
cj48L2F1dGhvcnM+PC9jb250cmlidXRvcnM+PGF1dGgtYWRkcmVzcz5EZXBhcnRtZW50IG9mIElu
dGVybmFsIE1lZGljaW5lLCBVbml2ZXJzaXR5IG9mIENpbmNpbm5hdGksIENpbmNpbm5hdGksIE9I
IDQ1NjI3LCBVU0EuIGJvYi5iYXVnaG1hbkB1Yy5lZHU8L2F1dGgtYWRkcmVzcz48dGl0bGVzPjx0
aXRsZT5TaXgtbWludXRlIHdhbGsgdGVzdCBhbmQgaGVhbHRoIHN0YXR1cyBhc3Nlc3NtZW50IGlu
IHNhcmNvaWRvc2lzPC90aXRsZT48c2Vjb25kYXJ5LXRpdGxlPkNoZXN0PC9zZWNvbmRhcnktdGl0
bGU+PGFsdC10aXRsZT5DaGVzdDwvYWx0LXRpdGxlPjwvdGl0bGVzPjxwZXJpb2RpY2FsPjxmdWxs
LXRpdGxlPkNoZXN0PC9mdWxsLXRpdGxlPjxhYmJyLTE+Q2hlc3Q8L2FiYnItMT48L3BlcmlvZGlj
YWw+PGFsdC1wZXJpb2RpY2FsPjxmdWxsLXRpdGxlPkNoZXN0PC9mdWxsLXRpdGxlPjxhYmJyLTE+
Q2hlc3Q8L2FiYnItMT48L2FsdC1wZXJpb2RpY2FsPjxwYWdlcz4yMDctMTM8L3BhZ2VzPjx2b2x1
bWU+MTMyPC92b2x1bWU+PG51bWJlcj4xPC9udW1iZXI+PGtleXdvcmRzPjxrZXl3b3JkPkFkdWx0
PC9rZXl3b3JkPjxrZXl3b3JkPkFnZWQ8L2tleXdvcmQ+PGtleXdvcmQ+QWdlZCwgODAgYW5kIG92
ZXI8L2tleXdvcmQ+PGtleXdvcmQ+RXhlcmNpc2UgVG9sZXJhbmNlLypwaHlzaW9sb2d5PC9rZXl3
b3JkPjxrZXl3b3JkPkZlbWFsZTwva2V5d29yZD48a2V5d29yZD5IZWFsdGggU3RhdHVzPC9rZXl3
b3JkPjxrZXl3b3JkPkh1bWFuczwva2V5d29yZD48a2V5d29yZD5IeXBlcnRlbnNpb24sIFB1bG1v
bmFyeS9ldGlvbG9neS9waHlzaW9wYXRob2xvZ3k8L2tleXdvcmQ+PGtleXdvcmQ+TWFsZTwva2V5
d29yZD48a2V5d29yZD5NaWRkbGUgQWdlZDwva2V5d29yZD48a2V5d29yZD5Qcm9nbm9zaXM8L2tl
eXdvcmQ+PGtleXdvcmQ+UHJvc3BlY3RpdmUgU3R1ZGllczwva2V5d29yZD48a2V5d29yZD4qUXVh
bGl0eSBvZiBMaWZlPC9rZXl3b3JkPjxrZXl3b3JkPlJlZ3Jlc3Npb24gQW5hbHlzaXM8L2tleXdv
cmQ+PGtleXdvcmQ+UmVzcGlyYXRvcnkgRnVuY3Rpb24gVGVzdHM8L2tleXdvcmQ+PGtleXdvcmQ+
U2FyY29pZG9zaXMsIFB1bG1vbmFyeS9jb21wbGljYXRpb25zLypwaHlzaW9wYXRob2xvZ3k8L2tl
eXdvcmQ+PGtleXdvcmQ+U3Bpcm9tZXRyeTwva2V5d29yZD48a2V5d29yZD5WZW50cmljdWxhciBE
eXNmdW5jdGlvbiwgTGVmdC9ldGlvbG9neS9waHlzaW9wYXRob2xvZ3k8L2tleXdvcmQ+PGtleXdv
cmQ+Vml0YWwgQ2FwYWNpdHkvcGh5c2lvbG9neTwva2V5d29yZD48a2V5d29yZD5XYWxraW5nLypw
aHlzaW9sb2d5PC9rZXl3b3JkPjwva2V5d29yZHM+PGRhdGVzPjx5ZWFyPjIwMDc8L3llYXI+PHB1
Yi1kYXRlcz48ZGF0ZT5KdWw8L2RhdGU+PC9wdWItZGF0ZXM+PC9kYXRlcz48aXNibj4wMDEyLTM2
OTIgKFByaW50KSYjeEQ7MDAxMi0zNjkyIChMaW5raW5nKTwvaXNibj48YWNjZXNzaW9uLW51bT4x
NzYyNTA4MzwvYWNjZXNzaW9uLW51bT48dXJscz48cmVsYXRlZC11cmxzPjx1cmw+aHR0cDovL3d3
dy5uY2JpLm5sbS5uaWguZ292L3B1Ym1lZC8xNzYyNTA4MzwvdXJsPjwvcmVsYXRlZC11cmxzPjwv
dXJscz48ZWxlY3Ryb25pYy1yZXNvdXJjZS1udW0+MTAuMTM3OC9jaGVzdC4wNi0yODIyPC9lbGVj
dHJvbmljLXJlc291cmNlLW51bT48L3JlY29yZD48L0NpdGU+PENpdGU+PEF1dGhvcj5DaGV0dGE8
L0F1dGhvcj48WWVhcj4yMDAxPC9ZZWFyPjxSZWNOdW0+MTYxPC9SZWNOdW0+PHJlY29yZD48cmVj
LW51bWJlcj4xNjE8L3JlYy1udW1iZXI+PGZvcmVpZ24ta2V5cz48a2V5IGFwcD0iRU4iIGRiLWlk
PSI1MHNmc2Z4ZDN2NXAydWU5engzcDV0dHR0YTk5MHZzMGQ5ZnQiIHRpbWVzdGFtcD0iMTQwMjA4
NzY2MyI+MTYxPC9rZXk+PC9mb3JlaWduLWtleXM+PHJlZi10eXBlIG5hbWU9IkpvdXJuYWwgQXJ0
aWNsZSI+MTc8L3JlZi10eXBlPjxjb250cmlidXRvcnM+PGF1dGhvcnM+PGF1dGhvcj5DaGV0dGEs
IEEuPC9hdXRob3I+PGF1dGhvcj5BaWVsbG8sIE0uPC9hdXRob3I+PGF1dGhvcj5Gb3Jlc2ksIEEu
PC9hdXRob3I+PGF1dGhvcj5NYXJhbmdpbywgRS48L2F1dGhvcj48YXV0aG9yPkQmYXBvcztJcHBv
bGl0bywgUi48L2F1dGhvcj48YXV0aG9yPkNhc3RhZ25hcm8sIEEuPC9hdXRob3I+PGF1dGhvcj5P
bGl2aWVyaSwgRC48L2F1dGhvcj48L2F1dGhvcnM+PC9jb250cmlidXRvcnM+PGF1dGgtYWRkcmVz
cz5EZXBhcnRtZW50IG9mIFJlc3BpcmF0b3J5IERpc2Vhc2VzLCBVbml2ZXJzaXR5IG9mIFBhcm1h
LCBQYXJtYSwgSXRhbHkuIGNoZXR0YUB1bmlwci5pdDwvYXV0aC1hZGRyZXNzPjx0aXRsZXM+PHRp
dGxlPlJlbGF0aW9uc2hpcCBiZXR3ZWVuIG91dGNvbWUgbWVhc3VyZXMgb2Ygc2l4LW1pbnV0ZSB3
YWxrIHRlc3QgYW5kIGJhc2VsaW5lIGx1bmcgZnVuY3Rpb24gaW4gcGF0aWVudHMgd2l0aCBpbnRl
cnN0aXRpYWwgbHVuZyBkaXNlYXNlPC90aXRsZT48c2Vjb25kYXJ5LXRpdGxlPlNhcmNvaWRvc2lz
IFZhc2MgRGlmZnVzZSBMdW5nIERpczwvc2Vjb25kYXJ5LXRpdGxlPjxhbHQtdGl0bGU+U2FyY29p
ZG9zaXMsIHZhc2N1bGl0aXMsIGFuZCBkaWZmdXNlIGx1bmcgZGlzZWFzZXMgOiBvZmZpY2lhbCBq
b3VybmFsIG9mIFdBU09HIC8gV29ybGQgQXNzb2NpYXRpb24gb2YgU2FyY29pZG9zaXMgYW5kIE90
aGVyIEdyYW51bG9tYXRvdXMgRGlzb3JkZXJzPC9hbHQtdGl0bGU+PC90aXRsZXM+PHBlcmlvZGlj
YWw+PGZ1bGwtdGl0bGU+U2FyY29pZG9zaXMgVmFzYyBEaWZmdXNlIEx1bmcgRGlzPC9mdWxsLXRp
dGxlPjxhYmJyLTE+U2FyY29pZG9zaXMsIHZhc2N1bGl0aXMsIGFuZCBkaWZmdXNlIGx1bmcgZGlz
ZWFzZXMgOiBvZmZpY2lhbCBqb3VybmFsIG9mIFdBU09HIC8gV29ybGQgQXNzb2NpYXRpb24gb2Yg
U2FyY29pZG9zaXMgYW5kIE90aGVyIEdyYW51bG9tYXRvdXMgRGlzb3JkZXJzPC9hYmJyLTE+PC9w
ZXJpb2RpY2FsPjxhbHQtcGVyaW9kaWNhbD48ZnVsbC10aXRsZT5TYXJjb2lkb3NpcyBWYXNjIERp
ZmZ1c2UgTHVuZyBEaXM8L2Z1bGwtdGl0bGU+PGFiYnItMT5TYXJjb2lkb3NpcywgdmFzY3VsaXRp
cywgYW5kIGRpZmZ1c2UgbHVuZyBkaXNlYXNlcyA6IG9mZmljaWFsIGpvdXJuYWwgb2YgV0FTT0cg
LyBXb3JsZCBBc3NvY2lhdGlvbiBvZiBTYXJjb2lkb3NpcyBhbmQgT3RoZXIgR3JhbnVsb21hdG91
cyBEaXNvcmRlcnM8L2FiYnItMT48L2FsdC1wZXJpb2RpY2FsPjxwYWdlcz4xNzAtNTwvcGFnZXM+
PHZvbHVtZT4xODwvdm9sdW1lPjxudW1iZXI+MjwvbnVtYmVyPjxrZXl3b3Jkcz48a2V5d29yZD5B
ZHVsdDwva2V5d29yZD48a2V5d29yZD5BZ2VkPC9rZXl3b3JkPjxrZXl3b3JkPkFnZWQsIDgwIGFu
ZCBvdmVyPC9rZXl3b3JkPjxrZXl3b3JkPkV4ZXJjaXNlIFRlc3QvbWV0aG9kczwva2V5d29yZD48
a2V5d29yZD5GZW1hbGU8L2tleXdvcmQ+PGtleXdvcmQ+SHVtYW5zPC9rZXl3b3JkPjxrZXl3b3Jk
Pkx1bmcgRGlzZWFzZXMsIEludGVyc3RpdGlhbC8qZGlhZ25vc2lzPC9rZXl3b3JkPjxrZXl3b3Jk
Pk1hbGU8L2tleXdvcmQ+PGtleXdvcmQ+TWlkZGxlIEFnZWQ8L2tleXdvcmQ+PGtleXdvcmQ+T3h5
Z2VuLyphbmFseXNpczwva2V5d29yZD48a2V5d29yZD5SZXNwaXJhdG9yeSBGdW5jdGlvbiBUZXN0
czwva2V5d29yZD48a2V5d29yZD5TZW5zaXRpdml0eSBhbmQgU3BlY2lmaWNpdHk8L2tleXdvcmQ+
PGtleXdvcmQ+VGltZSBGYWN0b3JzPC9rZXl3b3JkPjxrZXl3b3JkPldhbGtpbmcvKnBoeXNpb2xv
Z3k8L2tleXdvcmQ+PC9rZXl3b3Jkcz48ZGF0ZXM+PHllYXI+MjAwMTwveWVhcj48cHViLWRhdGVz
PjxkYXRlPkp1bjwvZGF0ZT48L3B1Yi1kYXRlcz48L2RhdGVzPjxpc2JuPjExMjQtMDQ5MCAoUHJp
bnQpJiN4RDsxMTI0LTA0OTAgKExpbmtpbmcpPC9pc2JuPjxhY2Nlc3Npb24tbnVtPjExNDM2NTM3
PC9hY2Nlc3Npb24tbnVtPjx1cmxzPjxyZWxhdGVkLXVybHM+PHVybD5odHRwOi8vd3d3Lm5jYmku
bmxtLm5paC5nb3YvcHVibWVkLzExNDM2NTM3PC91cmw+PC9yZWxhdGVkLXVybHM+PC91cmxzPjwv
cmVjb3JkPjwvQ2l0ZT48Q2l0ZT48QXV0aG9yPkZsYWhlcnR5PC9BdXRob3I+PFllYXI+MjAwNjwv
WWVhcj48UmVjTnVtPjEzMDwvUmVjTnVtPjxyZWNvcmQ+PHJlYy1udW1iZXI+MTMwPC9yZWMtbnVt
YmVyPjxmb3JlaWduLWtleXM+PGtleSBhcHA9IkVOIiBkYi1pZD0iNTBzZnNmeGQzdjVwMnVlOXp4
M3A1dHR0dGE5OTB2czBkOWZ0IiB0aW1lc3RhbXA9IjE0MDIwNzg5OTAiPjEzMDwva2V5PjwvZm9y
ZWlnbi1rZXlzPjxyZWYtdHlwZSBuYW1lPSJKb3VybmFsIEFydGljbGUiPjE3PC9yZWYtdHlwZT48
Y29udHJpYnV0b3JzPjxhdXRob3JzPjxhdXRob3I+RmxhaGVydHksIEsuIFIuPC9hdXRob3I+PGF1
dGhvcj5BbmRyZWksIEEuIEMuPC9hdXRob3I+PGF1dGhvcj5NdXJyYXksIFMuPC9hdXRob3I+PGF1
dGhvcj5GcmFsZXksIEMuPC9hdXRob3I+PGF1dGhvcj5Db2xieSwgVC4gVi48L2F1dGhvcj48YXV0
aG9yPlRyYXZpcywgVy4gRC48L2F1dGhvcj48YXV0aG9yPkxhbWEsIFYuPC9hdXRob3I+PGF1dGhv
cj5LYXplcm9vbmksIEUuIEEuPC9hdXRob3I+PGF1dGhvcj5Hcm9zcywgQi4gSC48L2F1dGhvcj48
YXV0aG9yPlRvZXdzLCBHLiBCLjwvYXV0aG9yPjxhdXRob3I+TWFydGluZXosIEYuIEouPC9hdXRo
b3I+PC9hdXRob3JzPjwvY29udHJpYnV0b3JzPjxhdXRoLWFkZHJlc3M+RGl2aXNpb24gb2YgUHVs
bW9uYXJ5IGFuZCBDcml0aWNhbCBDYXJlIE1lZGljaW5lLCBVbml2ZXJzaXR5IG9mIE1pY2hpZ2Fu
IEhlYWx0aCBTeXN0ZW0sIEFubiBBcmJvciwgTUkgNDgxMDksIFVTQS4gZmxhaGVydHlAdW1pY2gu
ZWR1PC9hdXRoLWFkZHJlc3M+PHRpdGxlcz48dGl0bGU+SWRpb3BhdGhpYyBwdWxtb25hcnkgZmli
cm9zaXM6IHByb2dub3N0aWMgdmFsdWUgb2YgY2hhbmdlcyBpbiBwaHlzaW9sb2d5IGFuZCBzaXgt
bWludXRlLXdhbGsgdGVzdDwvdGl0bGU+PHNlY29uZGFyeS10aXRsZT5BbSBKIFJlc3BpciBDcml0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PC9hYmJyLTE+PC9hbHQtcGVyaW9kaWNhbD48cGFnZXM+ODAzLTk8L3BhZ2VzPjx2b2x1bWU+MTc0
PC92b2x1bWU+PG51bWJlcj43PC9udW1iZXI+PGtleXdvcmRzPjxrZXl3b3JkPkFnZWQ8L2tleXdv
cmQ+PGtleXdvcmQ+Q2FyYm9uIE1vbm94aWRlL21ldGFib2xpc208L2tleXdvcmQ+PGtleXdvcmQ+
RXhlcmNpc2UgVGVzdDwva2V5d29yZD48a2V5d29yZD5GZW1hbGU8L2tleXdvcmQ+PGtleXdvcmQ+
SHVtYW5zPC9rZXl3b3JkPjxrZXl3b3JkPk1hbGU8L2tleXdvcmQ+PGtleXdvcmQ+TWlkZGxlIEFn
ZWQ8L2tleXdvcmQ+PGtleXdvcmQ+TXVsdGl2YXJpYXRlIEFuYWx5c2lzPC9rZXl3b3JkPjxrZXl3
b3JkPlByb2dub3Npczwva2V5d29yZD48a2V5d29yZD5QdWxtb25hcnkgRGlmZnVzaW5nIENhcGFj
aXR5PC9rZXl3b3JkPjxrZXl3b3JkPlB1bG1vbmFyeSBGaWJyb3Npcy8qbW9ydGFsaXR5LypwaHlz
aW9wYXRob2xvZ3k8L2tleXdvcmQ+PGtleXdvcmQ+UmV0cm9zcGVjdGl2ZSBTdHVkaWVzPC9rZXl3
b3JkPjxrZXl3b3JkPlJpc2sgRmFjdG9yczwva2V5d29yZD48a2V5d29yZD5TdXJ2aXZhbCBBbmFs
eXNpczwva2V5d29yZD48a2V5d29yZD5WaXRhbCBDYXBhY2l0eTwva2V5d29yZD48L2tleXdvcmRz
PjxkYXRlcz48eWVhcj4yMDA2PC95ZWFyPjxwdWItZGF0ZXM+PGRhdGU+T2N0IDE8L2RhdGU+PC9w
dWItZGF0ZXM+PC9kYXRlcz48aXNibj4xMDczLTQ0OVggKFByaW50KSYjeEQ7MTA3My00NDlYIChM
aW5raW5nKTwvaXNibj48YWNjZXNzaW9uLW51bT4xNjgyNTY1NjwvYWNjZXNzaW9uLW51bT48dXJs
cz48cmVsYXRlZC11cmxzPjx1cmw+aHR0cDovL3d3dy5uY2JpLm5sbS5uaWguZ292L3B1Ym1lZC8x
NjgyNTY1NjwvdXJsPjwvcmVsYXRlZC11cmxzPjwvdXJscz48Y3VzdG9tMj4yNjQ4MDY0PC9jdXN0
b20yPjxlbGVjdHJvbmljLXJlc291cmNlLW51bT4xMC4xMTY0L3JjY20uMjAwNjA0LTQ4OE9DPC9l
bGVjdHJvbmljLXJlc291cmNlLW51bT48L3JlY29yZD48L0NpdGU+PC9FbmROb3RlPn==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PFllYXI+MjAwMjwvWWVhcj48UmVjTnVtPjEzODwvUmVjTnVtPjxEaXNwbGF5VGV4dD4oMTUyLTE2
Mik8L0Rpc3BsYXlUZXh0PjxyZWNvcmQ+PHJlYy1udW1iZXI+MTM4PC9yZWMtbnVtYmVyPjxmb3Jl
aWduLWtleXM+PGtleSBhcHA9IkVOIiBkYi1pZD0iNTBzZnNmeGQzdjVwMnVlOXp4M3A1dHR0dGE5
OTB2czBkOWZ0IiB0aW1lc3RhbXA9IjE0MDIwODA0ODEiPjEzODwva2V5PjwvZm9yZWlnbi1rZXlz
PjxyZWYtdHlwZSBuYW1lPSJKb3VybmFsIEFydGljbGUiPjE3PC9yZWYtdHlwZT48Y29udHJpYnV0
b3JzPjxhdXRob3JzPjxhdXRob3I+QW1lcmljYW4gVGhvcmFjaWMgU29jaWV0eSw8L2F1dGhvcj48
L2F1dGhvcnM+PC9jb250cmlidXRvcnM+PHRpdGxlcz48dGl0bGU+QVRTIFN0YXRlbWVudDogR3Vp
ZGVsaW5lcyBmb3IgdGhlIFNpeC1NaW51dGUgV2FsayBUZXN0PC90aXRsZT48c2Vjb25kYXJ5LXRp
dGxlPkFtIEogUmVzcGlyIENyaXQgQ2FyZSBNZWQ8L3NlY29uZGFyeS10aXRsZT48L3RpdGxlcz48
cGVyaW9kaWNhbD48ZnVsbC10aXRsZT5BbSBKIFJlc3BpciBDcml0IENhcmUgTWVkPC9mdWxsLXRp
dGxlPjxhYmJyLTE+QW1lcmljYW4gam91cm5hbCBvZiByZXNwaXJhdG9yeSBhbmQgY3JpdGljYWwg
Y2FyZSBtZWRpY2luZTwvYWJici0xPjwvcGVyaW9kaWNhbD48cGFnZXM+MTExLTc8L3BhZ2VzPjx2
b2x1bWU+MTY2Ojwvdm9sdW1lPjxkYXRlcz48eWVhcj4yMDAyPC95ZWFyPjwvZGF0ZXM+PHVybHM+
PC91cmxzPjwvcmVjb3JkPjwvQ2l0ZT48Q2l0ZT48QXV0aG9yPkFsaGFtYWQ8L0F1dGhvcj48WWVh
cj4yMDEwPC9ZZWFyPjxSZWNOdW0+MTI4PC9SZWNOdW0+PHJlY29yZD48cmVjLW51bWJlcj4xMjg8
L3JlYy1udW1iZXI+PGZvcmVpZ24ta2V5cz48a2V5IGFwcD0iRU4iIGRiLWlkPSI1MHNmc2Z4ZDN2
NXAydWU5engzcDV0dHR0YTk5MHZzMGQ5ZnQiIHRpbWVzdGFtcD0iMTQwMjA3ODg4OCI+MTI4PC9r
ZXk+PC9mb3JlaWduLWtleXM+PHJlZi10eXBlIG5hbWU9IkpvdXJuYWwgQXJ0aWNsZSI+MTc8L3Jl
Zi10eXBlPjxjb250cmlidXRvcnM+PGF1dGhvcnM+PGF1dGhvcj5BbGhhbWFkLCBFLiBILjwvYXV0
aG9yPjxhdXRob3I+U2hhaWssIFMuIEEuPC9hdXRob3I+PGF1dGhvcj5JZHJlZXMsIE0uIE0uPC9h
dXRob3I+PGF1dGhvcj5BbGFuZXppLCBNLiBPLjwvYXV0aG9yPjxhdXRob3I+SXNuYW5pLCBBLiBD
LjwvYXV0aG9yPjwvYXV0aG9ycz48L2NvbnRyaWJ1dG9ycz48YXV0aC1hZGRyZXNzPlB1bG1vbmFy
eSBEYXZpc29uLCBEZXBhcnRtZW50IG9mIE1lZGljaW5lLCBLaW5nIEtoYWxpZCBVbml2ZXJzaXR5
IEhvc3BpdGFsLCBLaW5nIFNhdWQgVW5pdmVyc2l0eSwgUml5YWRoLCBTYXVkaSBBcmFiaWEuIGVz
YW1hbGhhbWFkQHlhaG9vLmNvbTwvYXV0aC1hZGRyZXNzPjx0aXRsZXM+PHRpdGxlPk91dGNvbWUg
bWVhc3VyZXMgb2YgdGhlIDYgbWludXRlIHdhbGsgdGVzdDogcmVsYXRpb25zaGlwcyB3aXRoIHBo
eXNpb2xvZ2ljIGFuZCBjb21wdXRlZCB0b21vZ3JhcGh5IGZpbmRpbmdzIGluIHBhdGllbnRzIHdp
dGggc2FyY29pZG9zaXM8L3RpdGxlPjxzZWNvbmRhcnktdGl0bGU+Qk1DIFB1bG0gTWVkPC9zZWNv
bmRhcnktdGl0bGU+PGFsdC10aXRsZT5CTUMgcHVsbW9uYXJ5IG1lZGljaW5lPC9hbHQtdGl0bGU+
PC90aXRsZXM+PHBlcmlvZGljYWw+PGZ1bGwtdGl0bGU+Qk1DIFB1bG0gTWVkPC9mdWxsLXRpdGxl
PjxhYmJyLTE+Qk1DIHB1bG1vbmFyeSBtZWRpY2luZTwvYWJici0xPjwvcGVyaW9kaWNhbD48YWx0
LXBlcmlvZGljYWw+PGZ1bGwtdGl0bGU+Qk1DIFB1bG0gTWVkPC9mdWxsLXRpdGxlPjxhYmJyLTE+
Qk1DIHB1bG1vbmFyeSBtZWRpY2luZTwvYWJici0xPjwvYWx0LXBlcmlvZGljYWw+PHBhZ2VzPjQy
PC9wYWdlcz48dm9sdW1lPjEwPC92b2x1bWU+PGtleXdvcmRzPjxrZXl3b3JkPkFkdWx0PC9rZXl3
b3JkPjxrZXl3b3JkPkFnZWQ8L2tleXdvcmQ+PGtleXdvcmQ+QWdlZCwgODAgYW5kIG92ZXI8L2tl
eXdvcmQ+PGtleXdvcmQ+RWNob2NhcmRpb2dyYXBoeTwva2V5d29yZD48a2V5d29yZD4qRXhlcmNp
c2UgVGVzdC9zdGF0aXN0aWNzICZhbXA7IG51bWVyaWNhbCBkYXRhPC9rZXl3b3JkPjxrZXl3b3Jk
PipFeGVyY2lzZSBUb2xlcmFuY2U8L2tleXdvcmQ+PGtleXdvcmQ+RmVtYWxlPC9rZXl3b3JkPjxr
ZXl3b3JkPkh1bWFuczwva2V5d29yZD48a2V5d29yZD5NYWxlPC9rZXl3b3JkPjxrZXl3b3JkPk1p
ZGRsZSBBZ2VkPC9rZXl3b3JkPjxrZXl3b3JkPipPdXRjb21lIEFzc2Vzc21lbnQgKEhlYWx0aCBD
YXJlKTwva2V5d29yZD48a2V5d29yZD5PeHlnZW4vYmxvb2Q8L2tleXdvcmQ+PGtleXdvcmQ+UHJl
ZGljdGl2ZSBWYWx1ZSBvZiBUZXN0czwva2V5d29yZD48a2V5d29yZD5SZWdyZXNzaW9uIEFuYWx5
c2lzPC9rZXl3b3JkPjxrZXl3b3JkPlJlcHJvZHVjaWJpbGl0eSBvZiBSZXN1bHRzPC9rZXl3b3Jk
PjxrZXl3b3JkPlJlc3BpcmF0b3J5IEZ1bmN0aW9uIFRlc3RzPC9rZXl3b3JkPjxrZXl3b3JkPlJl
dHJvc3BlY3RpdmUgU3R1ZGllczwva2V5d29yZD48a2V5d29yZD5TYXJjb2lkb3NpcywgUHVsbW9u
YXJ5LypwaHlzaW9wYXRob2xvZ3kvKnJhZGlvZ3JhcGh5PC9rZXl3b3JkPjxrZXl3b3JkPlNldmVy
aXR5IG9mIElsbG5lc3MgSW5kZXg8L2tleXdvcmQ+PGtleXdvcmQ+KlRvbW9ncmFwaHksIFgtUmF5
IENvbXB1dGVkL3N0YXRpc3RpY3MgJmFtcDsgbnVtZXJpY2FsIGRhdGE8L2tleXdvcmQ+PGtleXdv
cmQ+V2Fsa2luZzwva2V5d29yZD48a2V5d29yZD5Zb3VuZyBBZHVsdDwva2V5d29yZD48L2tleXdv
cmRzPjxkYXRlcz48eWVhcj4yMDEwPC95ZWFyPjwvZGF0ZXM+PGlzYm4+MTQ3MS0yNDY2IChFbGVj
dHJvbmljKSYjeEQ7MTQ3MS0yNDY2IChMaW5raW5nKTwvaXNibj48YWNjZXNzaW9uLW51bT4yMDY5
NjA2NDwvYWNjZXNzaW9uLW51bT48dXJscz48cmVsYXRlZC11cmxzPjx1cmw+aHR0cDovL3d3dy5u
Y2JpLm5sbS5uaWguZ292L3B1Ym1lZC8yMDY5NjA2NDwvdXJsPjwvcmVsYXRlZC11cmxzPjwvdXJs
cz48Y3VzdG9tMj4yOTI0MjY3PC9jdXN0b20yPjxlbGVjdHJvbmljLXJlc291cmNlLW51bT4xMC4x
MTg2LzE0NzEtMjQ2Ni0xMC00MjwvZWxlY3Ryb25pYy1yZXNvdXJjZS1udW0+PC9yZWNvcmQ+PC9D
aXRlPjxDaXRlPjxBdXRob3I+QnVjaDwvQXV0aG9yPjxZZWFyPjIwMDc8L1llYXI+PFJlY051bT4x
MzM8L1JlY051bT48cmVjb3JkPjxyZWMtbnVtYmVyPjEzMzwvcmVjLW51bWJlcj48Zm9yZWlnbi1r
ZXlzPjxrZXkgYXBwPSJFTiIgZGItaWQ9IjUwc2ZzZnhkM3Y1cDJ1ZTl6eDNwNXR0dHRhOTkwdnMw
ZDlmdCIgdGltZXN0YW1wPSIxNDAyMDc5Nzc3Ij4xMzM8L2tleT48L2ZvcmVpZ24ta2V5cz48cmVm
LXR5cGUgbmFtZT0iSm91cm5hbCBBcnRpY2xlIj4xNzwvcmVmLXR5cGU+PGNvbnRyaWJ1dG9ycz48
YXV0aG9ycz48YXV0aG9yPkJ1Y2gsIE0uIEguPC9hdXRob3I+PGF1dGhvcj5EZW50b24sIEMuIFAu
PC9hdXRob3I+PGF1dGhvcj5GdXJzdCwgRC4gRS48L2F1dGhvcj48YXV0aG9yPkd1aWxsZXZpbiwg
TC48L2F1dGhvcj48YXV0aG9yPlJ1YmluLCBMLiBKLjwvYXV0aG9yPjxhdXRob3I+V2VsbHMsIEEu
IFUuPC9hdXRob3I+PGF1dGhvcj5NYXR1Y2NpLUNlcmluaWMsIE0uPC9hdXRob3I+PGF1dGhvcj5S
aWVtZWthc3RlbiwgRy48L2F1dGhvcj48YXV0aG9yPkVtZXJ5LCBQLjwvYXV0aG9yPjxhdXRob3I+
Q2hhZGhhLUJvcmVoYW0sIEguPC9hdXRob3I+PGF1dGhvcj5DaGFyZWYsIFAuPC9hdXRob3I+PGF1
dGhvcj5Sb3V4LCBTLjwvYXV0aG9yPjxhdXRob3I+QmxhY2ssIEMuIE0uPC9hdXRob3I+PGF1dGhv
cj5TZWlib2xkLCBKLiBSLjwvYXV0aG9yPjwvYXV0aG9ycz48L2NvbnRyaWJ1dG9ycz48YXV0aC1h
ZGRyZXNzPlVuaXZlcnNpdHkgb2YgTWljaGlnYW4gU2NsZXJvZGVybWEgUHJvZ3JhbSwgMzkxOCBU
YXVibWFuIENlbnRyZSwgQm94IDAzNTgsIDE1MDAgRSBNZWRpY2FsIENlbnRlciBEcml2ZSwgQW5u
IEFyYm9yLCBNSSA0ODEwOS0wMzU4LCBVU0EuPC9hdXRoLWFkZHJlc3M+PHRpdGxlcz48dGl0bGU+
U3VibWF4aW1hbCBleGVyY2lzZSB0ZXN0aW5nIGluIHRoZSBhc3Nlc3NtZW50IG9mIGludGVyc3Rp
dGlhbCBsdW5nIGRpc2Vhc2Ugc2Vjb25kYXJ5IHRvIHN5c3RlbWljIHNjbGVyb3NpczogcmVwcm9k
dWNpYmlsaXR5IGFuZCBjb3JyZWxhdGlvbnMgb2YgdGhlIDYtbWluIHdhbGsgdGVzdDwvdGl0bGU+
PHNlY29uZGFyeS10aXRsZT5Bbm4gUmhldW0gRGlzPC9zZWNvbmRhcnktdGl0bGU+PGFsdC10aXRs
ZT5Bbm5hbHMgb2YgdGhlIHJoZXVtYXRpYyBkaXNlYXNlczwvYWx0LXRpdGxlPjwvdGl0bGVzPjxw
ZXJpb2RpY2FsPjxmdWxsLXRpdGxlPkFubiBSaGV1bSBEaXM8L2Z1bGwtdGl0bGU+PGFiYnItMT5B
bm5hbHMgb2YgdGhlIHJoZXVtYXRpYyBkaXNlYXNlczwvYWJici0xPjwvcGVyaW9kaWNhbD48YWx0
LXBlcmlvZGljYWw+PGZ1bGwtdGl0bGU+QW5uIFJoZXVtIERpczwvZnVsbC10aXRsZT48YWJici0x
PkFubmFscyBvZiB0aGUgcmhldW1hdGljIGRpc2Vhc2VzPC9hYmJyLTE+PC9hbHQtcGVyaW9kaWNh
bD48cGFnZXM+MTY5LTczPC9wYWdlcz48dm9sdW1lPjY2PC92b2x1bWU+PG51bWJlcj4yPC9udW1i
ZXI+PGtleXdvcmRzPjxrZXl3b3JkPkFkdWx0PC9rZXl3b3JkPjxrZXl3b3JkPkR5c3BuZWEvZGlh
Z25vc2lzPC9rZXl3b3JkPjxrZXl3b3JkPkV4ZXJjaXNlIFRlc3QvKm1ldGhvZHMvc3RhdGlzdGlj
cyAmYW1wOyBudW1lcmljYWwgZGF0YTwva2V5d29yZD48a2V5d29yZD4qRXhlcmNpc2UgVG9sZXJh
bmNlPC9rZXl3b3JkPjxrZXl3b3JkPkZlbWFsZTwva2V5d29yZD48a2V5d29yZD5IdW1hbnM8L2tl
eXdvcmQ+PGtleXdvcmQ+THVuZy9waHlzaW9wYXRob2xvZ3k8L2tleXdvcmQ+PGtleXdvcmQ+THVu
ZyBEaXNlYXNlcywgSW50ZXJzdGl0aWFsLypkaWFnbm9zaXMvKmV0aW9sb2d5L3BoeXNpb3BhdGhv
bG9neTwva2V5d29yZD48a2V5d29yZD5NYWxlPC9rZXl3b3JkPjxrZXl3b3JkPk1pZGRsZSBBZ2Vk
PC9rZXl3b3JkPjxrZXl3b3JkPlJhbmRvbWl6ZWQgQ29udHJvbGxlZCBUcmlhbHMgYXMgVG9waWM8
L2tleXdvcmQ+PGtleXdvcmQ+UmVzcGlyYXRvcnkgRnVuY3Rpb24gVGVzdHM8L2tleXdvcmQ+PGtl
eXdvcmQ+U2NsZXJvZGVybWEsIFN5c3RlbWljLypjb21wbGljYXRpb25zL3BoeXNpb3BhdGhvbG9n
eTwva2V5d29yZD48a2V5d29yZD5TZW5zaXRpdml0eSBhbmQgU3BlY2lmaWNpdHk8L2tleXdvcmQ+
PGtleXdvcmQ+KldhbGtpbmc8L2tleXdvcmQ+PC9rZXl3b3Jkcz48ZGF0ZXM+PHllYXI+MjAwNzwv
eWVhcj48cHViLWRhdGVzPjxkYXRlPkZlYjwvZGF0ZT48L3B1Yi1kYXRlcz48L2RhdGVzPjxpc2Ju
PjAwMDMtNDk2NyAoUHJpbnQpJiN4RDswMDAzLTQ5NjcgKExpbmtpbmcpPC9pc2JuPjxhY2Nlc3Np
b24tbnVtPjE2ODY4MDIwPC9hY2Nlc3Npb24tbnVtPjx1cmxzPjxyZWxhdGVkLXVybHM+PHVybD5o
dHRwOi8vd3d3Lm5jYmkubmxtLm5paC5nb3YvcHVibWVkLzE2ODY4MDIwPC91cmw+PC9yZWxhdGVk
LXVybHM+PC91cmxzPjxjdXN0b20yPjE3OTg1MDY8L2N1c3RvbTI+PGVsZWN0cm9uaWMtcmVzb3Vy
Y2UtbnVtPjEwLjExMzYvYXJkLjIwMDYuMDU0ODY2PC9lbGVjdHJvbmljLXJlc291cmNlLW51bT48
L3JlY29yZD48L0NpdGU+PENpdGU+PEF1dGhvcj5NYW88L0F1dGhvcj48WWVhcj4yMDA3PC9ZZWFy
PjxSZWNOdW0+MTc0PC9SZWNOdW0+PHJlY29yZD48cmVjLW51bWJlcj4xNzQ8L3JlYy1udW1iZXI+
PGZvcmVpZ24ta2V5cz48a2V5IGFwcD0iRU4iIGRiLWlkPSI1MHNmc2Z4ZDN2NXAydWU5engzcDV0
dHR0YTk5MHZzMGQ5ZnQiIHRpbWVzdGFtcD0iMTQwMjUwNTUzNCI+MTc0PC9rZXk+PC9mb3JlaWdu
LWtleXM+PHJlZi10eXBlIG5hbWU9IkpvdXJuYWwgQXJ0aWNsZSI+MTc8L3JlZi10eXBlPjxjb250
cmlidXRvcnM+PGF1dGhvcnM+PGF1dGhvcj5NYW8sIEouPC9hdXRob3I+PGF1dGhvcj5aaGFuZywg
Si48L2F1dGhvcj48YXV0aG9yPlpob3UsIFMuPC9hdXRob3I+PGF1dGhvcj5EYXMsIFMuPC9hdXRo
b3I+PGF1dGhvcj5Ib2xsaXMsIEQuIFIuPC9hdXRob3I+PGF1dGhvcj5Gb2x6LCBSLiBKLjwvYXV0
aG9yPjxhdXRob3I+V29uZywgVC4gWi48L2F1dGhvcj48YXV0aG9yPk1hcmtzLCBMLiBCLjwvYXV0
aG9yPjwvYXV0aG9ycz48L2NvbnRyaWJ1dG9ycz48YXV0aC1hZGRyZXNzPkRlcGFydG1lbnQgb2Yg
UmFkaWF0aW9uIE9uY29sb2d5LCBEdWtlIFVuaXZlcnNpdHkgTWVkaWNhbCBDZW50ZXIsIER1cmhh
bSwgTkMgMjc3MTAsIFVTQS48L2F1dGgtYWRkcmVzcz48dGl0bGVzPjx0aXRsZT5VcGRhdGVkIGFz
c2Vzc21lbnQgb2YgdGhlIHNpeC1taW51dGUgd2FsayB0ZXN0IGFzIHByZWRpY3RvciBvZiBhY3V0
ZSByYWRpYXRpb24taW5kdWNlZCBwbmV1bW9uaXRpczwvdGl0bGU+PHNlY29uZGFyeS10aXRsZT5J
bnQgSiBSYWRpYXQgT25jb2wgQmlvbCBQaHlzPC9zZWNvbmRhcnktdGl0bGU+PGFsdC10aXRsZT5J
bnRlcm5hdGlvbmFsIGpvdXJuYWwgb2YgcmFkaWF0aW9uIG9uY29sb2d5LCBiaW9sb2d5LCBwaHlz
aWNzPC9hbHQtdGl0bGU+PC90aXRsZXM+PHBlcmlvZGljYWw+PGZ1bGwtdGl0bGU+SW50IEogUmFk
aWF0IE9uY29sIEJpb2wgUGh5czwvZnVsbC10aXRsZT48YWJici0xPkludGVybmF0aW9uYWwgam91
cm5hbCBvZiByYWRpYXRpb24gb25jb2xvZ3ksIGJpb2xvZ3ksIHBoeXNpY3M8L2FiYnItMT48L3Bl
cmlvZGljYWw+PGFsdC1wZXJpb2RpY2FsPjxmdWxsLXRpdGxlPkludCBKIFJhZGlhdCBPbmNvbCBC
aW9sIFBoeXM8L2Z1bGwtdGl0bGU+PGFiYnItMT5JbnRlcm5hdGlvbmFsIGpvdXJuYWwgb2YgcmFk
aWF0aW9uIG9uY29sb2d5LCBiaW9sb2d5LCBwaHlzaWNzPC9hYmJyLTE+PC9hbHQtcGVyaW9kaWNh
bD48cGFnZXM+NzU5LTY3PC9wYWdlcz48dm9sdW1lPjY3PC92b2x1bWU+PG51bWJlcj4zPC9udW1i
ZXI+PGtleXdvcmRzPjxrZXl3b3JkPkFjdXRlIERpc2Vhc2U8L2tleXdvcmQ+PGtleXdvcmQ+QWdl
ZDwva2V5d29yZD48a2V5d29yZD5BZ2VkLCA4MCBhbmQgb3Zlcjwva2V5d29yZD48a2V5d29yZD5F
eGVyY2lzZSBUZXN0L21ldGhvZHM8L2tleXdvcmQ+PGtleXdvcmQ+RmVtYWxlPC9rZXl3b3JkPjxr
ZXl3b3JkPkh1bWFuczwva2V5d29yZD48a2V5d29yZD5NYWxlPC9rZXl3b3JkPjxrZXl3b3JkPk1p
ZGRsZSBBZ2VkPC9rZXl3b3JkPjxrZXl3b3JkPlByb3NwZWN0aXZlIFN0dWRpZXM8L2tleXdvcmQ+
PGtleXdvcmQ+Uk9DIEN1cnZlPC9rZXl3b3JkPjxrZXl3b3JkPlJhZGlhdGlvbiBQbmV1bW9uaXRp
cy8qZGlhZ25vc2lzL3BoeXNpb3BhdGhvbG9neTwva2V5d29yZD48a2V5d29yZD5SZWdyZXNzaW9u
IEFuYWx5c2lzPC9rZXl3b3JkPjxrZXl3b3JkPlJlc3BpcmF0b3J5IEZ1bmN0aW9uIFRlc3RzL21l
dGhvZHM8L2tleXdvcmQ+PC9rZXl3b3Jkcz48ZGF0ZXM+PHllYXI+MjAwNzwveWVhcj48cHViLWRh
dGVzPjxkYXRlPk1hciAxPC9kYXRlPjwvcHViLWRhdGVzPjwvZGF0ZXM+PGlzYm4+MDM2MC0zMDE2
IChQcmludCkmI3hEOzAzNjAtMzAxNiAoTGlua2luZyk8L2lzYm4+PGFjY2Vzc2lvbi1udW0+MTcy
OTMyMzM8L2FjY2Vzc2lvbi1udW0+PHVybHM+PHJlbGF0ZWQtdXJscz48dXJsPmh0dHA6Ly93d3cu
bmNiaS5ubG0ubmloLmdvdi9wdWJtZWQvMTcyOTMyMzM8L3VybD48L3JlbGF0ZWQtdXJscz48L3Vy
bHM+PGVsZWN0cm9uaWMtcmVzb3VyY2UtbnVtPjEwLjEwMTYvai5panJvYnAuMjAwNi4xMC4wMDE8
L2VsZWN0cm9uaWMtcmVzb3VyY2UtbnVtPjwvcmVjb3JkPjwvQ2l0ZT48Q2l0ZT48QXV0aG9yPk1v
ZHJ5a2FtaWVuPC9BdXRob3I+PFllYXI+MjAxMDwvWWVhcj48UmVjTnVtPjEyOTwvUmVjTnVtPjxy
ZWNvcmQ+PHJlYy1udW1iZXI+MTI5PC9yZWMtbnVtYmVyPjxmb3JlaWduLWtleXM+PGtleSBhcHA9
IkVOIiBkYi1pZD0iNTBzZnNmeGQzdjVwMnVlOXp4M3A1dHR0dGE5OTB2czBkOWZ0IiB0aW1lc3Rh
bXA9IjE0MDIwNzg5MzUiPjEyOTwva2V5PjwvZm9yZWlnbi1rZXlzPjxyZWYtdHlwZSBuYW1lPSJK
b3VybmFsIEFydGljbGUiPjE3PC9yZWYtdHlwZT48Y29udHJpYnV0b3JzPjxhdXRob3JzPjxhdXRo
b3I+TW9kcnlrYW1pZW4sIEEuIE0uPC9hdXRob3I+PGF1dGhvcj5HdWRhdmFsbGksIFIuPC9hdXRo
b3I+PGF1dGhvcj5NY0NhcnRoeSwgSy48L2F1dGhvcj48YXV0aG9yPlBhcmFtYmlsLCBKLjwvYXV0
aG9yPjwvYXV0aG9ycz48L2NvbnRyaWJ1dG9ycz48YXV0aC1hZGRyZXNzPlJlc3BpcmF0b3J5IElu
c3RpdHV0ZSwgQTkwLCBUaGUgQ2xldmVsYW5kIENsaW5pYywgOTUwMCBFdWNsaWQgQXZlbnVlLCBD
bGV2ZWxhbmQsIE9IIDQ0MTk1LCBVU0EuIG1vZHJ5a2FAY2NmLm9yZzwvYXV0aC1hZGRyZXNzPjx0
aXRsZXM+PHRpdGxlPkVjaG9jYXJkaW9ncmFwaHksIDYtbWludXRlIHdhbGsgZGlzdGFuY2UsIGFu
ZCBkaXN0YW5jZS1zYXR1cmF0aW9uIHByb2R1Y3QgYXMgcHJlZGljdG9ycyBvZiBwdWxtb25hcnkg
YXJ0ZXJpYWwgaHlwZXJ0ZW5zaW9uIGluIGlkaW9wYXRoaWMgcHVsbW9uYXJ5IGZpYnJvc2lzPC90
aXRsZT48c2Vjb25kYXJ5LXRpdGxlPlJlc3BpciBDYXJlPC9zZWNvbmRhcnktdGl0bGU+PGFsdC10
aXRsZT5SZXNwaXJhdG9yeSBjYXJlPC9hbHQtdGl0bGU+PC90aXRsZXM+PHBlcmlvZGljYWw+PGZ1
bGwtdGl0bGU+UmVzcGlyIENhcmU8L2Z1bGwtdGl0bGU+PGFiYnItMT5SZXNwaXJhdG9yeSBjYXJl
PC9hYmJyLTE+PC9wZXJpb2RpY2FsPjxhbHQtcGVyaW9kaWNhbD48ZnVsbC10aXRsZT5SZXNwaXIg
Q2FyZTwvZnVsbC10aXRsZT48YWJici0xPlJlc3BpcmF0b3J5IGNhcmU8L2FiYnItMT48L2FsdC1w
ZXJpb2RpY2FsPjxwYWdlcz41ODQtODwvcGFnZXM+PHZvbHVtZT41NTwvdm9sdW1lPjxudW1iZXI+
NTwvbnVtYmVyPjxrZXl3b3Jkcz48a2V5d29yZD5DYXJkaWFjIENhdGhldGVyaXphdGlvbjwva2V5
d29yZD48a2V5d29yZD5FY2hvY2FyZGlvZ3JhcGh5LyptZXRob2RzPC9rZXl3b3JkPjxrZXl3b3Jk
PkV4ZXJjaXNlIFRlc3QvKm1ldGhvZHM8L2tleXdvcmQ+PGtleXdvcmQ+RmVtYWxlPC9rZXl3b3Jk
PjxrZXl3b3JkPkh1bWFuczwva2V5d29yZD48a2V5d29yZD5IeXBlcnRlbnNpb24sIFB1bG1vbmFy
eS8qZGlhZ25vc2lzL2V0aW9sb2d5L3BoeXNpb3BhdGhvbG9neTwva2V5d29yZD48a2V5d29yZD5J
ZGlvcGF0aGljIFB1bG1vbmFyeSBGaWJyb3Npcy8qY29tcGxpY2F0aW9ucy9waHlzaW9wYXRob2xv
Z3kvc3VyZ2VyeTwva2V5d29yZD48a2V5d29yZD5MdW5nIFRyYW5zcGxhbnRhdGlvbjwva2V5d29y
ZD48a2V5d29yZD5NYWxlPC9rZXl3b3JkPjxrZXl3b3JkPk1pZGRsZSBBZ2VkPC9rZXl3b3JkPjxr
ZXl3b3JkPk94aW1ldHJ5PC9rZXl3b3JkPjxrZXl3b3JkPk94eWdlbiBDb25zdW1wdGlvbi8qcGh5
c2lvbG9neTwva2V5d29yZD48a2V5d29yZD5QcmVkaWN0aXZlIFZhbHVlIG9mIFRlc3RzPC9rZXl3
b3JkPjxrZXl3b3JkPlB1bG1vbmFyeSBXZWRnZSBQcmVzc3VyZTwva2V5d29yZD48a2V5d29yZD5S
T0MgQ3VydmU8L2tleXdvcmQ+PGtleXdvcmQ+UmV0cm9zcGVjdGl2ZSBTdHVkaWVzPC9rZXl3b3Jk
PjxrZXl3b3JkPldhbGtpbmcvKnBoeXNpb2xvZ3k8L2tleXdvcmQ+PC9rZXl3b3Jkcz48ZGF0ZXM+
PHllYXI+MjAxMDwveWVhcj48cHViLWRhdGVzPjxkYXRlPk1heTwvZGF0ZT48L3B1Yi1kYXRlcz48
L2RhdGVzPjxpc2JuPjAwMjAtMTMyNCAoUHJpbnQpJiN4RDswMDIwLTEzMjQgKExpbmtpbmcpPC9p
c2JuPjxhY2Nlc3Npb24tbnVtPjIwNDIwNzI5PC9hY2Nlc3Npb24tbnVtPjx1cmxzPjxyZWxhdGVk
LXVybHM+PHVybD5odHRwOi8vd3d3Lm5jYmkubmxtLm5paC5nb3YvcHVibWVkLzIwNDIwNzI5PC91
cmw+PC9yZWxhdGVkLXVybHM+PC91cmxzPjwvcmVjb3JkPjwvQ2l0ZT48Q2l0ZT48QXV0aG9yPkdp
YmJvbnM8L0F1dGhvcj48WWVhcj4yMDAxPC9ZZWFyPjxSZWNOdW0+MTM5PC9SZWNOdW0+PHJlY29y
ZD48cmVjLW51bWJlcj4xMzk8L3JlYy1udW1iZXI+PGZvcmVpZ24ta2V5cz48a2V5IGFwcD0iRU4i
IGRiLWlkPSI1MHNmc2Z4ZDN2NXAydWU5engzcDV0dHR0YTk5MHZzMGQ5ZnQiIHRpbWVzdGFtcD0i
MTQwMjA4MDgyMCI+MTM5PC9rZXk+PC9mb3JlaWduLWtleXM+PHJlZi10eXBlIG5hbWU9IkpvdXJu
YWwgQXJ0aWNsZSI+MTc8L3JlZi10eXBlPjxjb250cmlidXRvcnM+PGF1dGhvcnM+PGF1dGhvcj5H
aWJib25zLCBXLiBKLjwvYXV0aG9yPjxhdXRob3I+RnJ1Y2h0ZXIsIE4uPC9hdXRob3I+PGF1dGhv
cj5TbG9hbiwgUy48L2F1dGhvcj48YXV0aG9yPkxldnksIFIuIEQuPC9hdXRob3I+PC9hdXRob3Jz
PjwvY29udHJpYnV0b3JzPjxhdXRoLWFkZHJlc3M+UmVzcGlyYXRvcnkgRGl2aXNpb24sIERlcGFy
dG1lbnQgb2YgTWVkaWNpbmUsIE1vbnRyZWFsIENoZXN0IEluc3RpdHV0ZSwgUm95YWwgVmljdG9y
aWEgSG9zcGl0YWwsIE1vbnRyZWFsLCBRdWViZWMsIENhbmFkYS48L2F1dGgtYWRkcmVzcz48dGl0
bGVzPjx0aXRsZT5SZWZlcmVuY2UgdmFsdWVzIGZvciBhIG11bHRpcGxlIHJlcGV0aXRpb24gNi1t
aW51dGUgd2FsayB0ZXN0IGluIGhlYWx0aHkgYWR1bHRzIG9sZGVyIHRoYW4gMjAgeWVhcnM8L3Rp
dGxlPjxzZWNvbmRhcnktdGl0bGU+SiBDYXJkaW9wdWxtIFJlaGFiaWw8L3NlY29uZGFyeS10aXRs
ZT48YWx0LXRpdGxlPkpvdXJuYWwgb2YgY2FyZGlvcHVsbW9uYXJ5IHJlaGFiaWxpdGF0aW9uPC9h
bHQtdGl0bGU+PC90aXRsZXM+PHBlcmlvZGljYWw+PGZ1bGwtdGl0bGU+SiBDYXJkaW9wdWxtIFJl
aGFiaWw8L2Z1bGwtdGl0bGU+PGFiYnItMT5Kb3VybmFsIG9mIGNhcmRpb3B1bG1vbmFyeSByZWhh
YmlsaXRhdGlvbjwvYWJici0xPjwvcGVyaW9kaWNhbD48YWx0LXBlcmlvZGljYWw+PGZ1bGwtdGl0
bGU+SiBDYXJkaW9wdWxtIFJlaGFiaWw8L2Z1bGwtdGl0bGU+PGFiYnItMT5Kb3VybmFsIG9mIGNh
cmRpb3B1bG1vbmFyeSByZWhhYmlsaXRhdGlvbjwvYWJici0xPjwvYWx0LXBlcmlvZGljYWw+PHBh
Z2VzPjg3LTkzPC9wYWdlcz48dm9sdW1lPjIxPC92b2x1bWU+PG51bWJlcj4yPC9udW1iZXI+PGtl
eXdvcmRzPjxrZXl3b3JkPkFkdWx0PC9rZXl3b3JkPjxrZXl3b3JkPkFnZWQ8L2tleXdvcmQ+PGtl
eXdvcmQ+QWdlZCwgODAgYW5kIG92ZXI8L2tleXdvcmQ+PGtleXdvcmQ+QW5hbHlzaXMgb2YgVmFy
aWFuY2U8L2tleXdvcmQ+PGtleXdvcmQ+RXhlcmNpc2UgVGVzdC8qc3RhbmRhcmRzPC9rZXl3b3Jk
PjxrZXl3b3JkPkZlbWFsZTwva2V5d29yZD48a2V5d29yZD5IdW1hbnM8L2tleXdvcmQ+PGtleXdv
cmQ+TGluZWFyIE1vZGVsczwva2V5d29yZD48a2V5d29yZD5NYWxlPC9rZXl3b3JkPjxrZXl3b3Jk
Pk1pZGRsZSBBZ2VkPC9rZXl3b3JkPjxrZXl3b3JkPlJlZmVyZW5jZSBWYWx1ZXM8L2tleXdvcmQ+
PGtleXdvcmQ+V2Fsa2luZy8qcGh5c2lvbG9neTwva2V5d29yZD48L2tleXdvcmRzPjxkYXRlcz48
eWVhcj4yMDAxPC95ZWFyPjxwdWItZGF0ZXM+PGRhdGU+TWFyLUFwcjwvZGF0ZT48L3B1Yi1kYXRl
cz48L2RhdGVzPjxpc2JuPjA4ODMtOTIxMiAoUHJpbnQpJiN4RDswODgzLTkyMTIgKExpbmtpbmcp
PC9pc2JuPjxhY2Nlc3Npb24tbnVtPjExMzE0Mjg5PC9hY2Nlc3Npb24tbnVtPjx1cmxzPjxyZWxh
dGVkLXVybHM+PHVybD5odHRwOi8vd3d3Lm5jYmkubmxtLm5paC5nb3YvcHVibWVkLzExMzE0Mjg5
PC91cmw+PC9yZWxhdGVkLXVybHM+PC91cmxzPjwvcmVjb3JkPjwvQ2l0ZT48Q2l0ZT48QXV0aG9y
PlNvbHdheTwvQXV0aG9yPjxZZWFyPjIwMDE8L1llYXI+PFJlY051bT4xMzY8L1JlY051bT48cmVj
b3JkPjxyZWMtbnVtYmVyPjEzNjwvcmVjLW51bWJlcj48Zm9yZWlnbi1rZXlzPjxrZXkgYXBwPSJF
TiIgZGItaWQ9IjUwc2ZzZnhkM3Y1cDJ1ZTl6eDNwNXR0dHRhOTkwdnMwZDlmdCIgdGltZXN0YW1w
PSIxNDAyMDgwMjQxIj4xMzY8L2tleT48L2ZvcmVpZ24ta2V5cz48cmVmLXR5cGUgbmFtZT0iSm91
cm5hbCBBcnRpY2xlIj4xNzwvcmVmLXR5cGU+PGNvbnRyaWJ1dG9ycz48YXV0aG9ycz48YXV0aG9y
PlNvbHdheSwgUy48L2F1dGhvcj48YXV0aG9yPkJyb29rcywgRC48L2F1dGhvcj48YXV0aG9yPkxh
Y2Fzc2UsIFkuPC9hdXRob3I+PGF1dGhvcj5UaG9tYXMsIFMuPC9hdXRob3I+PC9hdXRob3JzPjwv
Y29udHJpYnV0b3JzPjxhdXRoLWFkZHJlc3M+R3JhZHVhdGUgRGVwYXJ0bWVudCBvZiBSZWhhYmls
aXRhdGlvbiBTY2llbmNlLCBVbml2ZXJzaXR5IG9mIFRvcm9udG8sIFRvcm9udG8sIE9udGFyaW8s
IENhbmFkYS4gcy5zb2x3YXlAdXRvcm9udG8uY2E8L2F1dGgtYWRkcmVzcz48dGl0bGVzPjx0aXRs
ZT5BIHF1YWxpdGF0aXZlIHN5c3RlbWF0aWMgb3ZlcnZpZXcgb2YgdGhlIG1lYXN1cmVtZW50IHBy
b3BlcnRpZXMgb2YgZnVuY3Rpb25hbCB3YWxrIHRlc3RzIHVzZWQgaW4gdGhlIGNhcmRpb3Jlc3Bp
cmF0b3J5IGRvbWFpbjwvdGl0bGU+PHNlY29uZGFyeS10aXRsZT5DaGVzdDwvc2Vjb25kYXJ5LXRp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PkNoZXN0PC9hYmJyLTE+PC9hbHQtcGVyaW9kaWNhbD48cGFnZXM+MjU2LTcwPC9wYWdlcz48dm9s
dW1lPjExOTwvdm9sdW1lPjxudW1iZXI+MTwvbnVtYmVyPjxrZXl3b3Jkcz48a2V5d29yZD5BZHVs
dDwva2V5d29yZD48a2V5d29yZD5BZ2VkPC9rZXl3b3JkPjxrZXl3b3JkPkNoaWxkPC9rZXl3b3Jk
PjxrZXl3b3JkPipFeGVyY2lzZSBUZXN0PC9rZXl3b3JkPjxrZXl3b3JkPkhlYXJ0IERpc2Vhc2Vz
LypyZWhhYmlsaXRhdGlvbjwva2V5d29yZD48a2V5d29yZD5IdW1hbnM8L2tleXdvcmQ+PGtleXdv
cmQ+THVuZyBEaXNlYXNlcy8qcmVoYWJpbGl0YXRpb248L2tleXdvcmQ+PGtleXdvcmQ+KlBoeXNp
Y2FsIFRoZXJhcHkgTW9kYWxpdGllczwva2V5d29yZD48a2V5d29yZD5QcmVkaWN0aXZlIFZhbHVl
IG9mIFRlc3RzPC9rZXl3b3JkPjxrZXl3b3JkPlRyZWF0bWVudCBPdXRjb21lPC9rZXl3b3JkPjxr
ZXl3b3JkPipXYWxraW5nPC9rZXl3b3JkPjwva2V5d29yZHM+PGRhdGVzPjx5ZWFyPjIwMDE8L3ll
YXI+PHB1Yi1kYXRlcz48ZGF0ZT5KYW48L2RhdGU+PC9wdWItZGF0ZXM+PC9kYXRlcz48aXNibj4w
MDEyLTM2OTIgKFByaW50KSYjeEQ7MDAxMi0zNjkyIChMaW5raW5nKTwvaXNibj48YWNjZXNzaW9u
LW51bT4xMTE1NzYxMzwvYWNjZXNzaW9uLW51bT48dXJscz48cmVsYXRlZC11cmxzPjx1cmw+aHR0
cDovL3d3dy5uY2JpLm5sbS5uaWguZ292L3B1Ym1lZC8xMTE1NzYxMzwvdXJsPjwvcmVsYXRlZC11
cmxzPjwvdXJscz48L3JlY29yZD48L0NpdGU+PENpdGU+PEF1dGhvcj5XaWxzaGVyPC9BdXRob3I+
PFllYXI+MjAxMjwvWWVhcj48UmVjTnVtPjEzNTwvUmVjTnVtPjxyZWNvcmQ+PHJlYy1udW1iZXI+
MTM1PC9yZWMtbnVtYmVyPjxmb3JlaWduLWtleXM+PGtleSBhcHA9IkVOIiBkYi1pZD0iNTBzZnNm
eGQzdjVwMnVlOXp4M3A1dHR0dGE5OTB2czBkOWZ0IiB0aW1lc3RhbXA9IjE0MDIwNzk4NjMiPjEz
NTwva2V5PjwvZm9yZWlnbi1rZXlzPjxyZWYtdHlwZSBuYW1lPSJKb3VybmFsIEFydGljbGUiPjE3
PC9yZWYtdHlwZT48Y29udHJpYnV0b3JzPjxhdXRob3JzPjxhdXRob3I+V2lsc2hlciwgTS48L2F1
dGhvcj48YXV0aG9yPkdvb2QsIE4uPC9hdXRob3I+PGF1dGhvcj5Ib3BraW5zLCBSLjwvYXV0aG9y
PjxhdXRob3I+WW91bmcsIFAuPC9hdXRob3I+PGF1dGhvcj5NaWxuZSwgRC48L2F1dGhvcj48YXV0
aG9yPkdpYnNvbiwgQS48L2F1dGhvcj48YXV0aG9yPlN1cHBpYWgsIFIuPC9hdXRob3I+PGF1dGhv
cj5MeSwgSi48L2F1dGhvcj48YXV0aG9yPkRvdWdodHksIFIuPC9hdXRob3I+PGF1dGhvcj5EYWxi
ZXRoLCBOLjwvYXV0aG9yPjwvYXV0aG9ycz48L2NvbnRyaWJ1dG9ycz48YXV0aC1hZGRyZXNzPkdy
ZWVuIExhbmUgUmVzcGlyYXRvcnksIEF1Y2tsYW5kIERpc3RyaWN0IEhlYWx0aCBCb2FyZCwgVW5p
dmVyc2l0eSBvZiBBdWNrbGFuZCwgQXVja2xhbmQsIE5ldyBaZWFsYW5kLiBtd2lsc2hlckBhZGhi
LmdvdnQubno8L2F1dGgtYWRkcmVzcz48dGl0bGVzPjx0aXRsZT5UaGUgc2l4LW1pbnV0ZSB3YWxr
IHRlc3QgdXNpbmcgZm9yZWhlYWQgb3hpbWV0cnkgaXMgcmVsaWFibGUgaW4gdGhlIGFzc2Vzc21l
bnQgb2Ygc2NsZXJvZGVybWEgbHVuZyBkaXNlYXNlPC90aXRsZT48c2Vjb25kYXJ5LXRpdGxlPlJl
c3Bpcm9sb2d5PC9zZWNvbmRhcnktdGl0bGU+PGFsdC10aXRsZT5SZXNwaXJvbG9neTwvYWx0LXRp
dGxlPjwvdGl0bGVzPjxwZXJpb2RpY2FsPjxmdWxsLXRpdGxlPlJlc3Bpcm9sb2d5PC9mdWxsLXRp
dGxlPjxhYmJyLTE+UmVzcGlyb2xvZ3k8L2FiYnItMT48L3BlcmlvZGljYWw+PGFsdC1wZXJpb2Rp
Y2FsPjxmdWxsLXRpdGxlPlJlc3Bpcm9sb2d5PC9mdWxsLXRpdGxlPjxhYmJyLTE+UmVzcGlyb2xv
Z3k8L2FiYnItMT48L2FsdC1wZXJpb2RpY2FsPjxwYWdlcz42NDctNTI8L3BhZ2VzPjx2b2x1bWU+
MTc8L3ZvbHVtZT48bnVtYmVyPjQ8L251bWJlcj48a2V5d29yZHM+PGtleXdvcmQ+QWRvbGVzY2Vu
dDwva2V5d29yZD48a2V5d29yZD5BZHVsdDwva2V5d29yZD48a2V5d29yZD5BZ2VkPC9rZXl3b3Jk
PjxrZXl3b3JkPkRpc2Vhc2UgUHJvZ3Jlc3Npb248L2tleXdvcmQ+PGtleXdvcmQ+KkV4ZXJjaXNl
IFRlc3Q8L2tleXdvcmQ+PGtleXdvcmQ+RmVtYWxlPC9rZXl3b3JkPjxrZXl3b3JkPkh1bWFuczwv
a2V5d29yZD48a2V5d29yZD5MdW5nIERpc2Vhc2VzLypkaWFnbm9zaXMvcGh5c2lvcGF0aG9sb2d5
PC9rZXl3b3JkPjxrZXl3b3JkPk1hbGU8L2tleXdvcmQ+PGtleXdvcmQ+TWlkZGxlIEFnZWQ8L2tl
eXdvcmQ+PGtleXdvcmQ+T3hpbWV0cnk8L2tleXdvcmQ+PGtleXdvcmQ+UHVsbW9uYXJ5IERpZmZ1
c2luZyBDYXBhY2l0eTwva2V5d29yZD48a2V5d29yZD5SZXByb2R1Y2liaWxpdHkgb2YgUmVzdWx0
czwva2V5d29yZD48a2V5d29yZD5TY2xlcm9kZXJtYSwgU3lzdGVtaWMvKmRpYWdub3Npcy9waHlz
aW9wYXRob2xvZ3k8L2tleXdvcmQ+PGtleXdvcmQ+VG9tb2dyYXBoeSwgWC1SYXkgQ29tcHV0ZWQ8
L2tleXdvcmQ+PGtleXdvcmQ+WW91bmcgQWR1bHQ8L2tleXdvcmQ+PC9rZXl3b3Jkcz48ZGF0ZXM+
PHllYXI+MjAxMjwveWVhcj48cHViLWRhdGVzPjxkYXRlPk1heTwvZGF0ZT48L3B1Yi1kYXRlcz48
L2RhdGVzPjxpc2JuPjE0NDAtMTg0MyAoRWxlY3Ryb25pYykmI3hEOzEzMjMtNzc5OSAoTGlua2lu
Zyk8L2lzYm4+PGFjY2Vzc2lvbi1udW0+MjIyNTY3ODY8L2FjY2Vzc2lvbi1udW0+PHVybHM+PHJl
bGF0ZWQtdXJscz48dXJsPmh0dHA6Ly93d3cubmNiaS5ubG0ubmloLmdvdi9wdWJtZWQvMjIyNTY3
ODY8L3VybD48L3JlbGF0ZWQtdXJscz48L3VybHM+PGVsZWN0cm9uaWMtcmVzb3VyY2UtbnVtPjEw
LjExMTEvai4xNDQwLTE4NDMuMjAxMi4wMjEzMy54PC9lbGVjdHJvbmljLXJlc291cmNlLW51bT48
L3JlY29yZD48L0NpdGU+PENpdGU+PEF1dGhvcj5CYXVnaG1hbjwvQXV0aG9yPjxZZWFyPjIwMDc8
L1llYXI+PFJlY051bT4xMzI8L1JlY051bT48cmVjb3JkPjxyZWMtbnVtYmVyPjEzMjwvcmVjLW51
bWJlcj48Zm9yZWlnbi1rZXlzPjxrZXkgYXBwPSJFTiIgZGItaWQ9IjUwc2ZzZnhkM3Y1cDJ1ZTl6
eDNwNXR0dHRhOTkwdnMwZDlmdCIgdGltZXN0YW1wPSIxNDAyMDc5NzI5Ij4xMzI8L2tleT48L2Zv
cmVpZ24ta2V5cz48cmVmLXR5cGUgbmFtZT0iSm91cm5hbCBBcnRpY2xlIj4xNzwvcmVmLXR5cGU+
PGNvbnRyaWJ1dG9ycz48YXV0aG9ycz48YXV0aG9yPkJhdWdobWFuLCBSLiBQLjwvYXV0aG9yPjxh
dXRob3I+U3BhcmttYW4sIEIuIEsuPC9hdXRob3I+PGF1dGhvcj5Mb3dlciwgRS4gRS48L2F1dGhv
cj48L2F1dGhvcnM+PC9jb250cmlidXRvcnM+PGF1dGgtYWRkcmVzcz5EZXBhcnRtZW50IG9mIElu
dGVybmFsIE1lZGljaW5lLCBVbml2ZXJzaXR5IG9mIENpbmNpbm5hdGksIENpbmNpbm5hdGksIE9I
IDQ1NjI3LCBVU0EuIGJvYi5iYXVnaG1hbkB1Yy5lZHU8L2F1dGgtYWRkcmVzcz48dGl0bGVzPjx0
aXRsZT5TaXgtbWludXRlIHdhbGsgdGVzdCBhbmQgaGVhbHRoIHN0YXR1cyBhc3Nlc3NtZW50IGlu
IHNhcmNvaWRvc2lzPC90aXRsZT48c2Vjb25kYXJ5LXRpdGxlPkNoZXN0PC9zZWNvbmRhcnktdGl0
bGU+PGFsdC10aXRsZT5DaGVzdDwvYWx0LXRpdGxlPjwvdGl0bGVzPjxwZXJpb2RpY2FsPjxmdWxs
LXRpdGxlPkNoZXN0PC9mdWxsLXRpdGxlPjxhYmJyLTE+Q2hlc3Q8L2FiYnItMT48L3BlcmlvZGlj
YWw+PGFsdC1wZXJpb2RpY2FsPjxmdWxsLXRpdGxlPkNoZXN0PC9mdWxsLXRpdGxlPjxhYmJyLTE+
Q2hlc3Q8L2FiYnItMT48L2FsdC1wZXJpb2RpY2FsPjxwYWdlcz4yMDctMTM8L3BhZ2VzPjx2b2x1
bWU+MTMyPC92b2x1bWU+PG51bWJlcj4xPC9udW1iZXI+PGtleXdvcmRzPjxrZXl3b3JkPkFkdWx0
PC9rZXl3b3JkPjxrZXl3b3JkPkFnZWQ8L2tleXdvcmQ+PGtleXdvcmQ+QWdlZCwgODAgYW5kIG92
ZXI8L2tleXdvcmQ+PGtleXdvcmQ+RXhlcmNpc2UgVG9sZXJhbmNlLypwaHlzaW9sb2d5PC9rZXl3
b3JkPjxrZXl3b3JkPkZlbWFsZTwva2V5d29yZD48a2V5d29yZD5IZWFsdGggU3RhdHVzPC9rZXl3
b3JkPjxrZXl3b3JkPkh1bWFuczwva2V5d29yZD48a2V5d29yZD5IeXBlcnRlbnNpb24sIFB1bG1v
bmFyeS9ldGlvbG9neS9waHlzaW9wYXRob2xvZ3k8L2tleXdvcmQ+PGtleXdvcmQ+TWFsZTwva2V5
d29yZD48a2V5d29yZD5NaWRkbGUgQWdlZDwva2V5d29yZD48a2V5d29yZD5Qcm9nbm9zaXM8L2tl
eXdvcmQ+PGtleXdvcmQ+UHJvc3BlY3RpdmUgU3R1ZGllczwva2V5d29yZD48a2V5d29yZD4qUXVh
bGl0eSBvZiBMaWZlPC9rZXl3b3JkPjxrZXl3b3JkPlJlZ3Jlc3Npb24gQW5hbHlzaXM8L2tleXdv
cmQ+PGtleXdvcmQ+UmVzcGlyYXRvcnkgRnVuY3Rpb24gVGVzdHM8L2tleXdvcmQ+PGtleXdvcmQ+
U2FyY29pZG9zaXMsIFB1bG1vbmFyeS9jb21wbGljYXRpb25zLypwaHlzaW9wYXRob2xvZ3k8L2tl
eXdvcmQ+PGtleXdvcmQ+U3Bpcm9tZXRyeTwva2V5d29yZD48a2V5d29yZD5WZW50cmljdWxhciBE
eXNmdW5jdGlvbiwgTGVmdC9ldGlvbG9neS9waHlzaW9wYXRob2xvZ3k8L2tleXdvcmQ+PGtleXdv
cmQ+Vml0YWwgQ2FwYWNpdHkvcGh5c2lvbG9neTwva2V5d29yZD48a2V5d29yZD5XYWxraW5nLypw
aHlzaW9sb2d5PC9rZXl3b3JkPjwva2V5d29yZHM+PGRhdGVzPjx5ZWFyPjIwMDc8L3llYXI+PHB1
Yi1kYXRlcz48ZGF0ZT5KdWw8L2RhdGU+PC9wdWItZGF0ZXM+PC9kYXRlcz48aXNibj4wMDEyLTM2
OTIgKFByaW50KSYjeEQ7MDAxMi0zNjkyIChMaW5raW5nKTwvaXNibj48YWNjZXNzaW9uLW51bT4x
NzYyNTA4MzwvYWNjZXNzaW9uLW51bT48dXJscz48cmVsYXRlZC11cmxzPjx1cmw+aHR0cDovL3d3
dy5uY2JpLm5sbS5uaWguZ292L3B1Ym1lZC8xNzYyNTA4MzwvdXJsPjwvcmVsYXRlZC11cmxzPjwv
dXJscz48ZWxlY3Ryb25pYy1yZXNvdXJjZS1udW0+MTAuMTM3OC9jaGVzdC4wNi0yODIyPC9lbGVj
dHJvbmljLXJlc291cmNlLW51bT48L3JlY29yZD48L0NpdGU+PENpdGU+PEF1dGhvcj5DaGV0dGE8
L0F1dGhvcj48WWVhcj4yMDAxPC9ZZWFyPjxSZWNOdW0+MTYxPC9SZWNOdW0+PHJlY29yZD48cmVj
LW51bWJlcj4xNjE8L3JlYy1udW1iZXI+PGZvcmVpZ24ta2V5cz48a2V5IGFwcD0iRU4iIGRiLWlk
PSI1MHNmc2Z4ZDN2NXAydWU5engzcDV0dHR0YTk5MHZzMGQ5ZnQiIHRpbWVzdGFtcD0iMTQwMjA4
NzY2MyI+MTYxPC9rZXk+PC9mb3JlaWduLWtleXM+PHJlZi10eXBlIG5hbWU9IkpvdXJuYWwgQXJ0
aWNsZSI+MTc8L3JlZi10eXBlPjxjb250cmlidXRvcnM+PGF1dGhvcnM+PGF1dGhvcj5DaGV0dGEs
IEEuPC9hdXRob3I+PGF1dGhvcj5BaWVsbG8sIE0uPC9hdXRob3I+PGF1dGhvcj5Gb3Jlc2ksIEEu
PC9hdXRob3I+PGF1dGhvcj5NYXJhbmdpbywgRS48L2F1dGhvcj48YXV0aG9yPkQmYXBvcztJcHBv
bGl0bywgUi48L2F1dGhvcj48YXV0aG9yPkNhc3RhZ25hcm8sIEEuPC9hdXRob3I+PGF1dGhvcj5P
bGl2aWVyaSwgRC48L2F1dGhvcj48L2F1dGhvcnM+PC9jb250cmlidXRvcnM+PGF1dGgtYWRkcmVz
cz5EZXBhcnRtZW50IG9mIFJlc3BpcmF0b3J5IERpc2Vhc2VzLCBVbml2ZXJzaXR5IG9mIFBhcm1h
LCBQYXJtYSwgSXRhbHkuIGNoZXR0YUB1bmlwci5pdDwvYXV0aC1hZGRyZXNzPjx0aXRsZXM+PHRp
dGxlPlJlbGF0aW9uc2hpcCBiZXR3ZWVuIG91dGNvbWUgbWVhc3VyZXMgb2Ygc2l4LW1pbnV0ZSB3
YWxrIHRlc3QgYW5kIGJhc2VsaW5lIGx1bmcgZnVuY3Rpb24gaW4gcGF0aWVudHMgd2l0aCBpbnRl
cnN0aXRpYWwgbHVuZyBkaXNlYXNlPC90aXRsZT48c2Vjb25kYXJ5LXRpdGxlPlNhcmNvaWRvc2lz
IFZhc2MgRGlmZnVzZSBMdW5nIERpczwvc2Vjb25kYXJ5LXRpdGxlPjxhbHQtdGl0bGU+U2FyY29p
ZG9zaXMsIHZhc2N1bGl0aXMsIGFuZCBkaWZmdXNlIGx1bmcgZGlzZWFzZXMgOiBvZmZpY2lhbCBq
b3VybmFsIG9mIFdBU09HIC8gV29ybGQgQXNzb2NpYXRpb24gb2YgU2FyY29pZG9zaXMgYW5kIE90
aGVyIEdyYW51bG9tYXRvdXMgRGlzb3JkZXJzPC9hbHQtdGl0bGU+PC90aXRsZXM+PHBlcmlvZGlj
YWw+PGZ1bGwtdGl0bGU+U2FyY29pZG9zaXMgVmFzYyBEaWZmdXNlIEx1bmcgRGlzPC9mdWxsLXRp
dGxlPjxhYmJyLTE+U2FyY29pZG9zaXMsIHZhc2N1bGl0aXMsIGFuZCBkaWZmdXNlIGx1bmcgZGlz
ZWFzZXMgOiBvZmZpY2lhbCBqb3VybmFsIG9mIFdBU09HIC8gV29ybGQgQXNzb2NpYXRpb24gb2Yg
U2FyY29pZG9zaXMgYW5kIE90aGVyIEdyYW51bG9tYXRvdXMgRGlzb3JkZXJzPC9hYmJyLTE+PC9w
ZXJpb2RpY2FsPjxhbHQtcGVyaW9kaWNhbD48ZnVsbC10aXRsZT5TYXJjb2lkb3NpcyBWYXNjIERp
ZmZ1c2UgTHVuZyBEaXM8L2Z1bGwtdGl0bGU+PGFiYnItMT5TYXJjb2lkb3NpcywgdmFzY3VsaXRp
cywgYW5kIGRpZmZ1c2UgbHVuZyBkaXNlYXNlcyA6IG9mZmljaWFsIGpvdXJuYWwgb2YgV0FTT0cg
LyBXb3JsZCBBc3NvY2lhdGlvbiBvZiBTYXJjb2lkb3NpcyBhbmQgT3RoZXIgR3JhbnVsb21hdG91
cyBEaXNvcmRlcnM8L2FiYnItMT48L2FsdC1wZXJpb2RpY2FsPjxwYWdlcz4xNzAtNTwvcGFnZXM+
PHZvbHVtZT4xODwvdm9sdW1lPjxudW1iZXI+MjwvbnVtYmVyPjxrZXl3b3Jkcz48a2V5d29yZD5B
ZHVsdDwva2V5d29yZD48a2V5d29yZD5BZ2VkPC9rZXl3b3JkPjxrZXl3b3JkPkFnZWQsIDgwIGFu
ZCBvdmVyPC9rZXl3b3JkPjxrZXl3b3JkPkV4ZXJjaXNlIFRlc3QvbWV0aG9kczwva2V5d29yZD48
a2V5d29yZD5GZW1hbGU8L2tleXdvcmQ+PGtleXdvcmQ+SHVtYW5zPC9rZXl3b3JkPjxrZXl3b3Jk
Pkx1bmcgRGlzZWFzZXMsIEludGVyc3RpdGlhbC8qZGlhZ25vc2lzPC9rZXl3b3JkPjxrZXl3b3Jk
Pk1hbGU8L2tleXdvcmQ+PGtleXdvcmQ+TWlkZGxlIEFnZWQ8L2tleXdvcmQ+PGtleXdvcmQ+T3h5
Z2VuLyphbmFseXNpczwva2V5d29yZD48a2V5d29yZD5SZXNwaXJhdG9yeSBGdW5jdGlvbiBUZXN0
czwva2V5d29yZD48a2V5d29yZD5TZW5zaXRpdml0eSBhbmQgU3BlY2lmaWNpdHk8L2tleXdvcmQ+
PGtleXdvcmQ+VGltZSBGYWN0b3JzPC9rZXl3b3JkPjxrZXl3b3JkPldhbGtpbmcvKnBoeXNpb2xv
Z3k8L2tleXdvcmQ+PC9rZXl3b3Jkcz48ZGF0ZXM+PHllYXI+MjAwMTwveWVhcj48cHViLWRhdGVz
PjxkYXRlPkp1bjwvZGF0ZT48L3B1Yi1kYXRlcz48L2RhdGVzPjxpc2JuPjExMjQtMDQ5MCAoUHJp
bnQpJiN4RDsxMTI0LTA0OTAgKExpbmtpbmcpPC9pc2JuPjxhY2Nlc3Npb24tbnVtPjExNDM2NTM3
PC9hY2Nlc3Npb24tbnVtPjx1cmxzPjxyZWxhdGVkLXVybHM+PHVybD5odHRwOi8vd3d3Lm5jYmku
bmxtLm5paC5nb3YvcHVibWVkLzExNDM2NTM3PC91cmw+PC9yZWxhdGVkLXVybHM+PC91cmxzPjwv
cmVjb3JkPjwvQ2l0ZT48Q2l0ZT48QXV0aG9yPkZsYWhlcnR5PC9BdXRob3I+PFllYXI+MjAwNjwv
WWVhcj48UmVjTnVtPjEzMDwvUmVjTnVtPjxyZWNvcmQ+PHJlYy1udW1iZXI+MTMwPC9yZWMtbnVt
YmVyPjxmb3JlaWduLWtleXM+PGtleSBhcHA9IkVOIiBkYi1pZD0iNTBzZnNmeGQzdjVwMnVlOXp4
M3A1dHR0dGE5OTB2czBkOWZ0IiB0aW1lc3RhbXA9IjE0MDIwNzg5OTAiPjEzMDwva2V5PjwvZm9y
ZWlnbi1rZXlzPjxyZWYtdHlwZSBuYW1lPSJKb3VybmFsIEFydGljbGUiPjE3PC9yZWYtdHlwZT48
Y29udHJpYnV0b3JzPjxhdXRob3JzPjxhdXRob3I+RmxhaGVydHksIEsuIFIuPC9hdXRob3I+PGF1
dGhvcj5BbmRyZWksIEEuIEMuPC9hdXRob3I+PGF1dGhvcj5NdXJyYXksIFMuPC9hdXRob3I+PGF1
dGhvcj5GcmFsZXksIEMuPC9hdXRob3I+PGF1dGhvcj5Db2xieSwgVC4gVi48L2F1dGhvcj48YXV0
aG9yPlRyYXZpcywgVy4gRC48L2F1dGhvcj48YXV0aG9yPkxhbWEsIFYuPC9hdXRob3I+PGF1dGhv
cj5LYXplcm9vbmksIEUuIEEuPC9hdXRob3I+PGF1dGhvcj5Hcm9zcywgQi4gSC48L2F1dGhvcj48
YXV0aG9yPlRvZXdzLCBHLiBCLjwvYXV0aG9yPjxhdXRob3I+TWFydGluZXosIEYuIEouPC9hdXRo
b3I+PC9hdXRob3JzPjwvY29udHJpYnV0b3JzPjxhdXRoLWFkZHJlc3M+RGl2aXNpb24gb2YgUHVs
bW9uYXJ5IGFuZCBDcml0aWNhbCBDYXJlIE1lZGljaW5lLCBVbml2ZXJzaXR5IG9mIE1pY2hpZ2Fu
IEhlYWx0aCBTeXN0ZW0sIEFubiBBcmJvciwgTUkgNDgxMDksIFVTQS4gZmxhaGVydHlAdW1pY2gu
ZWR1PC9hdXRoLWFkZHJlc3M+PHRpdGxlcz48dGl0bGU+SWRpb3BhdGhpYyBwdWxtb25hcnkgZmli
cm9zaXM6IHByb2dub3N0aWMgdmFsdWUgb2YgY2hhbmdlcyBpbiBwaHlzaW9sb2d5IGFuZCBzaXgt
bWludXRlLXdhbGsgdGVzdDwvdGl0bGU+PHNlY29uZGFyeS10aXRsZT5BbSBKIFJlc3BpciBDcml0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PC9hYmJyLTE+PC9hbHQtcGVyaW9kaWNhbD48cGFnZXM+ODAzLTk8L3BhZ2VzPjx2b2x1bWU+MTc0
PC92b2x1bWU+PG51bWJlcj43PC9udW1iZXI+PGtleXdvcmRzPjxrZXl3b3JkPkFnZWQ8L2tleXdv
cmQ+PGtleXdvcmQ+Q2FyYm9uIE1vbm94aWRlL21ldGFib2xpc208L2tleXdvcmQ+PGtleXdvcmQ+
RXhlcmNpc2UgVGVzdDwva2V5d29yZD48a2V5d29yZD5GZW1hbGU8L2tleXdvcmQ+PGtleXdvcmQ+
SHVtYW5zPC9rZXl3b3JkPjxrZXl3b3JkPk1hbGU8L2tleXdvcmQ+PGtleXdvcmQ+TWlkZGxlIEFn
ZWQ8L2tleXdvcmQ+PGtleXdvcmQ+TXVsdGl2YXJpYXRlIEFuYWx5c2lzPC9rZXl3b3JkPjxrZXl3
b3JkPlByb2dub3Npczwva2V5d29yZD48a2V5d29yZD5QdWxtb25hcnkgRGlmZnVzaW5nIENhcGFj
aXR5PC9rZXl3b3JkPjxrZXl3b3JkPlB1bG1vbmFyeSBGaWJyb3Npcy8qbW9ydGFsaXR5LypwaHlz
aW9wYXRob2xvZ3k8L2tleXdvcmQ+PGtleXdvcmQ+UmV0cm9zcGVjdGl2ZSBTdHVkaWVzPC9rZXl3
b3JkPjxrZXl3b3JkPlJpc2sgRmFjdG9yczwva2V5d29yZD48a2V5d29yZD5TdXJ2aXZhbCBBbmFs
eXNpczwva2V5d29yZD48a2V5d29yZD5WaXRhbCBDYXBhY2l0eTwva2V5d29yZD48L2tleXdvcmRz
PjxkYXRlcz48eWVhcj4yMDA2PC95ZWFyPjxwdWItZGF0ZXM+PGRhdGU+T2N0IDE8L2RhdGU+PC9w
dWItZGF0ZXM+PC9kYXRlcz48aXNibj4xMDczLTQ0OVggKFByaW50KSYjeEQ7MTA3My00NDlYIChM
aW5raW5nKTwvaXNibj48YWNjZXNzaW9uLW51bT4xNjgyNTY1NjwvYWNjZXNzaW9uLW51bT48dXJs
cz48cmVsYXRlZC11cmxzPjx1cmw+aHR0cDovL3d3dy5uY2JpLm5sbS5uaWguZ292L3B1Ym1lZC8x
NjgyNTY1NjwvdXJsPjwvcmVsYXRlZC11cmxzPjwvdXJscz48Y3VzdG9tMj4yNjQ4MDY0PC9jdXN0
b20yPjxlbGVjdHJvbmljLXJlc291cmNlLW51bT4xMC4xMTY0L3JjY20uMjAwNjA0LTQ4OE9DPC9l
bGVjdHJvbmljLXJlc291cmNlLW51bT48L3JlY29yZD48L0NpdGU+PC9FbmROb3RlPn==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(152-162)</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The test measures the distance a patient can walk on a flat, hard surface in a period of 6 minutes. Results provide objective measurement of the pulmonary system, as well as the cardiovascular, musculoskeletal, and nervous systems. The distance-saturation product (DSP) is the product of the distance walked during the 6MWT and the lowest oxygen saturation during the test.</w:t>
      </w:r>
      <w:r w:rsidR="008C74B0" w:rsidRPr="004C402D">
        <w:rPr>
          <w:rFonts w:ascii="Arial" w:hAnsi="Arial" w:cs="Arial"/>
          <w:sz w:val="22"/>
          <w:szCs w:val="22"/>
          <w:vertAlign w:val="superscript"/>
        </w:rPr>
        <w:fldChar w:fldCharType="begin">
          <w:fldData xml:space="preserve">PEVuZE5vdGU+PENpdGU+PEF1dGhvcj5NYW88L0F1dGhvcj48WWVhcj4yMDA3PC9ZZWFyPjxSZWNO
dW0+MTc0PC9SZWNOdW0+PERpc3BsYXlUZXh0PigxNTUpPC9EaXNwbGF5VGV4dD48cmVjb3JkPjxy
ZWMtbnVtYmVyPjE3NDwvcmVjLW51bWJlcj48Zm9yZWlnbi1rZXlzPjxrZXkgYXBwPSJFTiIgZGIt
aWQ9IjUwc2ZzZnhkM3Y1cDJ1ZTl6eDNwNXR0dHRhOTkwdnMwZDlmdCIgdGltZXN0YW1wPSIxNDAy
NTA1NTM0Ij4xNzQ8L2tleT48L2ZvcmVpZ24ta2V5cz48cmVmLXR5cGUgbmFtZT0iSm91cm5hbCBB
cnRpY2xlIj4xNzwvcmVmLXR5cGU+PGNvbnRyaWJ1dG9ycz48YXV0aG9ycz48YXV0aG9yPk1hbywg
Si48L2F1dGhvcj48YXV0aG9yPlpoYW5nLCBKLjwvYXV0aG9yPjxhdXRob3I+WmhvdSwgUy48L2F1
dGhvcj48YXV0aG9yPkRhcywgUy48L2F1dGhvcj48YXV0aG9yPkhvbGxpcywgRC4gUi48L2F1dGhv
cj48YXV0aG9yPkZvbHosIFIuIEouPC9hdXRob3I+PGF1dGhvcj5Xb25nLCBULiBaLjwvYXV0aG9y
PjxhdXRob3I+TWFya3MsIEwuIEIuPC9hdXRob3I+PC9hdXRob3JzPjwvY29udHJpYnV0b3JzPjxh
dXRoLWFkZHJlc3M+RGVwYXJ0bWVudCBvZiBSYWRpYXRpb24gT25jb2xvZ3ksIER1a2UgVW5pdmVy
c2l0eSBNZWRpY2FsIENlbnRlciwgRHVyaGFtLCBOQyAyNzcxMCwgVVNBLjwvYXV0aC1hZGRyZXNz
Pjx0aXRsZXM+PHRpdGxlPlVwZGF0ZWQgYXNzZXNzbWVudCBvZiB0aGUgc2l4LW1pbnV0ZSB3YWxr
IHRlc3QgYXMgcHJlZGljdG9yIG9mIGFjdXRlIHJhZGlhdGlvbi1pbmR1Y2VkIHBuZXVtb25pdGlz
PC90aXRsZT48c2Vjb25kYXJ5LXRpdGxlPkludCBKIFJhZGlhdCBPbmNvbCBCaW9sIFBoeXM8L3Nl
Y29uZGFyeS10aXRsZT48YWx0LXRpdGxlPkludGVybmF0aW9uYWwgam91cm5hbCBvZiByYWRpYXRp
b24gb25jb2xvZ3ksIGJpb2xvZ3ksIHBoeXNpY3M8L2FsdC10aXRsZT48L3RpdGxlcz48cGVyaW9k
aWNhbD48ZnVsbC10aXRsZT5JbnQgSiBSYWRpYXQgT25jb2wgQmlvbCBQaHlzPC9mdWxsLXRpdGxl
PjxhYmJyLTE+SW50ZXJuYXRpb25hbCBqb3VybmFsIG9mIHJhZGlhdGlvbiBvbmNvbG9neSwgYmlv
bG9neSwgcGh5c2ljczwvYWJici0xPjwvcGVyaW9kaWNhbD48YWx0LXBlcmlvZGljYWw+PGZ1bGwt
dGl0bGU+SW50IEogUmFkaWF0IE9uY29sIEJpb2wgUGh5czwvZnVsbC10aXRsZT48YWJici0xPklu
dGVybmF0aW9uYWwgam91cm5hbCBvZiByYWRpYXRpb24gb25jb2xvZ3ksIGJpb2xvZ3ksIHBoeXNp
Y3M8L2FiYnItMT48L2FsdC1wZXJpb2RpY2FsPjxwYWdlcz43NTktNjc8L3BhZ2VzPjx2b2x1bWU+
Njc8L3ZvbHVtZT48bnVtYmVyPjM8L251bWJlcj48a2V5d29yZHM+PGtleXdvcmQ+QWN1dGUgRGlz
ZWFzZTwva2V5d29yZD48a2V5d29yZD5BZ2VkPC9rZXl3b3JkPjxrZXl3b3JkPkFnZWQsIDgwIGFu
ZCBvdmVyPC9rZXl3b3JkPjxrZXl3b3JkPkV4ZXJjaXNlIFRlc3QvbWV0aG9kczwva2V5d29yZD48
a2V5d29yZD5GZW1hbGU8L2tleXdvcmQ+PGtleXdvcmQ+SHVtYW5zPC9rZXl3b3JkPjxrZXl3b3Jk
Pk1hbGU8L2tleXdvcmQ+PGtleXdvcmQ+TWlkZGxlIEFnZWQ8L2tleXdvcmQ+PGtleXdvcmQ+UHJv
c3BlY3RpdmUgU3R1ZGllczwva2V5d29yZD48a2V5d29yZD5ST0MgQ3VydmU8L2tleXdvcmQ+PGtl
eXdvcmQ+UmFkaWF0aW9uIFBuZXVtb25pdGlzLypkaWFnbm9zaXMvcGh5c2lvcGF0aG9sb2d5PC9r
ZXl3b3JkPjxrZXl3b3JkPlJlZ3Jlc3Npb24gQW5hbHlzaXM8L2tleXdvcmQ+PGtleXdvcmQ+UmVz
cGlyYXRvcnkgRnVuY3Rpb24gVGVzdHMvbWV0aG9kczwva2V5d29yZD48L2tleXdvcmRzPjxkYXRl
cz48eWVhcj4yMDA3PC95ZWFyPjxwdWItZGF0ZXM+PGRhdGU+TWFyIDE8L2RhdGU+PC9wdWItZGF0
ZXM+PC9kYXRlcz48aXNibj4wMzYwLTMwMTYgKFByaW50KSYjeEQ7MDM2MC0zMDE2IChMaW5raW5n
KTwvaXNibj48YWNjZXNzaW9uLW51bT4xNzI5MzIzMzwvYWNjZXNzaW9uLW51bT48dXJscz48cmVs
YXRlZC11cmxzPjx1cmw+aHR0cDovL3d3dy5uY2JpLm5sbS5uaWguZ292L3B1Ym1lZC8xNzI5MzIz
MzwvdXJsPjwvcmVsYXRlZC11cmxzPjwvdXJscz48ZWxlY3Ryb25pYy1yZXNvdXJjZS1udW0+MTAu
MTAxNi9qLmlqcm9icC4yMDA2LjEwLjAwMTwvZWxlY3Ryb25pYy1yZXNvdXJjZS1udW0+PC9yZWNv
cmQ+PC9DaXRlPjwvRW5kTm90ZT5=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PEVuZE5vdGU+PENpdGU+PEF1dGhvcj5NYW88L0F1dGhvcj48WWVhcj4yMDA3PC9ZZWFyPjxSZWNO
dW0+MTc0PC9SZWNOdW0+PERpc3BsYXlUZXh0PigxNTUpPC9EaXNwbGF5VGV4dD48cmVjb3JkPjxy
ZWMtbnVtYmVyPjE3NDwvcmVjLW51bWJlcj48Zm9yZWlnbi1rZXlzPjxrZXkgYXBwPSJFTiIgZGIt
aWQ9IjUwc2ZzZnhkM3Y1cDJ1ZTl6eDNwNXR0dHRhOTkwdnMwZDlmdCIgdGltZXN0YW1wPSIxNDAy
NTA1NTM0Ij4xNzQ8L2tleT48L2ZvcmVpZ24ta2V5cz48cmVmLXR5cGUgbmFtZT0iSm91cm5hbCBB
cnRpY2xlIj4xNzwvcmVmLXR5cGU+PGNvbnRyaWJ1dG9ycz48YXV0aG9ycz48YXV0aG9yPk1hbywg
Si48L2F1dGhvcj48YXV0aG9yPlpoYW5nLCBKLjwvYXV0aG9yPjxhdXRob3I+WmhvdSwgUy48L2F1
dGhvcj48YXV0aG9yPkRhcywgUy48L2F1dGhvcj48YXV0aG9yPkhvbGxpcywgRC4gUi48L2F1dGhv
cj48YXV0aG9yPkZvbHosIFIuIEouPC9hdXRob3I+PGF1dGhvcj5Xb25nLCBULiBaLjwvYXV0aG9y
PjxhdXRob3I+TWFya3MsIEwuIEIuPC9hdXRob3I+PC9hdXRob3JzPjwvY29udHJpYnV0b3JzPjxh
dXRoLWFkZHJlc3M+RGVwYXJ0bWVudCBvZiBSYWRpYXRpb24gT25jb2xvZ3ksIER1a2UgVW5pdmVy
c2l0eSBNZWRpY2FsIENlbnRlciwgRHVyaGFtLCBOQyAyNzcxMCwgVVNBLjwvYXV0aC1hZGRyZXNz
Pjx0aXRsZXM+PHRpdGxlPlVwZGF0ZWQgYXNzZXNzbWVudCBvZiB0aGUgc2l4LW1pbnV0ZSB3YWxr
IHRlc3QgYXMgcHJlZGljdG9yIG9mIGFjdXRlIHJhZGlhdGlvbi1pbmR1Y2VkIHBuZXVtb25pdGlz
PC90aXRsZT48c2Vjb25kYXJ5LXRpdGxlPkludCBKIFJhZGlhdCBPbmNvbCBCaW9sIFBoeXM8L3Nl
Y29uZGFyeS10aXRsZT48YWx0LXRpdGxlPkludGVybmF0aW9uYWwgam91cm5hbCBvZiByYWRpYXRp
b24gb25jb2xvZ3ksIGJpb2xvZ3ksIHBoeXNpY3M8L2FsdC10aXRsZT48L3RpdGxlcz48cGVyaW9k
aWNhbD48ZnVsbC10aXRsZT5JbnQgSiBSYWRpYXQgT25jb2wgQmlvbCBQaHlzPC9mdWxsLXRpdGxl
PjxhYmJyLTE+SW50ZXJuYXRpb25hbCBqb3VybmFsIG9mIHJhZGlhdGlvbiBvbmNvbG9neSwgYmlv
bG9neSwgcGh5c2ljczwvYWJici0xPjwvcGVyaW9kaWNhbD48YWx0LXBlcmlvZGljYWw+PGZ1bGwt
dGl0bGU+SW50IEogUmFkaWF0IE9uY29sIEJpb2wgUGh5czwvZnVsbC10aXRsZT48YWJici0xPklu
dGVybmF0aW9uYWwgam91cm5hbCBvZiByYWRpYXRpb24gb25jb2xvZ3ksIGJpb2xvZ3ksIHBoeXNp
Y3M8L2FiYnItMT48L2FsdC1wZXJpb2RpY2FsPjxwYWdlcz43NTktNjc8L3BhZ2VzPjx2b2x1bWU+
Njc8L3ZvbHVtZT48bnVtYmVyPjM8L251bWJlcj48a2V5d29yZHM+PGtleXdvcmQ+QWN1dGUgRGlz
ZWFzZTwva2V5d29yZD48a2V5d29yZD5BZ2VkPC9rZXl3b3JkPjxrZXl3b3JkPkFnZWQsIDgwIGFu
ZCBvdmVyPC9rZXl3b3JkPjxrZXl3b3JkPkV4ZXJjaXNlIFRlc3QvbWV0aG9kczwva2V5d29yZD48
a2V5d29yZD5GZW1hbGU8L2tleXdvcmQ+PGtleXdvcmQ+SHVtYW5zPC9rZXl3b3JkPjxrZXl3b3Jk
Pk1hbGU8L2tleXdvcmQ+PGtleXdvcmQ+TWlkZGxlIEFnZWQ8L2tleXdvcmQ+PGtleXdvcmQ+UHJv
c3BlY3RpdmUgU3R1ZGllczwva2V5d29yZD48a2V5d29yZD5ST0MgQ3VydmU8L2tleXdvcmQ+PGtl
eXdvcmQ+UmFkaWF0aW9uIFBuZXVtb25pdGlzLypkaWFnbm9zaXMvcGh5c2lvcGF0aG9sb2d5PC9r
ZXl3b3JkPjxrZXl3b3JkPlJlZ3Jlc3Npb24gQW5hbHlzaXM8L2tleXdvcmQ+PGtleXdvcmQ+UmVz
cGlyYXRvcnkgRnVuY3Rpb24gVGVzdHMvbWV0aG9kczwva2V5d29yZD48L2tleXdvcmRzPjxkYXRl
cz48eWVhcj4yMDA3PC95ZWFyPjxwdWItZGF0ZXM+PGRhdGU+TWFyIDE8L2RhdGU+PC9wdWItZGF0
ZXM+PC9kYXRlcz48aXNibj4wMzYwLTMwMTYgKFByaW50KSYjeEQ7MDM2MC0zMDE2IChMaW5raW5n
KTwvaXNibj48YWNjZXNzaW9uLW51bT4xNzI5MzIzMzwvYWNjZXNzaW9uLW51bT48dXJscz48cmVs
YXRlZC11cmxzPjx1cmw+aHR0cDovL3d3dy5uY2JpLm5sbS5uaWguZ292L3B1Ym1lZC8xNzI5MzIz
MzwvdXJsPjwvcmVsYXRlZC11cmxzPjwvdXJscz48ZWxlY3Ryb25pYy1yZXNvdXJjZS1udW0+MTAu
MTAxNi9qLmlqcm9icC4yMDA2LjEwLjAwMTwvZWxlY3Ryb25pYy1yZXNvdXJjZS1udW0+PC9yZWNv
cmQ+PC9DaXRlPjwvRW5kTm90ZT5=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(155)</w:t>
      </w:r>
      <w:r w:rsidR="008C74B0" w:rsidRPr="004C402D">
        <w:rPr>
          <w:rFonts w:ascii="Arial" w:hAnsi="Arial" w:cs="Arial"/>
          <w:sz w:val="22"/>
          <w:szCs w:val="22"/>
          <w:vertAlign w:val="superscript"/>
        </w:rPr>
        <w:fldChar w:fldCharType="end"/>
      </w:r>
      <w:r w:rsidRPr="004C402D">
        <w:rPr>
          <w:rFonts w:ascii="Arial" w:hAnsi="Arial" w:cs="Arial"/>
          <w:sz w:val="22"/>
          <w:szCs w:val="22"/>
          <w:vertAlign w:val="superscript"/>
        </w:rPr>
        <w:t xml:space="preserve"> </w:t>
      </w:r>
      <w:r w:rsidRPr="004C402D">
        <w:rPr>
          <w:rFonts w:ascii="Arial" w:hAnsi="Arial" w:cs="Arial"/>
          <w:sz w:val="22"/>
          <w:szCs w:val="22"/>
        </w:rPr>
        <w:t>This has been reported to be a more reliable indicator of prognosis with lung disease than either parameter alone.</w:t>
      </w:r>
      <w:r w:rsidR="008C74B0" w:rsidRPr="004C402D">
        <w:rPr>
          <w:rFonts w:ascii="Arial" w:hAnsi="Arial" w:cs="Arial"/>
          <w:sz w:val="22"/>
          <w:szCs w:val="22"/>
          <w:vertAlign w:val="superscript"/>
        </w:rPr>
        <w:fldChar w:fldCharType="begin">
          <w:fldData xml:space="preserve">PEVuZE5vdGU+PENpdGU+PEF1dGhvcj5BbGhhbWFkPC9BdXRob3I+PFllYXI+MjAxMDwvWWVhcj48
UmVjTnVtPjEyODwvUmVjTnVtPjxEaXNwbGF5VGV4dD4oMTUzKTwvRGlzcGxheVRleHQ+PHJlY29y
ZD48cmVjLW51bWJlcj4xMjg8L3JlYy1udW1iZXI+PGZvcmVpZ24ta2V5cz48a2V5IGFwcD0iRU4i
IGRiLWlkPSI1MHNmc2Z4ZDN2NXAydWU5engzcDV0dHR0YTk5MHZzMGQ5ZnQiIHRpbWVzdGFtcD0i
MTQwMjA3ODg4OCI+MTI4PC9rZXk+PC9mb3JlaWduLWtleXM+PHJlZi10eXBlIG5hbWU9IkpvdXJu
YWwgQXJ0aWNsZSI+MTc8L3JlZi10eXBlPjxjb250cmlidXRvcnM+PGF1dGhvcnM+PGF1dGhvcj5B
bGhhbWFkLCBFLiBILjwvYXV0aG9yPjxhdXRob3I+U2hhaWssIFMuIEEuPC9hdXRob3I+PGF1dGhv
cj5JZHJlZXMsIE0uIE0uPC9hdXRob3I+PGF1dGhvcj5BbGFuZXppLCBNLiBPLjwvYXV0aG9yPjxh
dXRob3I+SXNuYW5pLCBBLiBDLjwvYXV0aG9yPjwvYXV0aG9ycz48L2NvbnRyaWJ1dG9ycz48YXV0
aC1hZGRyZXNzPlB1bG1vbmFyeSBEYXZpc29uLCBEZXBhcnRtZW50IG9mIE1lZGljaW5lLCBLaW5n
IEtoYWxpZCBVbml2ZXJzaXR5IEhvc3BpdGFsLCBLaW5nIFNhdWQgVW5pdmVyc2l0eSwgUml5YWRo
LCBTYXVkaSBBcmFiaWEuIGVzYW1hbGhhbWFkQHlhaG9vLmNvbTwvYXV0aC1hZGRyZXNzPjx0aXRs
ZXM+PHRpdGxlPk91dGNvbWUgbWVhc3VyZXMgb2YgdGhlIDYgbWludXRlIHdhbGsgdGVzdDogcmVs
YXRpb25zaGlwcyB3aXRoIHBoeXNpb2xvZ2ljIGFuZCBjb21wdXRlZCB0b21vZ3JhcGh5IGZpbmRp
bmdzIGluIHBhdGllbnRzIHdpdGggc2FyY29pZG9zaXM8L3RpdGxlPjxzZWNvbmRhcnktdGl0bGU+
Qk1DIFB1bG0gTWVkPC9zZWNvbmRhcnktdGl0bGU+PGFsdC10aXRsZT5CTUMgcHVsbW9uYXJ5IG1l
ZGljaW5lPC9hbHQtdGl0bGU+PC90aXRsZXM+PHBlcmlvZGljYWw+PGZ1bGwtdGl0bGU+Qk1DIFB1
bG0gTWVkPC9mdWxsLXRpdGxlPjxhYmJyLTE+Qk1DIHB1bG1vbmFyeSBtZWRpY2luZTwvYWJici0x
PjwvcGVyaW9kaWNhbD48YWx0LXBlcmlvZGljYWw+PGZ1bGwtdGl0bGU+Qk1DIFB1bG0gTWVkPC9m
dWxsLXRpdGxlPjxhYmJyLTE+Qk1DIHB1bG1vbmFyeSBtZWRpY2luZTwvYWJici0xPjwvYWx0LXBl
cmlvZGljYWw+PHBhZ2VzPjQyPC9wYWdlcz48dm9sdW1lPjEwPC92b2x1bWU+PGtleXdvcmRzPjxr
ZXl3b3JkPkFkdWx0PC9rZXl3b3JkPjxrZXl3b3JkPkFnZWQ8L2tleXdvcmQ+PGtleXdvcmQ+QWdl
ZCwgODAgYW5kIG92ZXI8L2tleXdvcmQ+PGtleXdvcmQ+RWNob2NhcmRpb2dyYXBoeTwva2V5d29y
ZD48a2V5d29yZD4qRXhlcmNpc2UgVGVzdC9zdGF0aXN0aWNzICZhbXA7IG51bWVyaWNhbCBkYXRh
PC9rZXl3b3JkPjxrZXl3b3JkPipFeGVyY2lzZSBUb2xlcmFuY2U8L2tleXdvcmQ+PGtleXdvcmQ+
RmVtYWxlPC9rZXl3b3JkPjxrZXl3b3JkPkh1bWFuczwva2V5d29yZD48a2V5d29yZD5NYWxlPC9r
ZXl3b3JkPjxrZXl3b3JkPk1pZGRsZSBBZ2VkPC9rZXl3b3JkPjxrZXl3b3JkPipPdXRjb21lIEFz
c2Vzc21lbnQgKEhlYWx0aCBDYXJlKTwva2V5d29yZD48a2V5d29yZD5PeHlnZW4vYmxvb2Q8L2tl
eXdvcmQ+PGtleXdvcmQ+UHJlZGljdGl2ZSBWYWx1ZSBvZiBUZXN0czwva2V5d29yZD48a2V5d29y
ZD5SZWdyZXNzaW9uIEFuYWx5c2lzPC9rZXl3b3JkPjxrZXl3b3JkPlJlcHJvZHVjaWJpbGl0eSBv
ZiBSZXN1bHRzPC9rZXl3b3JkPjxrZXl3b3JkPlJlc3BpcmF0b3J5IEZ1bmN0aW9uIFRlc3RzPC9r
ZXl3b3JkPjxrZXl3b3JkPlJldHJvc3BlY3RpdmUgU3R1ZGllczwva2V5d29yZD48a2V5d29yZD5T
YXJjb2lkb3NpcywgUHVsbW9uYXJ5LypwaHlzaW9wYXRob2xvZ3kvKnJhZGlvZ3JhcGh5PC9rZXl3
b3JkPjxrZXl3b3JkPlNldmVyaXR5IG9mIElsbG5lc3MgSW5kZXg8L2tleXdvcmQ+PGtleXdvcmQ+
KlRvbW9ncmFwaHksIFgtUmF5IENvbXB1dGVkL3N0YXRpc3RpY3MgJmFtcDsgbnVtZXJpY2FsIGRh
dGE8L2tleXdvcmQ+PGtleXdvcmQ+V2Fsa2luZzwva2V5d29yZD48a2V5d29yZD5Zb3VuZyBBZHVs
dDwva2V5d29yZD48L2tleXdvcmRzPjxkYXRlcz48eWVhcj4yMDEwPC95ZWFyPjwvZGF0ZXM+PGlz
Ym4+MTQ3MS0yNDY2IChFbGVjdHJvbmljKSYjeEQ7MTQ3MS0yNDY2IChMaW5raW5nKTwvaXNibj48
YWNjZXNzaW9uLW51bT4yMDY5NjA2NDwvYWNjZXNzaW9uLW51bT48dXJscz48cmVsYXRlZC11cmxz
Pjx1cmw+aHR0cDovL3d3dy5uY2JpLm5sbS5uaWguZ292L3B1Ym1lZC8yMDY5NjA2NDwvdXJsPjwv
cmVsYXRlZC11cmxzPjwvdXJscz48Y3VzdG9tMj4yOTI0MjY3PC9jdXN0b20yPjxlbGVjdHJvbmlj
LXJlc291cmNlLW51bT4xMC4xMTg2LzE0NzEtMjQ2Ni0xMC00MjwvZWxlY3Ryb25pYy1yZXNvdXJj
ZS1udW0+PC9yZWNvcmQ+PC9DaXRlPjwvRW5kTm90ZT5=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PEVuZE5vdGU+PENpdGU+PEF1dGhvcj5BbGhhbWFkPC9BdXRob3I+PFllYXI+MjAxMDwvWWVhcj48
UmVjTnVtPjEyODwvUmVjTnVtPjxEaXNwbGF5VGV4dD4oMTUzKTwvRGlzcGxheVRleHQ+PHJlY29y
ZD48cmVjLW51bWJlcj4xMjg8L3JlYy1udW1iZXI+PGZvcmVpZ24ta2V5cz48a2V5IGFwcD0iRU4i
IGRiLWlkPSI1MHNmc2Z4ZDN2NXAydWU5engzcDV0dHR0YTk5MHZzMGQ5ZnQiIHRpbWVzdGFtcD0i
MTQwMjA3ODg4OCI+MTI4PC9rZXk+PC9mb3JlaWduLWtleXM+PHJlZi10eXBlIG5hbWU9IkpvdXJu
YWwgQXJ0aWNsZSI+MTc8L3JlZi10eXBlPjxjb250cmlidXRvcnM+PGF1dGhvcnM+PGF1dGhvcj5B
bGhhbWFkLCBFLiBILjwvYXV0aG9yPjxhdXRob3I+U2hhaWssIFMuIEEuPC9hdXRob3I+PGF1dGhv
cj5JZHJlZXMsIE0uIE0uPC9hdXRob3I+PGF1dGhvcj5BbGFuZXppLCBNLiBPLjwvYXV0aG9yPjxh
dXRob3I+SXNuYW5pLCBBLiBDLjwvYXV0aG9yPjwvYXV0aG9ycz48L2NvbnRyaWJ1dG9ycz48YXV0
aC1hZGRyZXNzPlB1bG1vbmFyeSBEYXZpc29uLCBEZXBhcnRtZW50IG9mIE1lZGljaW5lLCBLaW5n
IEtoYWxpZCBVbml2ZXJzaXR5IEhvc3BpdGFsLCBLaW5nIFNhdWQgVW5pdmVyc2l0eSwgUml5YWRo
LCBTYXVkaSBBcmFiaWEuIGVzYW1hbGhhbWFkQHlhaG9vLmNvbTwvYXV0aC1hZGRyZXNzPjx0aXRs
ZXM+PHRpdGxlPk91dGNvbWUgbWVhc3VyZXMgb2YgdGhlIDYgbWludXRlIHdhbGsgdGVzdDogcmVs
YXRpb25zaGlwcyB3aXRoIHBoeXNpb2xvZ2ljIGFuZCBjb21wdXRlZCB0b21vZ3JhcGh5IGZpbmRp
bmdzIGluIHBhdGllbnRzIHdpdGggc2FyY29pZG9zaXM8L3RpdGxlPjxzZWNvbmRhcnktdGl0bGU+
Qk1DIFB1bG0gTWVkPC9zZWNvbmRhcnktdGl0bGU+PGFsdC10aXRsZT5CTUMgcHVsbW9uYXJ5IG1l
ZGljaW5lPC9hbHQtdGl0bGU+PC90aXRsZXM+PHBlcmlvZGljYWw+PGZ1bGwtdGl0bGU+Qk1DIFB1
bG0gTWVkPC9mdWxsLXRpdGxlPjxhYmJyLTE+Qk1DIHB1bG1vbmFyeSBtZWRpY2luZTwvYWJici0x
PjwvcGVyaW9kaWNhbD48YWx0LXBlcmlvZGljYWw+PGZ1bGwtdGl0bGU+Qk1DIFB1bG0gTWVkPC9m
dWxsLXRpdGxlPjxhYmJyLTE+Qk1DIHB1bG1vbmFyeSBtZWRpY2luZTwvYWJici0xPjwvYWx0LXBl
cmlvZGljYWw+PHBhZ2VzPjQyPC9wYWdlcz48dm9sdW1lPjEwPC92b2x1bWU+PGtleXdvcmRzPjxr
ZXl3b3JkPkFkdWx0PC9rZXl3b3JkPjxrZXl3b3JkPkFnZWQ8L2tleXdvcmQ+PGtleXdvcmQ+QWdl
ZCwgODAgYW5kIG92ZXI8L2tleXdvcmQ+PGtleXdvcmQ+RWNob2NhcmRpb2dyYXBoeTwva2V5d29y
ZD48a2V5d29yZD4qRXhlcmNpc2UgVGVzdC9zdGF0aXN0aWNzICZhbXA7IG51bWVyaWNhbCBkYXRh
PC9rZXl3b3JkPjxrZXl3b3JkPipFeGVyY2lzZSBUb2xlcmFuY2U8L2tleXdvcmQ+PGtleXdvcmQ+
RmVtYWxlPC9rZXl3b3JkPjxrZXl3b3JkPkh1bWFuczwva2V5d29yZD48a2V5d29yZD5NYWxlPC9r
ZXl3b3JkPjxrZXl3b3JkPk1pZGRsZSBBZ2VkPC9rZXl3b3JkPjxrZXl3b3JkPipPdXRjb21lIEFz
c2Vzc21lbnQgKEhlYWx0aCBDYXJlKTwva2V5d29yZD48a2V5d29yZD5PeHlnZW4vYmxvb2Q8L2tl
eXdvcmQ+PGtleXdvcmQ+UHJlZGljdGl2ZSBWYWx1ZSBvZiBUZXN0czwva2V5d29yZD48a2V5d29y
ZD5SZWdyZXNzaW9uIEFuYWx5c2lzPC9rZXl3b3JkPjxrZXl3b3JkPlJlcHJvZHVjaWJpbGl0eSBv
ZiBSZXN1bHRzPC9rZXl3b3JkPjxrZXl3b3JkPlJlc3BpcmF0b3J5IEZ1bmN0aW9uIFRlc3RzPC9r
ZXl3b3JkPjxrZXl3b3JkPlJldHJvc3BlY3RpdmUgU3R1ZGllczwva2V5d29yZD48a2V5d29yZD5T
YXJjb2lkb3NpcywgUHVsbW9uYXJ5LypwaHlzaW9wYXRob2xvZ3kvKnJhZGlvZ3JhcGh5PC9rZXl3
b3JkPjxrZXl3b3JkPlNldmVyaXR5IG9mIElsbG5lc3MgSW5kZXg8L2tleXdvcmQ+PGtleXdvcmQ+
KlRvbW9ncmFwaHksIFgtUmF5IENvbXB1dGVkL3N0YXRpc3RpY3MgJmFtcDsgbnVtZXJpY2FsIGRh
dGE8L2tleXdvcmQ+PGtleXdvcmQ+V2Fsa2luZzwva2V5d29yZD48a2V5d29yZD5Zb3VuZyBBZHVs
dDwva2V5d29yZD48L2tleXdvcmRzPjxkYXRlcz48eWVhcj4yMDEwPC95ZWFyPjwvZGF0ZXM+PGlz
Ym4+MTQ3MS0yNDY2IChFbGVjdHJvbmljKSYjeEQ7MTQ3MS0yNDY2IChMaW5raW5nKTwvaXNibj48
YWNjZXNzaW9uLW51bT4yMDY5NjA2NDwvYWNjZXNzaW9uLW51bT48dXJscz48cmVsYXRlZC11cmxz
Pjx1cmw+aHR0cDovL3d3dy5uY2JpLm5sbS5uaWguZ292L3B1Ym1lZC8yMDY5NjA2NDwvdXJsPjwv
cmVsYXRlZC11cmxzPjwvdXJscz48Y3VzdG9tMj4yOTI0MjY3PC9jdXN0b20yPjxlbGVjdHJvbmlj
LXJlc291cmNlLW51bT4xMC4xMTg2LzE0NzEtMjQ2Ni0xMC00MjwvZWxlY3Ryb25pYy1yZXNvdXJj
ZS1udW0+PC9yZWNvcmQ+PC9DaXRlPjwvRW5kTm90ZT5=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(153)</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p>
    <w:p w14:paraId="1C1693A8" w14:textId="77777777" w:rsidR="00027C22" w:rsidRPr="004C402D" w:rsidRDefault="00027C22" w:rsidP="004A00CF">
      <w:pPr>
        <w:rPr>
          <w:rFonts w:ascii="Arial" w:hAnsi="Arial" w:cs="Arial"/>
          <w:sz w:val="22"/>
          <w:szCs w:val="22"/>
        </w:rPr>
      </w:pPr>
    </w:p>
    <w:p w14:paraId="292B4B2E" w14:textId="76908477" w:rsidR="00027C22" w:rsidRPr="004C402D" w:rsidRDefault="003754A8" w:rsidP="004A00CF">
      <w:pPr>
        <w:rPr>
          <w:rFonts w:ascii="Arial" w:hAnsi="Arial" w:cs="Arial"/>
          <w:sz w:val="22"/>
          <w:szCs w:val="22"/>
        </w:rPr>
      </w:pPr>
      <w:r w:rsidRPr="004C402D">
        <w:rPr>
          <w:rFonts w:ascii="Arial" w:hAnsi="Arial" w:cs="Arial"/>
          <w:sz w:val="22"/>
          <w:szCs w:val="22"/>
        </w:rPr>
        <w:t xml:space="preserve">The 6MWT is relatively inexpensive to perform, and is accessible in most clinical settings. </w:t>
      </w:r>
      <w:r w:rsidR="0012009C" w:rsidRPr="004C402D">
        <w:rPr>
          <w:rFonts w:ascii="Arial" w:hAnsi="Arial" w:cs="Arial"/>
          <w:sz w:val="22"/>
          <w:szCs w:val="22"/>
        </w:rPr>
        <w:t xml:space="preserve">Current </w:t>
      </w:r>
      <w:r w:rsidRPr="004C402D">
        <w:rPr>
          <w:rFonts w:ascii="Arial" w:hAnsi="Arial" w:cs="Arial"/>
          <w:sz w:val="22"/>
          <w:szCs w:val="22"/>
        </w:rPr>
        <w:t>studies support</w:t>
      </w:r>
      <w:r w:rsidR="0012009C" w:rsidRPr="004C402D">
        <w:rPr>
          <w:rFonts w:ascii="Arial" w:hAnsi="Arial" w:cs="Arial"/>
          <w:sz w:val="22"/>
          <w:szCs w:val="22"/>
        </w:rPr>
        <w:t xml:space="preserve"> that the 6MWT is useful in research settings to evaluate grouped data, and in individuals with non-occupational ILD</w:t>
      </w:r>
      <w:r w:rsidR="001F69D8" w:rsidRPr="004C402D">
        <w:rPr>
          <w:rFonts w:ascii="Arial" w:hAnsi="Arial" w:cs="Arial"/>
          <w:sz w:val="22"/>
          <w:szCs w:val="22"/>
        </w:rPr>
        <w:t xml:space="preserve">. </w:t>
      </w:r>
      <w:r w:rsidR="0012009C" w:rsidRPr="004C402D">
        <w:rPr>
          <w:rFonts w:ascii="Arial" w:hAnsi="Arial" w:cs="Arial"/>
          <w:sz w:val="22"/>
          <w:szCs w:val="22"/>
        </w:rPr>
        <w:t xml:space="preserve">The 6MWT may be useful for </w:t>
      </w:r>
      <w:r w:rsidRPr="004C402D">
        <w:rPr>
          <w:rFonts w:ascii="Arial" w:hAnsi="Arial" w:cs="Arial"/>
          <w:sz w:val="22"/>
          <w:szCs w:val="22"/>
        </w:rPr>
        <w:t>monitoring individuals with ILD, to assess individual performance over time.</w:t>
      </w:r>
      <w:r w:rsidR="0012009C" w:rsidRPr="004C402D">
        <w:rPr>
          <w:rFonts w:ascii="Arial" w:hAnsi="Arial" w:cs="Arial"/>
          <w:sz w:val="22"/>
          <w:szCs w:val="22"/>
        </w:rPr>
        <w:t xml:space="preserve"> </w:t>
      </w:r>
      <w:r w:rsidR="007F61DF" w:rsidRPr="004C402D">
        <w:rPr>
          <w:rFonts w:ascii="Arial" w:hAnsi="Arial" w:cs="Arial"/>
          <w:sz w:val="22"/>
          <w:szCs w:val="22"/>
        </w:rPr>
        <w:t>The</w:t>
      </w:r>
      <w:r w:rsidR="00713B04" w:rsidRPr="004C402D">
        <w:rPr>
          <w:rFonts w:ascii="Arial" w:hAnsi="Arial" w:cs="Arial"/>
          <w:sz w:val="22"/>
          <w:szCs w:val="22"/>
        </w:rPr>
        <w:t xml:space="preserve"> presence of </w:t>
      </w:r>
      <w:r w:rsidR="00FE3479" w:rsidRPr="004C402D">
        <w:rPr>
          <w:rFonts w:ascii="Arial" w:hAnsi="Arial" w:cs="Arial"/>
          <w:sz w:val="22"/>
          <w:szCs w:val="22"/>
        </w:rPr>
        <w:t>peripheral vascular disease, muscle weakness, deconditioning, and nutritional stat</w:t>
      </w:r>
      <w:r w:rsidR="007F61DF" w:rsidRPr="004C402D">
        <w:rPr>
          <w:rFonts w:ascii="Arial" w:hAnsi="Arial" w:cs="Arial"/>
          <w:sz w:val="22"/>
          <w:szCs w:val="22"/>
        </w:rPr>
        <w:t xml:space="preserve">us are other important determinants of functional performance that may impact the results of the 6MWT. </w:t>
      </w:r>
      <w:r w:rsidRPr="004C402D">
        <w:rPr>
          <w:rFonts w:ascii="Arial" w:hAnsi="Arial" w:cs="Arial"/>
          <w:sz w:val="22"/>
          <w:szCs w:val="22"/>
        </w:rPr>
        <w:t xml:space="preserve">Although </w:t>
      </w:r>
      <w:r w:rsidR="00DC18A5" w:rsidRPr="004C402D">
        <w:rPr>
          <w:rFonts w:ascii="Arial" w:hAnsi="Arial" w:cs="Arial"/>
          <w:sz w:val="22"/>
          <w:szCs w:val="22"/>
        </w:rPr>
        <w:t xml:space="preserve">the </w:t>
      </w:r>
      <w:r w:rsidRPr="004C402D">
        <w:rPr>
          <w:rFonts w:ascii="Arial" w:hAnsi="Arial" w:cs="Arial"/>
          <w:sz w:val="22"/>
          <w:szCs w:val="22"/>
        </w:rPr>
        <w:t xml:space="preserve">6MWT </w:t>
      </w:r>
      <w:r w:rsidR="00DC18A5" w:rsidRPr="004C402D">
        <w:rPr>
          <w:rFonts w:ascii="Arial" w:hAnsi="Arial" w:cs="Arial"/>
          <w:sz w:val="22"/>
          <w:szCs w:val="22"/>
        </w:rPr>
        <w:t>result</w:t>
      </w:r>
      <w:r w:rsidRPr="004C402D">
        <w:rPr>
          <w:rFonts w:ascii="Arial" w:hAnsi="Arial" w:cs="Arial"/>
          <w:sz w:val="22"/>
          <w:szCs w:val="22"/>
        </w:rPr>
        <w:t xml:space="preserve"> correlates with performance, it may not provide sufficient information to assess maximum exercise performance. </w:t>
      </w:r>
      <w:r w:rsidR="0012009C" w:rsidRPr="004C402D">
        <w:rPr>
          <w:rFonts w:ascii="Arial" w:hAnsi="Arial" w:cs="Arial"/>
          <w:sz w:val="22"/>
          <w:szCs w:val="22"/>
        </w:rPr>
        <w:t>The 6MWT is not a substitute for maximal exercise testing, and</w:t>
      </w:r>
      <w:r w:rsidR="00027C22" w:rsidRPr="004C402D">
        <w:rPr>
          <w:rFonts w:ascii="Arial" w:hAnsi="Arial" w:cs="Arial"/>
          <w:sz w:val="22"/>
          <w:szCs w:val="22"/>
        </w:rPr>
        <w:t xml:space="preserve"> </w:t>
      </w:r>
      <w:r w:rsidRPr="004C402D">
        <w:rPr>
          <w:rFonts w:ascii="Arial" w:hAnsi="Arial" w:cs="Arial"/>
          <w:sz w:val="22"/>
          <w:szCs w:val="22"/>
        </w:rPr>
        <w:t xml:space="preserve">thus </w:t>
      </w:r>
      <w:r w:rsidR="00027C22" w:rsidRPr="004C402D">
        <w:rPr>
          <w:rFonts w:ascii="Arial" w:hAnsi="Arial" w:cs="Arial"/>
          <w:sz w:val="22"/>
          <w:szCs w:val="22"/>
        </w:rPr>
        <w:t xml:space="preserve">may not provide sufficient information for </w:t>
      </w:r>
      <w:r w:rsidR="00904B70" w:rsidRPr="004C402D">
        <w:rPr>
          <w:rFonts w:ascii="Arial" w:hAnsi="Arial" w:cs="Arial"/>
          <w:sz w:val="22"/>
          <w:szCs w:val="22"/>
        </w:rPr>
        <w:t>decision-making</w:t>
      </w:r>
      <w:r w:rsidR="00027C22" w:rsidRPr="004C402D">
        <w:rPr>
          <w:rFonts w:ascii="Arial" w:hAnsi="Arial" w:cs="Arial"/>
          <w:sz w:val="22"/>
          <w:szCs w:val="22"/>
        </w:rPr>
        <w:t xml:space="preserve"> regarding an individual worker’s functional ability to perform the duties of a </w:t>
      </w:r>
      <w:r w:rsidR="0012009C" w:rsidRPr="004C402D">
        <w:rPr>
          <w:rFonts w:ascii="Arial" w:hAnsi="Arial" w:cs="Arial"/>
          <w:sz w:val="22"/>
          <w:szCs w:val="22"/>
        </w:rPr>
        <w:t>specific occupation or position, or for determination of impairment.</w:t>
      </w:r>
      <w:r w:rsidR="008C74B0" w:rsidRPr="004C402D">
        <w:rPr>
          <w:rFonts w:ascii="Arial" w:hAnsi="Arial" w:cs="Arial"/>
          <w:sz w:val="22"/>
          <w:szCs w:val="22"/>
          <w:vertAlign w:val="superscript"/>
        </w:rPr>
        <w:fldChar w:fldCharType="begin">
          <w:fldData xml:space="preserve">NXAydWU5engzcDV0dHR0YTk5MHZzMGQ5ZnQiIHRpbWVzdGFtcD0iMTQxNjUxODM0MSI+MjIyPC9r
ZXk+PC9mb3JlaWduLWtleXM+PHJlZi10eXBlIG5hbWU9IkpvdXJuYWwgQXJ0aWNsZSI+MTc8L3Jl
Zi10eXBlPjxjb250cmlidXRvcnM+PGF1dGhvcnM+PGF1dGhvcj5FYXRvbiwgVC48L2F1dGhvcj48
YXV0aG9yPllvdW5nLCBQLjwvYXV0aG9yPjxhdXRob3I+TWlsbmUsIEQuPC9hdXRob3I+PGF1dGhv
cj5XZWxscywgQS4gVS48L2F1dGhvcj48L2F1dGhvcnM+PC9jb250cmlidXRvcnM+PGF1dGgtYWRk
cmVzcz5EZXBhcnRtZW50IG9mIFJlc3BpcmF0b3J5IFNlcnZpY2VzLCBHcmVlbiBMYW5lIEhvc3Bp
dGFsLCBBdWNrbGFuZCwgTmV3IFplYWxhbmQuPC9hdXRoLWFkZHJlc3M+PHRpdGxlcz48dGl0bGU+
U2l4LW1pbnV0ZSB3YWxrLCBtYXhpbWFsIGV4ZXJjaXNlIHRlc3RzOiByZXByb2R1Y2liaWxpdHkg
aW4gZmlicm90aWMgaW50ZXJzdGl0aWFsIHBuZXVtb25pYTwvdGl0bGU+PHNlY29uZGFyeS10aXRs
ZT5BbSBKIFJlc3BpciBDcml0IENhcmUgTWVkPC9zZWNvbmRhcnktdGl0bGU+PGFsdC10aXRsZT5B
bWVyaWNhbiBqb3VybmFsIG9mIHJlc3BpcmF0b3J5IGFuZCBjcml0aWNhbCBjYXJlIG1lZGljaW5l
PC9hbHQtdGl0bGU+PC90aXRsZXM+PHBlcmlvZGljYWw+PGZ1bGwtdGl0bGU+QW0gSiBSZXNwaXIg
Q3JpdCBDYXJlIE1lZDwvZnVsbC10aXRsZT48YWJici0xPkFtZXJpY2FuIGpvdXJuYWwgb2YgcmVz
cGlyYXRvcnkgYW5kIGNyaXRpY2FsIGNhcmUgbWVkaWNpbmU8L2FiYnItMT48L3BlcmlvZGljYWw+
PGFsdC1wZXJpb2RpY2FsPjxmdWxsLXRpdGxlPkFtIEogUmVzcGlyIENyaXQgQ2FyZSBNZWQ8L2Z1
bGwtdGl0bGU+PGFiYnItMT5BbWVyaWNhbiBqb3VybmFsIG9mIHJlc3BpcmF0b3J5IGFuZCBjcml0
aWNhbCBjYXJlIG1lZGljaW5lPC9hYmJyLTE+PC9hbHQtcGVyaW9kaWNhbD48cGFnZXM+MTE1MC03
PC9wYWdlcz48dm9sdW1lPjE3MTwvdm9sdW1lPjxudW1iZXI+MTA8L251bWJlcj48a2V5d29yZHM+
PGtleXdvcmQ+QWdlZDwva2V5d29yZD48a2V5d29yZD5FeGVyY2lzZSBUZXN0LyptZXRob2RzPC9r
ZXl3b3JkPjxrZXl3b3JkPkZlbWFsZTwva2V5d29yZD48a2V5d29yZD5Gb2xsb3ctVXAgU3R1ZGll
czwva2V5d29yZD48a2V5d29yZD5IdW1hbnM8L2tleXdvcmQ+PGtleXdvcmQ+THVuZyBWb2x1bWUg
TWVhc3VyZW1lbnRzPC9rZXl3b3JkPjxrZXl3b3JkPk1hbGU8L2tleXdvcmQ+PGtleXdvcmQ+T3h5
Z2VuIENvbnN1bXB0aW9uPC9rZXl3b3JkPjxrZXl3b3JkPlBoeXNpY2FsIEVuZHVyYW5jZTwva2V5
d29yZD48a2V5d29yZD5QdWxtb25hcnkgRGlmZnVzaW5nIENhcGFjaXR5PC9rZXl3b3JkPjxrZXl3
b3JkPlB1bG1vbmFyeSBGaWJyb3Npcy8qZGlhZ25vc2lzL3BoeXNpb3BhdGhvbG9neTwva2V5d29y
ZD48a2V5d29yZD5SZXByb2R1Y2liaWxpdHkgb2YgUmVzdWx0czwva2V5d29yZD48a2V5d29yZD5T
dXJ2aXZhbCBBbmFseXNpczwva2V5d29yZD48a2V5d29yZD4qV2Fsa2luZzwva2V5d29yZD48L2tl
eXdvcmRzPjxkYXRlcz48eWVhcj4yMDA1PC95ZWFyPjxwdWItZGF0ZXM+PGRhdGU+TWF5IDE1PC9k
YXRlPjwvcHViLWRhdGVzPjwvZGF0ZXM+PGlzYm4+MTA3My00NDlYIChQcmludCkmI3hEOzEwNzMt
NDQ5WCAoTGlua2luZyk8L2lzYm4+PGFjY2Vzc2lvbi1udW0+MTU2NDAzNjc8L2FjY2Vzc2lvbi1u
dW0+PHVybHM+PHJlbGF0ZWQtdXJscz48dXJsPmh0dHA6Ly93d3cubmNiaS5ubG0ubmloLmdvdi9w
dWJtZWQvMTU2NDAzNjc8L3VybD48L3JlbGF0ZWQtdXJscz48L3VybHM+PGVsZWN0cm9uaWMtcmVz
b3VyY2UtbnVtPjEwLjExNjQvcmNjbS4yMDA0MDUtNTc4T0M8L2VsZWN0cm9uaWMtcmVzb3VyY2Ut
bnVtPjwvcmVjb3JkPjwvQ2l0ZT48Q2l0ZT48QXV0aG9yPkxldWNodGU8L0F1dGhvcj48WWVhcj4y
MDA0PC9ZZWFyPjxSZWNOdW0+MjIzPC9SZWNOdW0+PHJlY29yZD48cmVjLW51bWJlcj4yMjM8L3Jl
Yy1udW1iZXI+PGZvcmVpZ24ta2V5cz48a2V5IGFwcD0iRU4iIGRiLWlkPSI1MHNmc2Z4ZDN2NXAy
dWU5engzcDV0dHR0YTk5MHZzMGQ5ZnQiIHRpbWVzdGFtcD0iMTQxNjUxODM3OSI+MjIzPC9rZXk+
PC9mb3JlaWduLWtleXM+PHJlZi10eXBlIG5hbWU9IkpvdXJuYWwgQXJ0aWNsZSI+MTc8L3JlZi10
eXBlPjxjb250cmlidXRvcnM+PGF1dGhvcnM+PGF1dGhvcj5MZXVjaHRlLCBILiBILjwvYXV0aG9y
PjxhdXRob3I+TmV1cm9ociwgQy48L2F1dGhvcj48YXV0aG9yPkJhdW1nYXJ0bmVyLCBSLjwvYXV0
aG9yPjxhdXRob3I+SG9semFwZmVsLCBNLjwvYXV0aG9yPjxhdXRob3I+R2llaHJsLCBXLjwvYXV0
aG9yPjxhdXRob3I+Vm9nZXNlciwgTS48L2F1dGhvcj48YXV0aG9yPkJlaHIsIEouPC9hdXRob3I+
PC9hdXRob3JzPjwvY29udHJpYnV0b3JzPjxhdXRoLWFkZHJlc3M+RGl2aXNpb24gb2YgUHVsbW9u
YXJ5IERpc2Vhc2VzLCBEZXBhcnRtZW50IG9mIEludGVybmFsIE1lZGljaW5lIEksIEx1ZHdpZyBN
YXhpbWlsaWFucyBVbml2ZXJzaXR5LCBLbGluaWt1bSBHcm9zc2hhZGVybiwgTXVuaWNoIE1hcmNo
aW9uaW5pc3RyLiAxNSwgODEzNzcgTXVuaWNoLCBHZXJtYW55LiBobGV1Y2h0ZUBtZWQudW5pLW11
ZW5jaGVuLmRlPC9hdXRoLWFkZHJlc3M+PHRpdGxlcz48dGl0bGU+QnJhaW4gbmF0cml1cmV0aWMg
cGVwdGlkZSBhbmQgZXhlcmNpc2UgY2FwYWNpdHkgaW4gbHVuZyBmaWJyb3NpcyBhbmQgcHVsbW9u
YXJ5IGh5cGVydGVuc2lvbjwvdGl0bGU+PHNlY29uZGFyeS10aXRsZT5BbSBKIFJlc3BpciBDcml0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PC9hYmJyLTE+PC9hbHQtcGVyaW9kaWNhbD48cGFnZXM+MzYwLTU8L3BhZ2VzPjx2b2x1bWU+MTcw
PC92b2x1bWU+PG51bWJlcj40PC9udW1iZXI+PGtleXdvcmRzPjxrZXl3b3JkPkJpb2xvZ2ljYWwg
TWFya2Vycy9ibG9vZDwva2V5d29yZD48a2V5d29yZD4qRXhlcmNpc2UgVG9sZXJhbmNlPC9rZXl3
b3JkPjxrZXl3b3JkPkZlbWFsZTwva2V5d29yZD48a2V5d29yZD5IdW1hbnM8L2tleXdvcmQ+PGtl
eXdvcmQ+SHlwZXJ0ZW5zaW9uLCBQdWxtb25hcnkvKmJsb29kLypjbGFzc2lmaWNhdGlvbi9waHlz
aW9wYXRob2xvZ3k8L2tleXdvcmQ+PGtleXdvcmQ+TWFsZTwva2V5d29yZD48a2V5d29yZD5NaWRk
bGUgQWdlZDwva2V5d29yZD48a2V5d29yZD5OYXRyaXVyZXRpYyBQZXB0aWRlLCBCcmFpbi8qYmxv
b2Q8L2tleXdvcmQ+PGtleXdvcmQ+UHVsbW9uYXJ5IEZpYnJvc2lzLypibG9vZC9jb21wbGljYXRp
b25zL3BoeXNpb3BhdGhvbG9neTwva2V5d29yZD48a2V5d29yZD5SZXNwaXJhdG9yeSBGdW5jdGlv
biBUZXN0czwva2V5d29yZD48a2V5d29yZD5TZW5zaXRpdml0eSBhbmQgU3BlY2lmaWNpdHk8L2tl
eXdvcmQ+PC9rZXl3b3Jkcz48ZGF0ZXM+PHllYXI+MjAwNDwveWVhcj48cHViLWRhdGVzPjxkYXRl
PkF1ZyAxNTwvZGF0ZT48L3B1Yi1kYXRlcz48L2RhdGVzPjxpc2JuPjEwNzMtNDQ5WCAoUHJpbnQp
JiN4RDsxMDczLTQ0OVggKExpbmtpbmcpPC9pc2JuPjxhY2Nlc3Npb24tbnVtPjE1MDg3Mjk4PC9h
Y2Nlc3Npb24tbnVtPjx1cmxzPjxyZWxhdGVkLXVybHM+PHVybD5odHRwOi8vd3d3Lm5jYmkubmxt
Lm5paC5nb3YvcHVibWVkLzE1MDg3Mjk4PC91cmw+PC9yZWxhdGVkLXVybHM+PC91cmxzPjxlbGVj
dHJvbmljLXJlc291cmNlLW51bT4xMC4xMTY0L3JjY20uMjAwMzA4LTExNDJPQzwvZWxlY3Ryb25p
Yy1yZXNvdXJjZS1udW0+PC9yZWNvcmQ+PC9DaXRlPjxDaXRlPjxBdXRob3I+Q2hldHRhPC9BdXRo
b3I+PFllYXI+MjAwMTwvWWVhcj48UmVjTnVtPjE2MTwvUmVjTnVtPjxyZWNvcmQ+PHJlYy1udW1i
ZXI+MTYxPC9yZWMtbnVtYmVyPjxmb3JlaWduLWtleXM+PGtleSBhcHA9IkVOIiBkYi1pZD0iNTBz
ZnNmeGQzdjVwMnVlOXp4M3A1dHR0dGE5OTB2czBkOWZ0IiB0aW1lc3RhbXA9IjE0MDIwODc2NjMi
PjE2MTwva2V5PjwvZm9yZWlnbi1rZXlzPjxyZWYtdHlwZSBuYW1lPSJKb3VybmFsIEFydGljbGUi
PjE3PC9yZWYtdHlwZT48Y29udHJpYnV0b3JzPjxhdXRob3JzPjxhdXRob3I+Q2hldHRhLCBBLjwv
YXV0aG9yPjxhdXRob3I+QWllbGxvLCBNLjwvYXV0aG9yPjxhdXRob3I+Rm9yZXNpLCBBLjwvYXV0
aG9yPjxhdXRob3I+TWFyYW5naW8sIEUuPC9hdXRob3I+PGF1dGhvcj5EJmFwb3M7SXBwb2xpdG8s
IFIuPC9hdXRob3I+PGF1dGhvcj5DYXN0YWduYXJvLCBBLjwvYXV0aG9yPjxhdXRob3I+T2xpdmll
cmksIEQuPC9hdXRob3I+PC9hdXRob3JzPjwvY29udHJpYnV0b3JzPjxhdXRoLWFkZHJlc3M+RGVw
YXJ0bWVudCBvZiBSZXNwaXJhdG9yeSBEaXNlYXNlcywgVW5pdmVyc2l0eSBvZiBQYXJtYSwgUGFy
bWEsIEl0YWx5LiBjaGV0dGFAdW5pcHIuaXQ8L2F1dGgtYWRkcmVzcz48dGl0bGVzPjx0aXRsZT5S
ZWxhdGlvbnNoaXAgYmV0d2VlbiBvdXRjb21lIG1lYXN1cmVzIG9mIHNpeC1taW51dGUgd2FsayB0
ZXN0IGFuZCBiYXNlbGluZSBsdW5nIGZ1bmN0aW9uIGluIHBhdGllbnRzIHdpdGggaW50ZXJzdGl0
aWFsIGx1bmcgZGlzZWFzZTwvdGl0bGU+PHNlY29uZGFyeS10aXRsZT5TYXJjb2lkb3NpcyBWYXNj
IERpZmZ1c2UgTHVuZyBEaXM8L3NlY29uZGFyeS10aXRsZT48YWx0LXRpdGxlPlNhcmNvaWRvc2lz
LCB2YXNjdWxpdGlzLCBhbmQgZGlmZnVzZSBsdW5nIGRpc2Vhc2VzIDogb2ZmaWNpYWwgam91cm5h
bCBvZiBXQVNPRyAvIFdvcmxkIEFzc29jaWF0aW9uIG9mIFNhcmNvaWRvc2lzIGFuZCBPdGhlciBH
cmFudWxvbWF0b3VzIERpc29yZGVyczwvYWx0LXRpdGxlPjwvdGl0bGVzPjxwZXJpb2RpY2FsPjxm
dWxsLXRpdGxlPlNhcmNvaWRvc2lzIFZhc2MgRGlmZnVzZSBMdW5nIERpczwvZnVsbC10aXRsZT48
YWJici0xPlNhcmNvaWRvc2lzLCB2YXNjdWxpdGlzLCBhbmQgZGlmZnVzZSBsdW5nIGRpc2Vhc2Vz
IDogb2ZmaWNpYWwgam91cm5hbCBvZiBXQVNPRyAvIFdvcmxkIEFzc29jaWF0aW9uIG9mIFNhcmNv
aWRvc2lzIGFuZCBPdGhlciBHcmFudWxvbWF0b3VzIERpc29yZGVyczwvYWJici0xPjwvcGVyaW9k
aWNhbD48YWx0LXBlcmlvZGljYWw+PGZ1bGwtdGl0bGU+U2FyY29pZG9zaXMgVmFzYyBEaWZmdXNl
IEx1bmcgRGlzPC9mdWxsLXRpdGxlPjxhYmJyLTE+U2FyY29pZG9zaXMsIHZhc2N1bGl0aXMsIGFu
ZCBkaWZmdXNlIGx1bmcgZGlzZWFzZXMgOiBvZmZpY2lhbCBqb3VybmFsIG9mIFdBU09HIC8gV29y
bGQgQXNzb2NpYXRpb24gb2YgU2FyY29pZG9zaXMgYW5kIE90aGVyIEdyYW51bG9tYXRvdXMgRGlz
b3JkZXJzPC9hYmJyLTE+PC9hbHQtcGVyaW9kaWNhbD48cGFnZXM+MTcwLTU8L3BhZ2VzPjx2b2x1
bWU+MTg8L3ZvbHVtZT48bnVtYmVyPjI8L251bWJlcj48a2V5d29yZHM+PGtleXdvcmQ+QWR1bHQ8
L2tleXdvcmQ+PGtleXdvcmQ+QWdlZDwva2V5d29yZD48a2V5d29yZD5BZ2VkLCA4MCBhbmQgb3Zl
cjwva2V5d29yZD48a2V5d29yZD5FeGVyY2lzZSBUZXN0L21ldGhvZHM8L2tleXdvcmQ+PGtleXdv
cmQ+RmVtYWxlPC9rZXl3b3JkPjxrZXl3b3JkPkh1bWFuczwva2V5d29yZD48a2V5d29yZD5MdW5n
IERpc2Vhc2VzLCBJbnRlcnN0aXRpYWwvKmRpYWdub3Npczwva2V5d29yZD48a2V5d29yZD5NYWxl
PC9rZXl3b3JkPjxrZXl3b3JkPk1pZGRsZSBBZ2VkPC9rZXl3b3JkPjxrZXl3b3JkPk94eWdlbi8q
YW5hbHlzaXM8L2tleXdvcmQ+PGtleXdvcmQ+UmVzcGlyYXRvcnkgRnVuY3Rpb24gVGVzdHM8L2tl
eXdvcmQ+PGtleXdvcmQ+U2Vuc2l0aXZpdHkgYW5kIFNwZWNpZmljaXR5PC9rZXl3b3JkPjxrZXl3
b3JkPlRpbWUgRmFjdG9yczwva2V5d29yZD48a2V5d29yZD5XYWxraW5nLypwaHlzaW9sb2d5PC9r
ZXl3b3JkPjwva2V5d29yZHM+PGRhdGVzPjx5ZWFyPjIwMDE8L3llYXI+PHB1Yi1kYXRlcz48ZGF0
ZT5KdW48L2RhdGU+PC9wdWItZGF0ZXM+PC9kYXRlcz48aXNibj4xMTI0LTA0OTAgKFByaW50KSYj
eEQ7MTEyNC0wNDkwIChMaW5raW5nKTwvaXNibj48YWNjZXNzaW9uLW51bT4xMTQzNjUzNzwvYWNj
ZXNzaW9uLW51bT48dXJscz48cmVsYXRlZC11cmxzPjx1cmw+aHR0cDovL3d3dy5uY2JpLm5sbS5u
aWguZ292L3B1Ym1lZC8xMTQzNjUzNzwvdXJsPjwvcmVsYXRlZC11cmxzPjwvdXJscz48L3JlY29y
ZD48L0NpdGU+PENpdGU+PEF1dGhvcj5LYWRpa2FyPC9BdXRob3I+PFllYXI+MTk5NzwvWWVhcj48
UmVjTnVtPjIyNTwvUmVjTnVtPjxyZWNvcmQ+PHJlYy1udW1iZXI+MjI1PC9yZWMtbnVtYmVyPjxm
b3JlaWduLWtleXM+PGtleSBhcHA9IkVOIiBkYi1pZD0iNTBzZnNmeGQzdjVwMnVlOXp4M3A1dHR0
dGE5OTB2czBkOWZ0IiB0aW1lc3RhbXA9IjE0MTY1MTg0NDciPjIyNTwva2V5PjwvZm9yZWlnbi1r
ZXlzPjxyZWYtdHlwZSBuYW1lPSJKb3VybmFsIEFydGljbGUiPjE3PC9yZWYtdHlwZT48Y29udHJp
YnV0b3JzPjxhdXRob3JzPjxhdXRob3I+S2FkaWthciwgQS48L2F1dGhvcj48YXV0aG9yPk1hdXJl
ciwgSi48L2F1dGhvcj48YXV0aG9yPktlc3RlbiwgUy48L2F1dGhvcj48L2F1dGhvcnM+PC9jb250
cmlidXRvcnM+PGF1dGgtYWRkcmVzcz5Ub3JvbnRvIEhvc3BpdGFsLCBVbml2ZXJzaXR5IG9mIFRv
cm9udG8sIE9udGFyaW8sIENhbmFkYS48L2F1dGgtYWRkcmVzcz48dGl0bGVzPjx0aXRsZT5UaGUg
c2l4LW1pbnV0ZSB3YWxrIHRlc3Q6IGEgZ3VpZGUgdG8gYXNzZXNzbWVudCBmb3IgbHVuZyB0cmFu
c3BsYW50YXRpb248L3RpdGxlPjxzZWNvbmRhcnktdGl0bGU+SiBIZWFydCBMdW5nIFRyYW5zcGxh
bnQ8L3NlY29uZGFyeS10aXRsZT48YWx0LXRpdGxlPlRoZSBKb3VybmFsIG9mIGhlYXJ0IGFuZCBs
dW5nIHRyYW5zcGxhbnRhdGlvbiA6IHRoZSBvZmZpY2lhbCBwdWJsaWNhdGlvbiBvZiB0aGUgSW50
ZXJuYXRpb25hbCBTb2NpZXR5IGZvciBIZWFydCBUcmFuc3BsYW50YXRpb248L2FsdC10aXRsZT48
L3RpdGxlcz48cGVyaW9kaWNhbD48ZnVsbC10aXRsZT5KIEhlYXJ0IEx1bmcgVHJhbnNwbGFudDwv
ZnVsbC10aXRsZT48YWJici0xPlRoZSBKb3VybmFsIG9mIGhlYXJ0IGFuZCBsdW5nIHRyYW5zcGxh
bnRhdGlvbiA6IHRoZSBvZmZpY2lhbCBwdWJsaWNhdGlvbiBvZiB0aGUgSW50ZXJuYXRpb25hbCBT
b2NpZXR5IGZvciBIZWFydCBUcmFuc3BsYW50YXRpb248L2FiYnItMT48L3BlcmlvZGljYWw+PGFs
dC1wZXJpb2RpY2FsPjxmdWxsLXRpdGxlPkogSGVhcnQgTHVuZyBUcmFuc3BsYW50PC9mdWxsLXRp
dGxlPjxhYmJyLTE+VGhlIEpvdXJuYWwgb2YgaGVhcnQgYW5kIGx1bmcgdHJhbnNwbGFudGF0aW9u
IDogdGhlIG9mZmljaWFsIHB1YmxpY2F0aW9uIG9mIHRoZSBJbnRlcm5hdGlvbmFsIFNvY2lldHkg
Zm9yIEhlYXJ0IFRyYW5zcGxhbnRhdGlvbjwvYWJici0xPjwvYWx0LXBlcmlvZGljYWw+PHBhZ2Vz
PjMxMy05PC9wYWdlcz48dm9sdW1lPjE2PC92b2x1bWU+PG51bWJlcj4zPC9udW1iZXI+PGtleXdv
cmRzPjxrZXl3b3JkPkFkdWx0PC9rZXl3b3JkPjxrZXl3b3JkPkNhdXNlIG9mIERlYXRoPC9rZXl3
b3JkPjxrZXl3b3JkPipFeGVyY2lzZSBUZXN0PC9rZXl3b3JkPjxrZXl3b3JkPkZlbWFsZTwva2V5
d29yZD48a2V5d29yZD5IdW1hbnM8L2tleXdvcmQ+PGtleXdvcmQ+THVuZyBUcmFuc3BsYW50YXRp
b24vKnBoeXNpb2xvZ3k8L2tleXdvcmQ+PGtleXdvcmQ+THVuZyBWb2x1bWUgTWVhc3VyZW1lbnRz
PC9rZXl3b3JkPjxrZXl3b3JkPk1hbGU8L2tleXdvcmQ+PGtleXdvcmQ+TWlkZGxlIEFnZWQ8L2tl
eXdvcmQ+PGtleXdvcmQ+UG9zdG9wZXJhdGl2ZSBDb21wbGljYXRpb25zL2NsYXNzaWZpY2F0aW9u
L21vcnRhbGl0eS9waHlzaW9wYXRob2xvZ3k8L2tleXdvcmQ+PGtleXdvcmQ+UmVzcGlyYXRvcnkg
SW5zdWZmaWNpZW5jeS9ldGlvbG9neS9tb3J0YWxpdHkvcGh5c2lvcGF0aG9sb2d5LypzdXJnZXJ5
PC9rZXl3b3JkPjxrZXl3b3JkPlJldHJvc3BlY3RpdmUgU3R1ZGllczwva2V5d29yZD48a2V5d29y
ZD5TZW5zaXRpdml0eSBhbmQgU3BlY2lmaWNpdHk8L2tleXdvcmQ+PGtleXdvcmQ+U3Vydml2YWwg
UmF0ZTwva2V5d29yZD48a2V5d29yZD5WZW50cmljdWxhciBGdW5jdGlvbiwgTGVmdC9waHlzaW9s
b2d5PC9rZXl3b3JkPjxrZXl3b3JkPldhbGtpbmcvKnBoeXNpb2xvZ3k8L2tleXdvcmQ+PC9rZXl3
b3Jkcz48ZGF0ZXM+PHllYXI+MTk5NzwveWVhcj48cHViLWRhdGVzPjxkYXRlPk1hcjwvZGF0ZT48
L3B1Yi1kYXRlcz48L2RhdGVzPjxpc2JuPjEwNTMtMjQ5OCAoUHJpbnQpJiN4RDsxMDUzLTI0OTgg
KExpbmtpbmcpPC9pc2JuPjxhY2Nlc3Npb24tbnVtPjkwODc4NzU8L2FjY2Vzc2lvbi1udW0+PHVy
bHM+PHJlbGF0ZWQtdXJscz48dXJsPmh0dHA6Ly93d3cubmNiaS5ubG0ubmloLmdvdi9wdWJtZWQv
OTA4Nzg3NTwvdXJsPjwvcmVsYXRlZC11cmxzPjwvdXJscz48L3JlY29yZD48L0NpdGU+PENpdGU+
PEF1dGhvcj5Eb3lsZTwvQXV0aG9yPjxZZWFyPjIwMTI8L1llYXI+PFJlY051bT4yMjY8L1JlY051
bT48cmVjb3JkPjxyZWMtbnVtYmVyPjIyNjwvcmVjLW51bWJlcj48Zm9yZWlnbi1rZXlzPjxrZXkg
YXBwPSJFTiIgZGItaWQ9IjUwc2ZzZnhkM3Y1cDJ1ZTl6eDNwNXR0dHRhOTkwdnMwZDlmdCIgdGlt
ZXN0YW1wPSIxNDE2NTE4NDkzIj4yMjY8L2tleT48L2ZvcmVpZ24ta2V5cz48cmVmLXR5cGUgbmFt
ZT0iSm91cm5hbCBBcnRpY2xlIj4xNzwvcmVmLXR5cGU+PGNvbnRyaWJ1dG9ycz48YXV0aG9ycz48
YXV0aG9yPkRveWxlLCBULiBKLjwvYXV0aG9yPjxhdXRob3I+V2FzaGtvLCBHLiBSLjwvYXV0aG9y
PjxhdXRob3I+RmVybmFuZGV6LCBJLiBFLjwvYXV0aG9yPjxhdXRob3I+TmlzaGlubywgTS48L2F1
dGhvcj48YXV0aG9yPk9rYWppbWEsIFkuPC9hdXRob3I+PGF1dGhvcj5ZYW1hc2hpcm8sIFQuPC9h
dXRob3I+PGF1dGhvcj5EaXZvLCBNLiBKLjwvYXV0aG9yPjxhdXRob3I+Q2VsbGksIEIuIFIuPC9h
dXRob3I+PGF1dGhvcj5TY2l1cmJhLCBGLiBDLjwvYXV0aG9yPjxhdXRob3I+U2lsdmVybWFuLCBF
LiBLLjwvYXV0aG9yPjxhdXRob3I+SGF0YWJ1LCBILjwvYXV0aG9yPjxhdXRob3I+Um9zYXMsIEku
IE8uPC9hdXRob3I+PGF1dGhvcj5IdW5uaW5naGFrZSwgRy4gTS48L2F1dGhvcj48YXV0aG9yPkMu
IE9QREdlbmUgSW52ZXN0aWdhdG9yczwvYXV0aG9yPjwvYXV0aG9ycz48L2NvbnRyaWJ1dG9ycz48
YXV0aC1hZGRyZXNzPlB1bG1vbmFyeSBhbmQgQ3JpdGljYWwgQ2FyZSBEaXZpc2lvbiwgQnJpZ2hh
bSBhbmQgV29tZW4mYXBvcztzIEhvc3BpdGFsLCBCb3N0b24sIE1BIDAyMTE1LCBVU0EuPC9hdXRo
LWFkZHJlc3M+PHRpdGxlcz48dGl0bGU+SW50ZXJzdGl0aWFsIGx1bmcgYWJub3JtYWxpdGllcyBh
bmQgcmVkdWNlZCBleGVyY2lzZSBjYXBhY2l0eTwvdGl0bGU+PHNlY29uZGFyeS10aXRsZT5BbSBK
IFJlc3BpciBDcml0IENhcmUgTWVkPC9zZWNvbmRhcnktdGl0bGU+PGFsdC10aXRsZT5BbWVyaWNh
biBqb3VybmFsIG9mIHJlc3BpcmF0b3J5IGFuZCBjcml0aWNhbCBjYXJlIG1lZGljaW5lPC9hbHQt
dGl0bGU+PC90aXRsZXM+PHBlcmlvZGljYWw+PGZ1bGwtdGl0bGU+QW0gSiBSZXNwaXIgQ3JpdCBD
YXJlIE1lZDwvZnVsbC10aXRsZT48YWJici0xPkFtZXJpY2FuIGpvdXJuYWwgb2YgcmVzcGlyYXRv
cnkgYW5kIGNyaXRpY2FsIGNhcmUgbWVkaWNpbmU8L2FiYnItMT48L3BlcmlvZGljYWw+PGFsdC1w
ZXJpb2RpY2FsPjxmdWxsLXRpdGxlPkFtIEogUmVzcGlyIENyaXQgQ2FyZSBNZWQ8L2Z1bGwtdGl0
bGU+PGFiYnItMT5BbWVyaWNhbiBqb3VybmFsIG9mIHJlc3BpcmF0b3J5IGFuZCBjcml0aWNhbCBj
YXJlIG1lZGljaW5lPC9hYmJyLTE+PC9hbHQtcGVyaW9kaWNhbD48cGFnZXM+NzU2LTYyPC9wYWdl
cz48dm9sdW1lPjE4NTwvdm9sdW1lPjxudW1iZXI+NzwvbnVtYmVyPjxrZXl3b3Jkcz48a2V5d29y
ZD5BZ2VkPC9rZXl3b3JkPjxrZXl3b3JkPkV4ZXJjaXNlIFRlc3Q8L2tleXdvcmQ+PGtleXdvcmQ+
KkV4ZXJjaXNlIFRvbGVyYW5jZS9waHlzaW9sb2d5PC9rZXl3b3JkPjxrZXl3b3JkPkZlbWFsZTwv
a2V5d29yZD48a2V5d29yZD5IdW1hbnM8L2tleXdvcmQ+PGtleXdvcmQ+THVuZyBEaXNlYXNlcywg
SW50ZXJzdGl0aWFsLypwaHlzaW9wYXRob2xvZ3k8L2tleXdvcmQ+PGtleXdvcmQ+TWFsZTwva2V5
d29yZD48a2V5d29yZD5NaWRkbGUgQWdlZDwva2V5d29yZD48a2V5d29yZD5QdWxtb25hcnkgRGlz
ZWFzZSwgQ2hyb25pYyBPYnN0cnVjdGl2ZS9waHlzaW9wYXRob2xvZ3k8L2tleXdvcmQ+PGtleXdv
cmQ+U21va2luZy9hZHZlcnNlIGVmZmVjdHMvcGh5c2lvcGF0aG9sb2d5PC9rZXl3b3JkPjxrZXl3
b3JkPldhbGtpbmcvcGh5c2lvbG9neTwva2V5d29yZD48L2tleXdvcmRzPjxkYXRlcz48eWVhcj4y
MDEyPC95ZWFyPjxwdWItZGF0ZXM+PGRhdGU+QXByIDE8L2RhdGU+PC9wdWItZGF0ZXM+PC9kYXRl
cz48aXNibj4xNTM1LTQ5NzAgKEVsZWN0cm9uaWMpJiN4RDsxMDczLTQ0OVggKExpbmtpbmcpPC9p
c2JuPjxhY2Nlc3Npb24tbnVtPjIyMjY4MTM0PC9hY2Nlc3Npb24tbnVtPjx1cmxzPjxyZWxhdGVk
LXVybHM+PHVybD5odHRwOi8vd3d3Lm5jYmkubmxtLm5paC5nb3YvcHVibWVkLzIyMjY4MTM0PC91
cmw+PC9yZWxhdGVkLXVybHM+PC91cmxzPjxjdXN0b20yPjMzMjY0MjQ8L2N1c3RvbTI+PGVsZWN0
cm9uaWMtcmVzb3VyY2UtbnVtPjEwLjExNjQvcmNjbS4yMDExMDktMTYxOE9DPC9lbGVjdHJvbmlj
LXJlc291cmNlLW51bT48L3JlY29yZD48L0NpdGU+PENpdGU+PEF1dGhvcj5PY2htYW5uPC9BdXRo
b3I+PFllYXI+MjAxMzwvWWVhcj48UmVjTnVtPjIyNzwvUmVjTnVtPjxyZWNvcmQ+PHJlYy1udW1i
ZXI+MjI3PC9yZWMtbnVtYmVyPjxmb3JlaWduLWtleXM+PGtleSBhcHA9IkVOIiBkYi1pZD0iNTBz
ZnNmeGQzdjVwMnVlOXp4M3A1dHR0dGE5OTB2czBkOWZ0IiB0aW1lc3RhbXA9IjE0MTY1MTg2MDAi
PjIyNzwva2V5PjwvZm9yZWlnbi1rZXlzPjxyZWYtdHlwZSBuYW1lPSJKb3VybmFsIEFydGljbGUi
PjE3PC9yZWYtdHlwZT48Y29udHJpYnV0b3JzPjxhdXRob3JzPjxhdXRob3I+T2NobWFubiwgVS48
L2F1dGhvcj48YXV0aG9yPktvdHNjaHktTGFuZywgTi48L2F1dGhvcj48YXV0aG9yPlJhYWIsIFcu
PC9hdXRob3I+PGF1dGhvcj5LZWxsYmVyZ2VyLCBKLjwvYXV0aG9yPjxhdXRob3I+Tm93YWssIEQu
PC9hdXRob3I+PGF1dGhvcj5Kb3JyZXMsIFIuIEEuPC9hdXRob3I+PC9hdXRob3JzPjwvY29udHJp
YnV0b3JzPjxhdXRoLWFkZHJlc3M+SW5zdGl0dXRlIGFuZCBPdXRwYXRpZW50IENsaW5pYyBmb3Ig
T2NjdXBhdGlvbmFsLCBTb2NpYWwgYW5kIEVudmlyb25tZW50YWwgTWVkaWNpbmUsIElubmVyIENp
dHkgQ2xpbmljLCBVbml2ZXJzaXR5IEhvc3BpdGFsIG9mIE11bmljaCwgTXVuaWNoLCBHZXJtYW55
LjwvYXV0aC1hZGRyZXNzPjx0aXRsZXM+PHRpdGxlPklzIGFuIGluZGl2aWR1YWwgcHJlZGljdGlv
biBvZiBtYXhpbWFsIHdvcmsgcmF0ZSBieSA2LW1pbnV0ZSB3YWxrIGRpc3RhbmNlIGFuZCBmdXJ0
aGVyIG1lYXN1cmVtZW50cyByZWxpYWJsZSBpbiBtYWxlIHBhdGllbnRzIHdpdGggZGlmZmVyZW50
IGx1bmcgZGlzZWFzZXM/PC90aXRsZT48c2Vjb25kYXJ5LXRpdGxlPlJlc3BpcmF0aW9uPC9zZWNv
bmRhcnktdGl0bGU+PGFsdC10aXRsZT5SZXNwaXJhdGlvbjsgaW50ZXJuYXRpb25hbCByZXZpZXcg
b2YgdGhvcmFjaWMgZGlzZWFzZXM8L2FsdC10aXRsZT48L3RpdGxlcz48cGVyaW9kaWNhbD48ZnVs
bC10aXRsZT5SZXNwaXJhdGlvbjwvZnVsbC10aXRsZT48YWJici0xPlJlc3BpcmF0aW9uOyBpbnRl
cm5hdGlvbmFsIHJldmlldyBvZiB0aG9yYWNpYyBkaXNlYXNlczwvYWJici0xPjwvcGVyaW9kaWNh
bD48YWx0LXBlcmlvZGljYWw+PGZ1bGwtdGl0bGU+UmVzcGlyYXRpb248L2Z1bGwtdGl0bGU+PGFi
YnItMT5SZXNwaXJhdGlvbjsgaW50ZXJuYXRpb25hbCByZXZpZXcgb2YgdGhvcmFjaWMgZGlzZWFz
ZXM8L2FiYnItMT48L2FsdC1wZXJpb2RpY2FsPjxwYWdlcz4zODQtOTI8L3BhZ2VzPjx2b2x1bWU+
ODY8L3ZvbHVtZT48bnVtYmVyPjU8L251bWJlcj48a2V5d29yZHM+PGtleXdvcmQ+QWdlZDwva2V5
d29yZD48a2V5d29yZD5Bc3RobWEsIE9jY3VwYXRpb25hbC8qcGh5c2lvcGF0aG9sb2d5PC9rZXl3
b3JkPjxrZXl3b3JkPipFeGVyY2lzZSBUZXN0PC9rZXl3b3JkPjxrZXl3b3JkPkh1bWFuczwva2V5
d29yZD48a2V5d29yZD5Mb25naXR1ZGluYWwgU3R1ZGllczwva2V5d29yZD48a2V5d29yZD5NYWxl
PC9rZXl3b3JkPjxrZXl3b3JkPk1pZGRsZSBBZ2VkPC9rZXl3b3JkPjxrZXl3b3JkPk1vZGVscywg
QmlvbG9naWNhbDwva2V5d29yZD48a2V5d29yZD5QaHlzaWNhbCBFeGVydGlvbjwva2V5d29yZD48
a2V5d29yZD5QbmV1bW9jb25pb3Npcy8qcGh5c2lvcGF0aG9sb2d5PC9rZXl3b3JkPjxrZXl3b3Jk
PlByZWRpY3RpdmUgVmFsdWUgb2YgVGVzdHM8L2tleXdvcmQ+PGtleXdvcmQ+UHVsbW9uYXJ5IERp
c2Vhc2UsIENocm9uaWMgT2JzdHJ1Y3RpdmUvKnBoeXNpb3BhdGhvbG9neTwva2V5d29yZD48a2V5
d29yZD5SZXByb2R1Y2liaWxpdHkgb2YgUmVzdWx0czwva2V5d29yZD48a2V5d29yZD5Xb3JrIENh
cGFjaXR5IEV2YWx1YXRpb248L2tleXdvcmQ+PC9rZXl3b3Jkcz48ZGF0ZXM+PHllYXI+MjAxMzwv
eWVhcj48L2RhdGVzPjxpc2JuPjE0MjMtMDM1NiAoRWxlY3Ryb25pYykmI3hEOzAwMjUtNzkzMSAo
TGlua2luZyk8L2lzYm4+PGFjY2Vzc2lvbi1udW0+MjMzNjM2NDk8L2FjY2Vzc2lvbi1udW0+PHVy
bHM+PHJlbGF0ZWQtdXJscz48dXJsPmh0dHA6Ly93d3cubmNiaS5ubG0ubmloLmdvdi9wdWJtZWQv
MjMzNjM2NDk8L3VybD48L3JlbGF0ZWQtdXJscz48L3VybHM+PGVsZWN0cm9uaWMtcmVzb3VyY2Ut
bnVtPjEwLjExNTkvMDAwMzQ1ODU5PC9lbGVjdHJvbmljLXJlc291cmNlLW51bT48L3JlY29yZD48
L0NpdGU+PENpdGU+PEF1dGhvcj5GYXZyZTwvQXV0aG9yPjxZZWFyPjIwMDI8L1llYXI+PFJlY051
bT4yMjg8L1JlY051bT48cmVjb3JkPjxyZWMtbnVtYmVyPjIyODwvcmVjLW51bWJlcj48Zm9yZWln
bi1rZXlzPjxrZXkgYXBwPSJFTiIgZGItaWQ9IjUwc2ZzZnhkM3Y1cDJ1ZTl6eDNwNXR0dHRhOTkw
dnMwZDlmdCIgdGltZXN0YW1wPSIxNDE2NTIxMDQ0Ij4yMjg8L2tleT48L2ZvcmVpZ24ta2V5cz48
cmVmLXR5cGUgbmFtZT0iSm91cm5hbCBBcnRpY2xlIj4xNzwvcmVmLXR5cGU+PGNvbnRyaWJ1dG9y
cz48YXV0aG9ycz48YXV0aG9yPkZhdnJlLCBNLiBOLjwvYXV0aG9yPjxhdXRob3I+Um9jaGUsIEYu
PC9hdXRob3I+PGF1dGhvcj5KYW51ZWwsIEIuPC9hdXRob3I+PGF1dGhvcj5SaWdhdWRpZXJlLCBQ
LjwvYXV0aG9yPjxhdXRob3I+U2V5ZG91eCwgRC48L2F1dGhvcj48YXV0aG9yPkZvdXJuZWwsIFAu
PC9hdXRob3I+PGF1dGhvcj5WZXJnbm9uLCBKLiBNLjwvYXV0aG9yPjxhdXRob3I+Q29zdGVzLCBG
LjwvYXV0aG9yPjwvYXV0aG9ycz48L2NvbnRyaWJ1dG9ycz48YXV0aC1hZGRyZXNzPlNlcnZpY2Ug
ZCZhcG9zO0V4cGxvcmF0aW9ucyBGb25jdGlvbm5lbGxlcyBDYXJkaW8tUmVzcGlyYXRvaXJlcywg
Q0hVIGRlIFNhaW50LUV0aWVubmUsIEZyYW5jZS4ga2F1ZmZtYW5uQHZqZi5pbnNlcm0uZnI8L2F1
dGgtYWRkcmVzcz48dGl0bGVzPjx0aXRsZT5FeGVyY2lzZSB0ZXN0IGFuZCBldmFsdWF0aW9uIG9m
IGV4ZXJ0aW9uYWwgZHlzcG5vZWEgaW4gZm9ybWVyIGNvYWwgbWluZXJzPC90aXRsZT48c2Vjb25k
YXJ5LXRpdGxlPlJldiBNYWwgUmVzcGlyPC9zZWNvbmRhcnktdGl0bGU+PGFsdC10aXRsZT5SZXZ1
ZSBkZXMgbWFsYWRpZXMgcmVzcGlyYXRvaXJlczwvYWx0LXRpdGxlPjwvdGl0bGVzPjxwZXJpb2Rp
Y2FsPjxmdWxsLXRpdGxlPlJldiBNYWwgUmVzcGlyPC9mdWxsLXRpdGxlPjxhYmJyLTE+UmV2dWUg
ZGVzIG1hbGFkaWVzIHJlc3BpcmF0b2lyZXM8L2FiYnItMT48L3BlcmlvZGljYWw+PGFsdC1wZXJp
b2RpY2FsPjxmdWxsLXRpdGxlPlJldiBNYWwgUmVzcGlyPC9mdWxsLXRpdGxlPjxhYmJyLTE+UmV2
dWUgZGVzIG1hbGFkaWVzIHJlc3BpcmF0b2lyZXM8L2FiYnItMT48L2FsdC1wZXJpb2RpY2FsPjxw
YWdlcz4zMTUtMjI8L3BhZ2VzPjx2b2x1bWU+MTk8L3ZvbHVtZT48bnVtYmVyPjM8L251bWJlcj48
a2V5d29yZHM+PGtleXdvcmQ+QWdlZDwva2V5d29yZD48a2V5d29yZD4qQ29hbCBNaW5pbmc8L2tl
eXdvcmQ+PGtleXdvcmQ+RHlzcG5lYS8qZGlhZ25vc2lzL2V0aW9sb2d5L3BoeXNpb3BhdGhvbG9n
eTwva2V5d29yZD48a2V5d29yZD4qRXhlcmNpc2UgVGVzdDwva2V5d29yZD48a2V5d29yZD4qRXhl
cmNpc2UgVG9sZXJhbmNlPC9rZXl3b3JkPjxrZXl3b3JkPkh1bWFuczwva2V5d29yZD48a2V5d29y
ZD5PY2N1cGF0aW9uYWwgRGlzZWFzZXMvKmRpYWdub3Npcy9ldGlvbG9neS9waHlzaW9wYXRob2xv
Z3k8L2tleXdvcmQ+PGtleXdvcmQ+UHJvc3BlY3RpdmUgU3R1ZGllczwva2V5d29yZD48L2tleXdv
cmRzPjxkYXRlcz48eWVhcj4yMDAyPC95ZWFyPjxwdWItZGF0ZXM+PGRhdGU+SnVuPC9kYXRlPjwv
cHViLWRhdGVzPjwvZGF0ZXM+PG9yaWctcHViPlRlc3QgZCZhcG9zO2V4ZXJjaWNlIGV0IGV2YWx1
YXRpb24gZGUgbGEgZHlzcG5lZSBkJmFwb3M7ZWZmb3J0IGRlcyBhbmNpZW5zIG1pbmV1cnMgZGUg
Y2hhcmJvbi48L29yaWctcHViPjxpc2JuPjA3NjEtODQyNSAoUHJpbnQpJiN4RDswNzYxLTg0MjUg
KExpbmtpbmcpPC9pc2JuPjxhY2Nlc3Npb24tbnVtPjEyMTYxNjk4PC9hY2Nlc3Npb24tbnVtPjx1
cmxzPjxyZWxhdGVkLXVybHM+PHVybD5odHRwOi8vd3d3Lm5jYmkubmxtLm5paC5nb3YvcHVibWVk
LzEyMTYxNjk4PC91cmw+PC9yZWxhdGVkLXVybHM+PC91cmxzPjwvcmVjb3JkPjwvQ2l0ZT48L0Vu
ZE5vdGU+AG==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PEVuZE5vdGU+PENpdGU+PEF1dGhvcj5YYXViZXQ8L0F1dGhvcj48WWVhcj4yMDE0PC9ZZWFyPjxS
ZWNOdW0+MjA3PC9SZWNOdW0+PERpc3BsYXlUZXh0PigxNTksIDE2MS0xODEpPC9EaXNwbGF5VGV4
dD48cmVjb3JkPjxyZWMtbnVtYmVyPjIwNzwvcmVjLW51bWJlcj48Zm9yZWlnbi1rZXlzPjxrZXkg
YXBwPSJFTiIgZGItaWQ9IjUwc2ZzZnhkM3Y1cDJ1ZTl6eDNwNXR0dHRhOTkwdnMwZDlmdCIgdGlt
ZXN0YW1wPSIxNDE2NTE3MzAwIj4yMDc8L2tleT48L2ZvcmVpZ24ta2V5cz48cmVmLXR5cGUgbmFt
ZT0iSm91cm5hbCBBcnRpY2xlIj4xNzwvcmVmLXR5cGU+PGNvbnRyaWJ1dG9ycz48YXV0aG9ycz48
YXV0aG9yPlhhdWJldCwgQS48L2F1dGhvcj48YXV0aG9yPlNlcnJhbm8tTW9sbGFyLCBBLjwvYXV0
aG9yPjxhdXRob3I+QW5jb2NoZWEsIEouPC9hdXRob3I+PC9hdXRob3JzPjwvY29udHJpYnV0b3Jz
PjxhdXRoLWFkZHJlc3M+U2VydmVpIGRlIFBuZXVtb2xvZ2lhLCBIb3NwaXRhbCBDbGluaWMsIFVu
aXZlcnNpdGF0IGRlIEJhcmNlbG9uYSBDZW50cm8gZGUgSW52ZXN0aWdhY2lvbmVzIE1lZGljYXMg
ZW4gUmVkIGRlIEVuZmVybWVkYWRlcyBSZXNwaXJhdG9yaWFzIChDSUJFUkVTKSAsIFZpbGxhcnJv
ZWwgMTcwLCBCYXJjZWxvbmEgMDgwMzYgLCBTcGFpbiArNjAwNDQ3NTYgOyArMzQ5MzIyNzU0NTUg
OyBheGF1YmV0QGNsaW5pYy51Yi5lcy48L2F1dGgtYWRkcmVzcz48dGl0bGVzPjx0aXRsZT5QaXJm
ZW5pZG9uZSBmb3IgdGhlIHRyZWF0bWVudCBvZiBpZGlvcGF0aGljIHB1bG1vbmFyeSBmaWJyb3Np
czwvdGl0bGU+PHNlY29uZGFyeS10aXRsZT5FeHBlcnQgT3BpbiBQaGFybWFjb3RoZXI8L3NlY29u
ZGFyeS10aXRsZT48YWx0LXRpdGxlPkV4cGVydCBvcGluaW9uIG9uIHBoYXJtYWNvdGhlcmFweTwv
YWx0LXRpdGxlPjwvdGl0bGVzPjxwZXJpb2RpY2FsPjxmdWxsLXRpdGxlPkV4cGVydCBPcGluIFBo
YXJtYWNvdGhlcjwvZnVsbC10aXRsZT48YWJici0xPkV4cGVydCBvcGluaW9uIG9uIHBoYXJtYWNv
dGhlcmFweTwvYWJici0xPjwvcGVyaW9kaWNhbD48YWx0LXBlcmlvZGljYWw+PGZ1bGwtdGl0bGU+
RXhwZXJ0IE9waW4gUGhhcm1hY290aGVyPC9mdWxsLXRpdGxlPjxhYmJyLTE+RXhwZXJ0IG9waW5p
b24gb24gcGhhcm1hY290aGVyYXB5PC9hYmJyLTE+PC9hbHQtcGVyaW9kaWNhbD48cGFnZXM+Mjc1
LTgxPC9wYWdlcz48dm9sdW1lPjE1PC92b2x1bWU+PG51bWJlcj4yPC9udW1iZXI+PGtleXdvcmRz
PjxrZXl3b3JkPkFuaW1hbHM8L2tleXdvcmQ+PGtleXdvcmQ+QW50aS1JbmZsYW1tYXRvcnkgQWdl
bnRzLCBOb24tU3Rlcm9pZGFsL2FkdmVyc2UgZWZmZWN0cy9waGFybWFjb2xvZ3kvKnRoZXJhcGV1
dGljPC9rZXl3b3JkPjxrZXl3b3JkPnVzZTwva2V5d29yZD48a2V5d29yZD5EaXNlYXNlLUZyZWUg
U3Vydml2YWw8L2tleXdvcmQ+PGtleXdvcmQ+SHVtYW5zPC9rZXl3b3JkPjxrZXl3b3JkPklkaW9w
YXRoaWMgUHVsbW9uYXJ5IEZpYnJvc2lzLypkcnVnIHRoZXJhcHkvcGh5c2lvcGF0aG9sb2d5PC9r
ZXl3b3JkPjxrZXl3b3JkPlByb2dub3Npczwva2V5d29yZD48a2V5d29yZD5QeXJpZG9uZXMvYWR2
ZXJzZSBlZmZlY3RzL3BoYXJtYWNvbG9neS8qdGhlcmFwZXV0aWMgdXNlPC9rZXl3b3JkPjxrZXl3
b3JkPlJpc2sgQXNzZXNzbWVudDwva2V5d29yZD48a2V5d29yZD5TZXZlcml0eSBvZiBJbGxuZXNz
IEluZGV4PC9rZXl3b3JkPjxrZXl3b3JkPlN1cnZpdmFsIFJhdGU8L2tleXdvcmQ+PGtleXdvcmQ+
Vml0YWwgQ2FwYWNpdHk8L2tleXdvcmQ+PC9rZXl3b3Jkcz48ZGF0ZXM+PHllYXI+MjAxNDwveWVh
cj48cHViLWRhdGVzPjxkYXRlPkZlYjwvZGF0ZT48L3B1Yi1kYXRlcz48L2RhdGVzPjxpc2JuPjE3
NDQtNzY2NiAoRWxlY3Ryb25pYykmI3hEOzE0NjUtNjU2NiAoTGlua2luZyk8L2lzYm4+PGFjY2Vz
c2lvbi1udW0+MjQzMDg2MzU8L2FjY2Vzc2lvbi1udW0+PHVybHM+PHJlbGF0ZWQtdXJscz48dXJs
Pmh0dHA6Ly93d3cubmNiaS5ubG0ubmloLmdvdi9wdWJtZWQvMjQzMDg2MzU8L3VybD48L3JlbGF0
ZWQtdXJscz48L3VybHM+PGVsZWN0cm9uaWMtcmVzb3VyY2UtbnVtPjEwLjE1MTcvMTQ2NTY1NjYu
MjAxNC44NjczMjg8L2VsZWN0cm9uaWMtcmVzb3VyY2UtbnVtPjwvcmVjb3JkPjwvQ2l0ZT48Q2l0
ZT48QXV0aG9yPkZsb3JpYW48L0F1dGhvcj48WWVhcj4yMDEzPC9ZZWFyPjxSZWNOdW0+MjA4PC9S
ZWNOdW0+PHJlY29yZD48cmVjLW51bWJlcj4yMDg8L3JlYy1udW1iZXI+PGZvcmVpZ24ta2V5cz48
a2V5IGFwcD0iRU4iIGRiLWlkPSI1MHNmc2Z4ZDN2NXAydWU5engzcDV0dHR0YTk5MHZzMGQ5ZnQi
IHRpbWVzdGFtcD0iMTQxNjUxNzMzNyI+MjA4PC9rZXk+PC9mb3JlaWduLWtleXM+PHJlZi10eXBl
IG5hbWU9IkpvdXJuYWwgQXJ0aWNsZSI+MTc8L3JlZi10eXBlPjxjb250cmlidXRvcnM+PGF1dGhv
cnM+PGF1dGhvcj5GbG9yaWFuLCBKLjwvYXV0aG9yPjxhdXRob3I+UnViaW4sIEEuPC9hdXRob3I+
PGF1dGhvcj5NYXR0aWVsbG8sIFIuPC9hdXRob3I+PGF1dGhvcj5Gb250b3VyYSwgRi4gRi48L2F1
dGhvcj48YXV0aG9yPkNhbWFyZ28gSmRlLCBKLjwvYXV0aG9yPjxhdXRob3I+VGVpeGVpcmEsIFAu
IEouPC9hdXRob3I+PC9hdXRob3JzPjwvY29udHJpYnV0b3JzPjxhdXRoLWFkZHJlc3M+U2FudGEg
Q2FzYSBTaXN0ZXJzIG9mIE1lcmN5IEhvc3BpdGFsIENvbXBsZXgsIERlcGFydG1lbnQgb2YgUHVs
bW9uYXJ5IFJlaGFiaWxpdGF0aW9uIGFuZCBQaHlzaWNhbCBUaGVyYXB5LCBQb3J0byBBbGVncmUs
IEJyYXppbC4ganVsaWVzc2FmbG9yaWFuQHlhaG9vLmNvbS5icjwvYXV0aC1hZGRyZXNzPjx0aXRs
ZXM+PHRpdGxlPkltcGFjdCBvZiBwdWxtb25hcnkgcmVoYWJpbGl0YXRpb24gb24gcXVhbGl0eSBv
ZiBsaWZlIGFuZCBmdW5jdGlvbmFsIGNhcGFjaXR5IGluIHBhdGllbnRzIG9uIHdhaXRpbmcgbGlz
dHMgZm9yIGx1bmcgdHJhbnNwbGFudGF0aW9uPC90aXRsZT48c2Vjb25kYXJ5LXRpdGxlPkogQnJh
cyBQbmV1bW9sPC9zZWNvbmRhcnktdGl0bGU+PGFsdC10aXRsZT5Kb3JuYWwgYnJhc2lsZWlybyBk
ZSBwbmV1bW9sb2dpYSA6IHB1YmxpY2FjYW8gb2ZpY2lhbCBkYSBTb2NpZWRhZGUgQnJhc2lsZWly
YSBkZSBQbmV1bW9sb2dpYSBlIFRpc2lsb2dpYTwvYWx0LXRpdGxlPjwvdGl0bGVzPjxwZXJpb2Rp
Y2FsPjxmdWxsLXRpdGxlPkogQnJhcyBQbmV1bW9sPC9mdWxsLXRpdGxlPjwvcGVyaW9kaWNhbD48
cGFnZXM+MzQ5LTU2PC9wYWdlcz48dm9sdW1lPjM5PC92b2x1bWU+PG51bWJlcj4zPC9udW1iZXI+
PGtleXdvcmRzPjxrZXl3b3JkPkFkdWx0PC9rZXl3b3JkPjxrZXl3b3JkPkJyZWF0aGluZyBFeGVy
Y2lzZXM8L2tleXdvcmQ+PGtleXdvcmQ+RXhlcmNpc2UgVGhlcmFweS9tZXRob2RzPC9rZXl3b3Jk
PjxrZXl3b3JkPkV4ZXJjaXNlIFRvbGVyYW5jZTwva2V5d29yZD48a2V5d29yZD5GZW1hbGU8L2tl
eXdvcmQ+PGtleXdvcmQ+SHVtYW5zPC9rZXl3b3JkPjxrZXl3b3JkPklkaW9wYXRoaWMgUHVsbW9u
YXJ5IEZpYnJvc2lzL3BoeXNpb3BhdGhvbG9neS9yZWhhYmlsaXRhdGlvbjwva2V5d29yZD48a2V5
d29yZD5MdW5nIERpc2Vhc2VzL3BoeXNpb3BhdGhvbG9neS8qcmVoYWJpbGl0YXRpb248L2tleXdv
cmQ+PGtleXdvcmQ+Kkx1bmcgVHJhbnNwbGFudGF0aW9uPC9rZXl3b3JkPjxrZXl3b3JkPk1hbGU8
L2tleXdvcmQ+PGtleXdvcmQ+TWlkZGxlIEFnZWQ8L2tleXdvcmQ+PGtleXdvcmQ+UHJvc3BlY3Rp
dmUgU3R1ZGllczwva2V5d29yZD48a2V5d29yZD5QdWxtb25hcnkgRW1waHlzZW1hL3BoeXNpb3Bh
dGhvbG9neS9yZWhhYmlsaXRhdGlvbjwva2V5d29yZD48a2V5d29yZD4qUXVhbGl0eSBvZiBMaWZl
PC9rZXl3b3JkPjxrZXl3b3JkPlJlc3BpcmF0b3J5IEZ1bmN0aW9uIFRlc3RzPC9rZXl3b3JkPjxr
ZXl3b3JkPlN0YXRpc3RpY3MsIE5vbnBhcmFtZXRyaWM8L2tleXdvcmQ+PGtleXdvcmQ+KldhaXRp
bmcgTGlzdHM8L2tleXdvcmQ+PC9rZXl3b3Jkcz48ZGF0ZXM+PHllYXI+MjAxMzwveWVhcj48cHVi
LWRhdGVzPjxkYXRlPk1heS1KdW48L2RhdGU+PC9wdWItZGF0ZXM+PC9kYXRlcz48aXNibj4xODA2
LTM3NTYgKEVsZWN0cm9uaWMpJiN4RDsxODA2LTM3MTMgKExpbmtpbmcpPC9pc2JuPjxhY2Nlc3Np
b24tbnVtPjIzODU3NjgwPC9hY2Nlc3Npb24tbnVtPjx1cmxzPjxyZWxhdGVkLXVybHM+PHVybD5o
dHRwOi8vd3d3Lm5jYmkubmxtLm5paC5nb3YvcHVibWVkLzIzODU3NjgwPC91cmw+PC9yZWxhdGVk
LXVybHM+PC91cmxzPjxjdXN0b20yPjQwNzU4NTE8L2N1c3RvbTI+PGVsZWN0cm9uaWMtcmVzb3Vy
Y2UtbnVtPjEwLjE1OTAvUzE4MDYtMzcxMzIwMTMwMDAzMDAwMTI8L2VsZWN0cm9uaWMtcmVzb3Vy
Y2UtbnVtPjwvcmVjb3JkPjwvQ2l0ZT48Q2l0ZT48QXV0aG9yPldhdGFuYWJlPC9BdXRob3I+PFll
YXI+MjAxMzwvWWVhcj48UmVjTnVtPjIwOTwvUmVjTnVtPjxyZWNvcmQ+PHJlYy1udW1iZXI+MjA5
PC9yZWMtbnVtYmVyPjxmb3JlaWduLWtleXM+PGtleSBhcHA9IkVOIiBkYi1pZD0iNTBzZnNmeGQz
djVwMnVlOXp4M3A1dHR0dGE5OTB2czBkOWZ0IiB0aW1lc3RhbXA9IjE0MTY1MTczNzkiPjIwOTwv
a2V5PjwvZm9yZWlnbi1rZXlzPjxyZWYtdHlwZSBuYW1lPSJKb3VybmFsIEFydGljbGUiPjE3PC9y
ZWYtdHlwZT48Y29udHJpYnV0b3JzPjxhdXRob3JzPjxhdXRob3I+V2F0YW5hYmUsIEYuPC9hdXRo
b3I+PGF1dGhvcj5UYW5pZ3VjaGksIEguPC9hdXRob3I+PGF1dGhvcj5TYWthbW90bywgSy48L2F1
dGhvcj48YXV0aG9yPktvbmRvaCwgWS48L2F1dGhvcj48YXV0aG9yPktpbXVyYSwgVC48L2F1dGhv
cj48YXV0aG9yPkthdGFva2EsIEsuPC9hdXRob3I+PGF1dGhvcj5PZ2F3YSwgVC48L2F1dGhvcj48
YXV0aG9yPkFyaXpvbm8sIFMuPC9hdXRob3I+PGF1dGhvcj5OaXNoaXlhbWEsIE8uPC9hdXRob3I+
PGF1dGhvcj5IYXNlZ2F3YSwgWS48L2F1dGhvcj48L2F1dGhvcnM+PC9jb250cmlidXRvcnM+PGF1
dGgtYWRkcmVzcz5EZXBhcnRtZW50IG9mIFJlaGFiaWxpdGF0aW9uLCBUb3NlaSBHZW5lcmFsIEhv
c3BpdGFsLCBKYXBhbi48L2F1dGgtYWRkcmVzcz48dGl0bGVzPjx0aXRsZT5RdWFkcmljZXBzIHdl
YWtuZXNzIGNvbnRyaWJ1dGVzIHRvIGV4ZXJjaXNlIGNhcGFjaXR5IGluIG5vbnNwZWNpZmljIGlu
dGVyc3RpdGlhbCBwbmV1bW9uaWE8L3RpdGxlPjxzZWNvbmRhcnktdGl0bGU+UmVzcGlyIE1lZDwv
c2Vjb25kYXJ5LXRpdGxlPjxhbHQtdGl0bGU+UmVzcGlyYXRvcnkgbWVkaWNpbmU8L2FsdC10aXRs
ZT48L3RpdGxlcz48cGVyaW9kaWNhbD48ZnVsbC10aXRsZT5SZXNwaXIgTWVkPC9mdWxsLXRpdGxl
PjxhYmJyLTE+UmVzcGlyYXRvcnkgbWVkaWNpbmU8L2FiYnItMT48L3BlcmlvZGljYWw+PGFsdC1w
ZXJpb2RpY2FsPjxmdWxsLXRpdGxlPlJlc3BpciBNZWQ8L2Z1bGwtdGl0bGU+PGFiYnItMT5SZXNw
aXJhdG9yeSBtZWRpY2luZTwvYWJici0xPjwvYWx0LXBlcmlvZGljYWw+PHBhZ2VzPjYyMi04PC9w
YWdlcz48dm9sdW1lPjEwNzwvdm9sdW1lPjxudW1iZXI+NDwvbnVtYmVyPjxrZXl3b3Jkcz48a2V5
d29yZD5BZHVsdDwva2V5d29yZD48a2V5d29yZD5BZ2VkPC9rZXl3b3JkPjxrZXl3b3JkPkFudGhy
b3BvbWV0cnkvbWV0aG9kczwva2V5d29yZD48a2V5d29yZD5FeGVyY2lzZSBUZXN0L21ldGhvZHM8
L2tleXdvcmQ+PGtleXdvcmQ+RXhlcmNpc2UgVG9sZXJhbmNlLypwaHlzaW9sb2d5PC9rZXl3b3Jk
PjxrZXl3b3JkPkZlbWFsZTwva2V5d29yZD48a2V5d29yZD5IdW1hbnM8L2tleXdvcmQ+PGtleXdv
cmQ+SWRpb3BhdGhpYyBJbnRlcnN0aXRpYWwgUG5ldW1vbmlhcy8qY29tcGxpY2F0aW9ucy9waHlz
aW9wYXRob2xvZ3k8L2tleXdvcmQ+PGtleXdvcmQ+TWFsZTwva2V5d29yZD48a2V5d29yZD5NaWRk
bGUgQWdlZDwva2V5d29yZD48a2V5d29yZD5NdXNjbGUgV2Vha25lc3MvKmV0aW9sb2d5L3BoeXNp
b3BhdGhvbG9neTwva2V5d29yZD48a2V5d29yZD5RdWFkcmljZXBzIE11c2NsZS8qcGh5c2lvcGF0
aG9sb2d5PC9rZXl3b3JkPjxrZXl3b3JkPlJlc3BpcmF0b3J5IE1lY2hhbmljcy9waHlzaW9sb2d5
PC9rZXl3b3JkPjxrZXl3b3JkPlJlc3BpcmF0b3J5IE11c2NsZXMvcGh5c2lvcGF0aG9sb2d5PC9r
ZXl3b3JkPjxrZXl3b3JkPlJldHJvc3BlY3RpdmUgU3R1ZGllczwva2V5d29yZD48L2tleXdvcmRz
PjxkYXRlcz48eWVhcj4yMDEzPC95ZWFyPjxwdWItZGF0ZXM+PGRhdGU+QXByPC9kYXRlPjwvcHVi
LWRhdGVzPjwvZGF0ZXM+PGlzYm4+MTUzMi0zMDY0IChFbGVjdHJvbmljKSYjeEQ7MDk1NC02MTEx
IChMaW5raW5nKTwvaXNibj48YWNjZXNzaW9uLW51bT4yMzMxMjk4NTwvYWNjZXNzaW9uLW51bT48
dXJscz48cmVsYXRlZC11cmxzPjx1cmw+aHR0cDovL3d3dy5uY2JpLm5sbS5uaWguZ292L3B1Ym1l
ZC8yMzMxMjk4NTwvdXJsPjwvcmVsYXRlZC11cmxzPjwvdXJscz48ZWxlY3Ryb25pYy1yZXNvdXJj
ZS1udW0+MTAuMTAxNi9qLnJtZWQuMjAxMi4xMi4wMTM8L2VsZWN0cm9uaWMtcmVzb3VyY2UtbnVt
PjwvcmVjb3JkPjwvQ2l0ZT48Q2l0ZT48QXV0aG9yPldpbHNoZXI8L0F1dGhvcj48WWVhcj4yMDEy
PC9ZZWFyPjxSZWNOdW0+MTM1PC9SZWNOdW0+PHJlY29yZD48cmVjLW51bWJlcj4xMzU8L3JlYy1u
dW1iZXI+PGZvcmVpZ24ta2V5cz48a2V5IGFwcD0iRU4iIGRiLWlkPSI1MHNmc2Z4ZDN2NXAydWU5
engzcDV0dHR0YTk5MHZzMGQ5ZnQiIHRpbWVzdGFtcD0iMTQwMjA3OTg2MyI+MTM1PC9rZXk+PC9m
b3JlaWduLWtleXM+PHJlZi10eXBlIG5hbWU9IkpvdXJuYWwgQXJ0aWNsZSI+MTc8L3JlZi10eXBl
Pjxjb250cmlidXRvcnM+PGF1dGhvcnM+PGF1dGhvcj5XaWxzaGVyLCBNLjwvYXV0aG9yPjxhdXRo
b3I+R29vZCwgTi48L2F1dGhvcj48YXV0aG9yPkhvcGtpbnMsIFIuPC9hdXRob3I+PGF1dGhvcj5Z
b3VuZywgUC48L2F1dGhvcj48YXV0aG9yPk1pbG5lLCBELjwvYXV0aG9yPjxhdXRob3I+R2lic29u
LCBBLjwvYXV0aG9yPjxhdXRob3I+U3VwcGlhaCwgUi48L2F1dGhvcj48YXV0aG9yPkx5LCBKLjwv
YXV0aG9yPjxhdXRob3I+RG91Z2h0eSwgUi48L2F1dGhvcj48YXV0aG9yPkRhbGJldGgsIE4uPC9h
dXRob3I+PC9hdXRob3JzPjwvY29udHJpYnV0b3JzPjxhdXRoLWFkZHJlc3M+R3JlZW4gTGFuZSBS
ZXNwaXJhdG9yeSwgQXVja2xhbmQgRGlzdHJpY3QgSGVhbHRoIEJvYXJkLCBVbml2ZXJzaXR5IG9m
IEF1Y2tsYW5kLCBBdWNrbGFuZCwgTmV3IFplYWxhbmQuIG13aWxzaGVyQGFkaGIuZ292dC5uejwv
YXV0aC1hZGRyZXNzPjx0aXRsZXM+PHRpdGxlPlRoZSBzaXgtbWludXRlIHdhbGsgdGVzdCB1c2lu
ZyBmb3JlaGVhZCBveGltZXRyeSBpcyByZWxpYWJsZSBpbiB0aGUgYXNzZXNzbWVudCBvZiBzY2xl
cm9kZXJtYSBsdW5nIGRpc2Vhc2U8L3RpdGxlPjxzZWNvbmRhcnktdGl0bGU+UmVzcGlyb2xvZ3k8
L3NlY29uZGFyeS10aXRsZT48YWx0LXRpdGxlPlJlc3Bpcm9sb2d5PC9hbHQtdGl0bGU+PC90aXRs
ZXM+PHBlcmlvZGljYWw+PGZ1bGwtdGl0bGU+UmVzcGlyb2xvZ3k8L2Z1bGwtdGl0bGU+PGFiYnIt
MT5SZXNwaXJvbG9neTwvYWJici0xPjwvcGVyaW9kaWNhbD48YWx0LXBlcmlvZGljYWw+PGZ1bGwt
dGl0bGU+UmVzcGlyb2xvZ3k8L2Z1bGwtdGl0bGU+PGFiYnItMT5SZXNwaXJvbG9neTwvYWJici0x
PjwvYWx0LXBlcmlvZGljYWw+PHBhZ2VzPjY0Ny01MjwvcGFnZXM+PHZvbHVtZT4xNzwvdm9sdW1l
PjxudW1iZXI+NDwvbnVtYmVyPjxrZXl3b3Jkcz48a2V5d29yZD5BZG9sZXNjZW50PC9rZXl3b3Jk
PjxrZXl3b3JkPkFkdWx0PC9rZXl3b3JkPjxrZXl3b3JkPkFnZWQ8L2tleXdvcmQ+PGtleXdvcmQ+
RGlzZWFzZSBQcm9ncmVzc2lvbjwva2V5d29yZD48a2V5d29yZD4qRXhlcmNpc2UgVGVzdDwva2V5
d29yZD48a2V5d29yZD5GZW1hbGU8L2tleXdvcmQ+PGtleXdvcmQ+SHVtYW5zPC9rZXl3b3JkPjxr
ZXl3b3JkPkx1bmcgRGlzZWFzZXMvKmRpYWdub3Npcy9waHlzaW9wYXRob2xvZ3k8L2tleXdvcmQ+
PGtleXdvcmQ+TWFsZTwva2V5d29yZD48a2V5d29yZD5NaWRkbGUgQWdlZDwva2V5d29yZD48a2V5
d29yZD5PeGltZXRyeTwva2V5d29yZD48a2V5d29yZD5QdWxtb25hcnkgRGlmZnVzaW5nIENhcGFj
aXR5PC9rZXl3b3JkPjxrZXl3b3JkPlJlcHJvZHVjaWJpbGl0eSBvZiBSZXN1bHRzPC9rZXl3b3Jk
PjxrZXl3b3JkPlNjbGVyb2Rlcm1hLCBTeXN0ZW1pYy8qZGlhZ25vc2lzL3BoeXNpb3BhdGhvbG9n
eTwva2V5d29yZD48a2V5d29yZD5Ub21vZ3JhcGh5LCBYLVJheSBDb21wdXRlZDwva2V5d29yZD48
a2V5d29yZD5Zb3VuZyBBZHVsdDwva2V5d29yZD48L2tleXdvcmRzPjxkYXRlcz48eWVhcj4yMDEy
PC95ZWFyPjxwdWItZGF0ZXM+PGRhdGU+TWF5PC9kYXRlPjwvcHViLWRhdGVzPjwvZGF0ZXM+PGlz
Ym4+MTQ0MC0xODQzIChFbGVjdHJvbmljKSYjeEQ7MTMyMy03Nzk5IChMaW5raW5nKTwvaXNibj48
YWNjZXNzaW9uLW51bT4yMjI1Njc4NjwvYWNjZXNzaW9uLW51bT48dXJscz48cmVsYXRlZC11cmxz
Pjx1cmw+aHR0cDovL3d3dy5uY2JpLm5sbS5uaWguZ292L3B1Ym1lZC8yMjI1Njc4NjwvdXJsPjwv
cmVsYXRlZC11cmxzPjwvdXJscz48ZWxlY3Ryb25pYy1yZXNvdXJjZS1udW0+MTAuMTExMS9qLjE0
NDAtMTg0My4yMDEyLjAyMTMzLng8L2VsZWN0cm9uaWMtcmVzb3VyY2UtbnVtPjwvcmVjb3JkPjwv
Q2l0ZT48Q2l0ZT48QXV0aG9yPlJhbW1hZXJ0PC9BdXRob3I+PFllYXI+MjAxMTwvWWVhcj48UmVj
TnVtPjIxMTwvUmVjTnVtPjxyZWNvcmQ+PHJlYy1udW1iZXI+MjExPC9yZWMtbnVtYmVyPjxmb3Jl
aWduLWtleXM+PGtleSBhcHA9IkVOIiBkYi1pZD0iNTBzZnNmeGQzdjVwMnVlOXp4M3A1dHR0dGE5
OTB2czBkOWZ0IiB0aW1lc3RhbXA9IjE0MTY1MTc0NzkiPjIxMTwva2V5PjwvZm9yZWlnbi1rZXlz
PjxyZWYtdHlwZSBuYW1lPSJKb3VybmFsIEFydGljbGUiPjE3PC9yZWYtdHlwZT48Y29udHJpYnV0
b3JzPjxhdXRob3JzPjxhdXRob3I+UmFtbWFlcnQsIEIuPC9hdXRob3I+PGF1dGhvcj5MZXJveSwg
Uy48L2F1dGhvcj48YXV0aG9yPkNhdmVzdHJpLCBCLjwvYXV0aG9yPjxhdXRob3I+V2FsbGFlcnQs
IEIuPC9hdXRob3I+PGF1dGhvcj5Hcm9zYm9pcywgSi4gTS48L2F1dGhvcj48L2F1dGhvcnM+PC9j
b250cmlidXRvcnM+PGF1dGgtYWRkcmVzcz5TZXJ2aWNlIGRlIHBuZXVtb2xvZ2llIGV0IGltbXVu
by1hbGxlcmdvbG9naWUsIGNlbnRyZSBkZSBjb21wZXRlbmNlIG1hbGFkaWVzIG9ycGhlbGluZXMg
cHVsbW9uYWlyZXMsIGNsaW5pcXVlIGRlcyBtYWxhZGllcyByZXNwaXJhdG9pcmVzLCBob3BpdGFs
IEEuLUNhbG1ldHRlLCBDSFJVLCBib3VsZXZhcmQgZHUgUHItTGVjbGVyY3EsIDU5MDM3IExpbGxl
IGNlZGV4LCBGcmFuY2UuPC9hdXRoLWFkZHJlc3M+PHRpdGxlcz48dGl0bGU+SG9tZS1iYXNlZCBw
dWxtb25hcnkgcmVoYWJpbGl0YXRpb24gaW4gaWRpb3BhdGhpYyBwdWxtb25hcnkgZmlicm9zaXM8
L3RpdGxlPjxzZWNvbmRhcnktdGl0bGU+UmV2IE1hbCBSZXNwaXI8L3NlY29uZGFyeS10aXRsZT48
YWx0LXRpdGxlPlJldnVlIGRlcyBtYWxhZGllcyByZXNwaXJhdG9pcmVzPC9hbHQtdGl0bGU+PC90
aXRsZXM+PHBlcmlvZGljYWw+PGZ1bGwtdGl0bGU+UmV2IE1hbCBSZXNwaXI8L2Z1bGwtdGl0bGU+
PGFiYnItMT5SZXZ1ZSBkZXMgbWFsYWRpZXMgcmVzcGlyYXRvaXJlczwvYWJici0xPjwvcGVyaW9k
aWNhbD48YWx0LXBlcmlvZGljYWw+PGZ1bGwtdGl0bGU+UmV2IE1hbCBSZXNwaXI8L2Z1bGwtdGl0
bGU+PGFiYnItMT5SZXZ1ZSBkZXMgbWFsYWRpZXMgcmVzcGlyYXRvaXJlczwvYWJici0xPjwvYWx0
LXBlcmlvZGljYWw+PHBhZ2VzPmU1Mi03PC9wYWdlcz48dm9sdW1lPjI4PC92b2x1bWU+PG51bWJl
cj43PC9udW1iZXI+PGtleXdvcmRzPjxrZXl3b3JkPkFnZWQ8L2tleXdvcmQ+PGtleXdvcmQ+QWdl
ZCwgODAgYW5kIG92ZXI8L2tleXdvcmQ+PGtleXdvcmQ+Q29tb3JiaWRpdHk8L2tleXdvcmQ+PGtl
eXdvcmQ+RHlzcG5lYS9ldGlvbG9neTwva2V5d29yZD48a2V5d29yZD5FeGVyY2lzZSBUZXN0PC9r
ZXl3b3JkPjxrZXl3b3JkPkV4ZXJjaXNlIFRvbGVyYW5jZTwva2V5d29yZD48a2V5d29yZD5GZWFz
aWJpbGl0eSBTdHVkaWVzPC9rZXl3b3JkPjxrZXl3b3JkPkZlbWFsZTwva2V5d29yZD48a2V5d29y
ZD5GcmFuY2U8L2tleXdvcmQ+PGtleXdvcmQ+KkhvbWUgQ2FyZSBTZXJ2aWNlcywgSG9zcGl0YWwt
QmFzZWQvb3JnYW5pemF0aW9uICZhbXA7IGFkbWluaXN0cmF0aW9uPC9rZXl3b3JkPjxrZXl3b3Jk
Pkhvc3BpdGFscywgVW5pdmVyc2l0eTwva2V5d29yZD48a2V5d29yZD5IdW1hbnM8L2tleXdvcmQ+
PGtleXdvcmQ+SWRpb3BhdGhpYyBQdWxtb25hcnkgRmlicm9zaXMvZHJ1ZyB0aGVyYXB5L3BoeXNp
b3BhdGhvbG9neS8qcmVoYWJpbGl0YXRpb248L2tleXdvcmQ+PGtleXdvcmQ+SW1tdW5vc3VwcHJl
c3NpdmUgQWdlbnRzL3RoZXJhcGV1dGljIHVzZTwva2V5d29yZD48a2V5d29yZD5NYWxlPC9rZXl3
b3JkPjxrZXl3b3JkPk1pZGRsZSBBZ2VkPC9rZXl3b3JkPjxrZXl3b3JkPlByZWRuaXNvbmUvdGhl
cmFwZXV0aWMgdXNlPC9rZXl3b3JkPjxrZXl3b3JkPlByb2dyYW0gRXZhbHVhdGlvbjwva2V5d29y
ZD48a2V5d29yZD5Qcm9zcGVjdGl2ZSBTdHVkaWVzPC9rZXl3b3JkPjxrZXl3b3JkPlB1bG1vbmFy
eSBEaWZmdXNpbmcgQ2FwYWNpdHk8L2tleXdvcmQ+PGtleXdvcmQ+UXVhbGl0eSBvZiBMaWZlPC9r
ZXl3b3JkPjxrZXl3b3JkPlF1ZXN0aW9ubmFpcmVzPC9rZXl3b3JkPjxrZXl3b3JkPlRyZWF0bWVu
dCBPdXRjb21lPC9rZXl3b3JkPjxrZXl3b3JkPlZpdGFsIENhcGFjaXR5PC9rZXl3b3JkPjxrZXl3
b3JkPldhbGtpbmc8L2tleXdvcmQ+PC9rZXl3b3Jkcz48ZGF0ZXM+PHllYXI+MjAxMTwveWVhcj48
cHViLWRhdGVzPjxkYXRlPlNlcDwvZGF0ZT48L3B1Yi1kYXRlcz48L2RhdGVzPjxpc2JuPjE3NzYt
MjU4OCAoRWxlY3Ryb25pYykmI3hEOzA3NjEtODQyNSAoTGlua2luZyk8L2lzYm4+PGFjY2Vzc2lv
bi1udW0+MjE5NDM1NDc8L2FjY2Vzc2lvbi1udW0+PHVybHM+PHJlbGF0ZWQtdXJscz48dXJsPmh0
dHA6Ly93d3cubmNiaS5ubG0ubmloLmdvdi9wdWJtZWQvMjE5NDM1NDc8L3VybD48L3JlbGF0ZWQt
dXJscz48L3VybHM+PGVsZWN0cm9uaWMtcmVzb3VyY2UtbnVtPjEwLjEwMTYvai5ybXIuMjAxMS4w
Ni4wMDY8L2VsZWN0cm9uaWMtcmVzb3VyY2UtbnVtPjwvcmVjb3JkPjwvQ2l0ZT48Q2l0ZT48QXV0
aG9yPkhlcmVzaTwvQXV0aG9yPjxZZWFyPjIwMTE8L1llYXI+PFJlY051bT4yMTI8L1JlY051bT48
cmVjb3JkPjxyZWMtbnVtYmVyPjIxMjwvcmVjLW51bWJlcj48Zm9yZWlnbi1rZXlzPjxrZXkgYXBw
PSJFTiIgZGItaWQ9IjUwc2ZzZnhkM3Y1cDJ1ZTl6eDNwNXR0dHRhOTkwdnMwZDlmdCIgdGltZXN0
YW1wPSIxNDE2NTE3NTc5Ij4yMTI8L2tleT48L2ZvcmVpZ24ta2V5cz48cmVmLXR5cGUgbmFtZT0i
Sm91cm5hbCBBcnRpY2xlIj4xNzwvcmVmLXR5cGU+PGNvbnRyaWJ1dG9ycz48YXV0aG9ycz48YXV0
aG9yPkhlcmVzaSwgRy4gQS48L2F1dGhvcj48YXV0aG9yPkR3ZWlrLCBSLiBBLjwvYXV0aG9yPjwv
YXV0aG9ycz48L2NvbnRyaWJ1dG9ycz48dGl0bGVzPjx0aXRsZT5TdHJlbmd0aHMgYW5kIGxpbWl0
YXRpb25zIG9mIHRoZSBzaXgtbWludXRlLXdhbGsgdGVzdDogYSBtb2RlbCBiaW9tYXJrZXIgc3R1
ZHkgaW4gaWRpb3BhdGhpYyBwdWxtb25hcnkgZmlicm9zaXM8L3RpdGxlPjxzZWNvbmRhcnktdGl0
bGU+QW0gSiBSZXNwaXIgQ3JpdCBDYXJlIE1lZDwvc2Vjb25kYXJ5LXRpdGxlPjxhbHQtdGl0bGU+
QW1lcmljYW4gam91cm5hbCBvZiByZXNwaXJhdG9yeSBhbmQgY3JpdGljYWwgY2FyZSBtZWRpY2lu
ZTwvYWx0LXRpdGxlPjwvdGl0bGVzPjxwZXJpb2RpY2FsPjxmdWxsLXRpdGxlPkFtIEogUmVzcGly
IENyaXQgQ2FyZSBNZWQ8L2Z1bGwtdGl0bGU+PGFiYnItMT5BbWVyaWNhbiBqb3VybmFsIG9mIHJl
c3BpcmF0b3J5IGFuZCBjcml0aWNhbCBjYXJlIG1lZGljaW5lPC9hYmJyLTE+PC9wZXJpb2RpY2Fs
PjxhbHQtcGVyaW9kaWNhbD48ZnVsbC10aXRsZT5BbSBKIFJlc3BpciBDcml0IENhcmUgTWVkPC9m
dWxsLXRpdGxlPjxhYmJyLTE+QW1lcmljYW4gam91cm5hbCBvZiByZXNwaXJhdG9yeSBhbmQgY3Jp
dGljYWwgY2FyZSBtZWRpY2luZTwvYWJici0xPjwvYWx0LXBlcmlvZGljYWw+PHBhZ2VzPjExMjIt
NDwvcGFnZXM+PHZvbHVtZT4xODM8L3ZvbHVtZT48bnVtYmVyPjk8L251bWJlcj48a2V5d29yZHM+
PGtleXdvcmQ+QmlvbG9naWNhbCBNYXJrZXJzPC9rZXl3b3JkPjxrZXl3b3JkPkV4ZXJjaXNlIFRl
c3QvKm1ldGhvZHM8L2tleXdvcmQ+PGtleXdvcmQ+SHVtYW5zPC9rZXl3b3JkPjxrZXl3b3JkPklk
aW9wYXRoaWMgUHVsbW9uYXJ5IEZpYnJvc2lzLypkaWFnbm9zaXM8L2tleXdvcmQ+PGtleXdvcmQ+
Kk1vZGVscywgQmlvbG9naWNhbDwva2V5d29yZD48a2V5d29yZD4qV2Fsa2luZzwva2V5d29yZD48
L2tleXdvcmRzPjxkYXRlcz48eWVhcj4yMDExPC95ZWFyPjxwdWItZGF0ZXM+PGRhdGU+TWF5IDE8
L2RhdGU+PC9wdWItZGF0ZXM+PC9kYXRlcz48aXNibj4xNTM1LTQ5NzAgKEVsZWN0cm9uaWMpJiN4
RDsxMDczLTQ0OVggKExpbmtpbmcpPC9pc2JuPjxhY2Nlc3Npb24tbnVtPjIxNTMxOTUxPC9hY2Nl
c3Npb24tbnVtPjx1cmxzPjxyZWxhdGVkLXVybHM+PHVybD5odHRwOi8vd3d3Lm5jYmkubmxtLm5p
aC5nb3YvcHVibWVkLzIxNTMxOTUxPC91cmw+PC9yZWxhdGVkLXVybHM+PC91cmxzPjxlbGVjdHJv
bmljLXJlc291cmNlLW51bT4xMC4xMTY0L3JjY20uMjAxMDEyLTIwNzlFRDwvZWxlY3Ryb25pYy1y
ZXNvdXJjZS1udW0+PC9yZWNvcmQ+PC9DaXRlPjxDaXRlPjxBdXRob3I+ZHUgQm9pczwvQXV0aG9y
PjxZZWFyPjIwMTE8L1llYXI+PFJlY051bT4xMzE8L1JlY051bT48cmVjb3JkPjxyZWMtbnVtYmVy
PjEzMTwvcmVjLW51bWJlcj48Zm9yZWlnbi1rZXlzPjxrZXkgYXBwPSJFTiIgZGItaWQ9IjUwc2Zz
ZnhkM3Y1cDJ1ZTl6eDNwNXR0dHRhOTkwdnMwZDlmdCIgdGltZXN0YW1wPSIxNDAyMDc5MTAyIj4x
MzE8L2tleT48L2ZvcmVpZ24ta2V5cz48cmVmLXR5cGUgbmFtZT0iSm91cm5hbCBBcnRpY2xlIj4x
NzwvcmVmLXR5cGU+PGNvbnRyaWJ1dG9ycz48YXV0aG9ycz48YXV0aG9yPmR1IEJvaXMsIFIuIE0u
PC9hdXRob3I+PGF1dGhvcj5XZXlja2VyLCBELjwvYXV0aG9yPjxhdXRob3I+QWxiZXJhLCBDLjwv
YXV0aG9yPjxhdXRob3I+QnJhZGZvcmQsIFcuIFouPC9hdXRob3I+PGF1dGhvcj5Db3N0YWJlbCwg
VS48L2F1dGhvcj48YXV0aG9yPkthcnRhc2hvdiwgQS48L2F1dGhvcj48YXV0aG9yPkxhbmNhc3Rl
ciwgTC48L2F1dGhvcj48YXV0aG9yPk5vYmxlLCBQLiBXLjwvYXV0aG9yPjxhdXRob3I+U2Fobiwg
Uy4gQS48L2F1dGhvcj48YXV0aG9yPlN6d2FyY2JlcmcsIEouPC9hdXRob3I+PGF1dGhvcj5UaG9t
ZWVyLCBNLjwvYXV0aG9yPjxhdXRob3I+VmFsZXlyZSwgRC48L2F1dGhvcj48YXV0aG9yPktpbmcs
IFQuIEUuLCBKci48L2F1dGhvcj48L2F1dGhvcnM+PC9jb250cmlidXRvcnM+PGF1dGgtYWRkcmVz
cz5OYXRpb25hbCBIZWFydCAmYW1wOyBMdW5nIEluc3RpdHV0ZSwgSW1wZXJpYWwgQ29sbGVnZSwg
TG9uZG9uLCBVbml0ZWQgS2luZ2RvbS4gci5kdWJvaXNAaW1wZXJpYWwuYWMudWs8L2F1dGgtYWRk
cmVzcz48dGl0bGVzPjx0aXRsZT5TaXgtbWludXRlLXdhbGsgdGVzdCBpbiBpZGlvcGF0aGljIHB1
bG1vbmFyeSBmaWJyb3NpczogdGVzdCB2YWxpZGF0aW9uIGFuZCBtaW5pbWFsIGNsaW5pY2FsbHkg
aW1wb3J0YW50IGRpZmZlcmVuY2U8L3RpdGxlPjxzZWNvbmRhcnktdGl0bGU+QW0gSiBSZXNwaXIg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Y2luZTwvYWJici0xPjwvYWx0LXBlcmlvZGljYWw+PHBhZ2VzPjEyMzEtNzwvcGFnZXM+PHZvbHVt
ZT4xODM8L3ZvbHVtZT48bnVtYmVyPjk8L251bWJlcj48a2V5d29yZHM+PGtleXdvcmQ+QWdlZDwv
a2V5d29yZD48a2V5d29yZD5EeXNwbmVhL2V0aW9sb2d5L3BoeXNpb3BhdGhvbG9neTwva2V5d29y
ZD48a2V5d29yZD5FeGVyY2lzZSBUZXN0LyptZXRob2RzPC9rZXl3b3JkPjxrZXl3b3JkPkZlbWFs
ZTwva2V5d29yZD48a2V5d29yZD5IdW1hbnM8L2tleXdvcmQ+PGtleXdvcmQ+SWRpb3BhdGhpYyBQ
dWxtb25hcnkgRmlicm9zaXMvY29tcGxpY2F0aW9ucy8qZGlhZ25vc2lzL3BoeXNpb3BhdGhvbG9n
eTwva2V5d29yZD48a2V5d29yZD5MdW5nL3BoeXNpb3BhdGhvbG9neTwva2V5d29yZD48a2V5d29y
ZD5NYWxlPC9rZXl3b3JkPjxrZXl3b3JkPk1pZGRsZSBBZ2VkPC9rZXl3b3JkPjxrZXl3b3JkPlBy
ZWRpY3RpdmUgVmFsdWUgb2YgVGVzdHM8L2tleXdvcmQ+PGtleXdvcmQ+UXVhbGl0eSBvZiBMaWZl
PC9rZXl3b3JkPjxrZXl3b3JkPlJlcHJvZHVjaWJpbGl0eSBvZiBSZXN1bHRzPC9rZXl3b3JkPjxr
ZXl3b3JkPipXYWxraW5nPC9rZXl3b3JkPjwva2V5d29yZHM+PGRhdGVzPjx5ZWFyPjIwMTE8L3ll
YXI+PHB1Yi1kYXRlcz48ZGF0ZT5NYXkgMTwvZGF0ZT48L3B1Yi1kYXRlcz48L2RhdGVzPjxpc2Ju
PjE1MzUtNDk3MCAoRWxlY3Ryb25pYykmI3hEOzEwNzMtNDQ5WCAoTGlua2luZyk8L2lzYm4+PGFj
Y2Vzc2lvbi1udW0+MjExMzE0Njg8L2FjY2Vzc2lvbi1udW0+PHVybHM+PHJlbGF0ZWQtdXJscz48
dXJsPmh0dHA6Ly93d3cubmNiaS5ubG0ubmloLmdvdi9wdWJtZWQvMjExMzE0Njg8L3VybD48L3Jl
bGF0ZWQtdXJscz48L3VybHM+PGVsZWN0cm9uaWMtcmVzb3VyY2UtbnVtPjEwLjExNjQvcmNjbS4y
MDEwMDctMTE3OU9DPC9lbGVjdHJvbmljLXJlc291cmNlLW51bT48L3JlY29yZD48L0NpdGU+PENp
dGU+PEF1dGhvcj5Td2lncmlzPC9BdXRob3I+PFllYXI+MjAxMTwvWWVhcj48UmVjTnVtPjIxNDwv
UmVjTnVtPjxyZWNvcmQ+PHJlYy1udW1iZXI+MjE0PC9yZWMtbnVtYmVyPjxmb3JlaWduLWtleXM+
PGtleSBhcHA9IkVOIiBkYi1pZD0iNTBzZnNmeGQzdjVwMnVlOXp4M3A1dHR0dGE5OTB2czBkOWZ0
IiB0aW1lc3RhbXA9IjE0MTY1MTc2NzgiPjIxNDwva2V5PjwvZm9yZWlnbi1rZXlzPjxyZWYtdHlw
ZSBuYW1lPSJKb3VybmFsIEFydGljbGUiPjE3PC9yZWYtdHlwZT48Y29udHJpYnV0b3JzPjxhdXRo
b3JzPjxhdXRob3I+U3dpZ3JpcywgSi4gSi48L2F1dGhvcj48YXV0aG9yPk9sc29uLCBBLiBMLjwv
YXV0aG9yPjxhdXRob3I+U2hsb2JpbiwgTy4gQS48L2F1dGhvcj48YXV0aG9yPkFobWFkLCBTLjwv
YXV0aG9yPjxhdXRob3I+QnJvd24sIEsuIEsuPC9hdXRob3I+PGF1dGhvcj5OYXRoYW4sIFMuIEQu
PC9hdXRob3I+PC9hdXRob3JzPjwvY29udHJpYnV0b3JzPjxhdXRoLWFkZHJlc3M+SW50ZXJzdGl0
aWFsIEx1bmcgRGlzZWFzZSBQcm9ncmFtIGFuZCBBdXRvaW1tdW5lIEx1bmcgQ2VudGVyLCBOYXRp
b25hbCBKZXdpc2ggSGVhbHRoLCBEZW52ZXIsIENvbG9yYWRvIDgwMjA2LCBVU0EuIHN3aWdyaXNq
QG5qYy5vcmc8L2F1dGgtYWRkcmVzcz48dGl0bGVzPjx0aXRsZT5IZWFydCByYXRlIHJlY292ZXJ5
IGFmdGVyIHNpeC1taW51dGUgd2FsayB0ZXN0IHByZWRpY3RzIHB1bG1vbmFyeSBoeXBlcnRlbnNp
b24gaW4gcGF0aWVudHMgd2l0aCBpZGlvcGF0aGljIHB1bG1vbmFyeSBmaWJyb3NpczwvdGl0bGU+
PHNlY29uZGFyeS10aXRsZT5SZXNwaXJvbG9neTwvc2Vjb25kYXJ5LXRpdGxlPjxhbHQtdGl0bGU+
UmVzcGlyb2xvZ3k8L2FsdC10aXRsZT48L3RpdGxlcz48cGVyaW9kaWNhbD48ZnVsbC10aXRsZT5S
ZXNwaXJvbG9neTwvZnVsbC10aXRsZT48YWJici0xPlJlc3Bpcm9sb2d5PC9hYmJyLTE+PC9wZXJp
b2RpY2FsPjxhbHQtcGVyaW9kaWNhbD48ZnVsbC10aXRsZT5SZXNwaXJvbG9neTwvZnVsbC10aXRs
ZT48YWJici0xPlJlc3Bpcm9sb2d5PC9hYmJyLTE+PC9hbHQtcGVyaW9kaWNhbD48cGFnZXM+NDM5
LTQ1PC9wYWdlcz48dm9sdW1lPjE2PC92b2x1bWU+PG51bWJlcj4zPC9udW1iZXI+PGtleXdvcmRz
PjxrZXl3b3JkPkFnZWQ8L2tleXdvcmQ+PGtleXdvcmQ+Q2FyZGlhYyBDYXRoZXRlcml6YXRpb248
L2tleXdvcmQ+PGtleXdvcmQ+RXhlcmNpc2UgVGVzdC9tZXRob2RzPC9rZXl3b3JkPjxrZXl3b3Jk
PkZlbWFsZTwva2V5d29yZD48a2V5d29yZD5IZWFydCBSYXRlLypwaHlzaW9sb2d5PC9rZXl3b3Jk
PjxrZXl3b3JkPkh1bWFuczwva2V5d29yZD48a2V5d29yZD5IeXBlcnRlbnNpb24sIFB1bG1vbmFy
eS9ldGlvbG9neS8qbW9ydGFsaXR5PC9rZXl3b3JkPjxrZXl3b3JkPklkaW9wYXRoaWMgUHVsbW9u
YXJ5IEZpYnJvc2lzL2NvbXBsaWNhdGlvbnMvKm1vcnRhbGl0eTwva2V5d29yZD48a2V5d29yZD5N
YWxlPC9rZXl3b3JkPjxrZXl3b3JkPk1pZGRsZSBBZ2VkPC9rZXl3b3JkPjxrZXl3b3JkPlByb2du
b3Npczwva2V5d29yZD48a2V5d29yZD5SZXRyb3NwZWN0aXZlIFN0dWRpZXM8L2tleXdvcmQ+PGtl
eXdvcmQ+U2Vuc2l0aXZpdHkgYW5kIFNwZWNpZmljaXR5PC9rZXl3b3JkPjxrZXl3b3JkPlN1cnZp
dmFsIEFuYWx5c2lzPC9rZXl3b3JkPjxrZXl3b3JkPldhbGtpbmcvKnBoeXNpb2xvZ3k8L2tleXdv
cmQ+PC9rZXl3b3Jkcz48ZGF0ZXM+PHllYXI+MjAxMTwveWVhcj48cHViLWRhdGVzPjxkYXRlPkFw
cjwvZGF0ZT48L3B1Yi1kYXRlcz48L2RhdGVzPjxpc2JuPjE0NDAtMTg0MyAoRWxlY3Ryb25pYykm
I3hEOzEzMjMtNzc5OSAoTGlua2luZyk8L2lzYm4+PGFjY2Vzc2lvbi1udW0+MjA5NDYzMzc8L2Fj
Y2Vzc2lvbi1udW0+PHVybHM+PHJlbGF0ZWQtdXJscz48dXJsPmh0dHA6Ly93d3cubmNiaS5ubG0u
bmloLmdvdi9wdWJtZWQvMjA5NDYzMzc8L3VybD48L3JlbGF0ZWQtdXJscz48L3VybHM+PGN1c3Rv
bTI+Mzc1MzgyMjwvY3VzdG9tMj48ZWxlY3Ryb25pYy1yZXNvdXJjZS1udW0+MTAuMTExMS9qLjE0
NDAtMTg0My4yMDEwLjAxODc3Lng8L2VsZWN0cm9uaWMtcmVzb3VyY2UtbnVtPjwvcmVjb3JkPjwv
Q2l0ZT48Q2l0ZT48QXV0aG9yPkNvZWxobzwvQXV0aG9yPjxZZWFyPjIwMTA8L1llYXI+PFJlY051
bT4yMTU8L1JlY051bT48cmVjb3JkPjxyZWMtbnVtYmVyPjIxNTwvcmVjLW51bWJlcj48Zm9yZWln
bi1rZXlzPjxrZXkgYXBwPSJFTiIgZGItaWQ9IjUwc2ZzZnhkM3Y1cDJ1ZTl6eDNwNXR0dHRhOTkw
dnMwZDlmdCIgdGltZXN0YW1wPSIxNDE2NTE3Nzg4Ij4yMTU8L2tleT48L2ZvcmVpZ24ta2V5cz48
cmVmLXR5cGUgbmFtZT0iSm91cm5hbCBBcnRpY2xlIj4xNzwvcmVmLXR5cGU+PGNvbnRyaWJ1dG9y
cz48YXV0aG9ycz48YXV0aG9yPkNvZWxobywgQS4gQy48L2F1dGhvcj48YXV0aG9yPktub3JzdCwg
TS4gTS48L2F1dGhvcj48YXV0aG9yPkdhenphbmEsIE0uIEIuPC9hdXRob3I+PGF1dGhvcj5CYXJy
ZXRvLCBTLiBTLjwvYXV0aG9yPjwvYXV0aG9ycz48L2NvbnRyaWJ1dG9ycz48YXV0aC1hZGRyZXNz
PlJpbyBHcmFuZGUgZG8gU3VsIEZlZGVyYWwgVW5pdmVyc2l0eSwgUG9ydG8gQWxlZ3JlLCBCcmF6
aWwuIGFuYWNsYXVkaWFfY29lbGhvQHlhaG9vLmNvbTwvYXV0aC1hZGRyZXNzPjx0aXRsZXM+PHRp
dGxlPlByZWRpY3RvcnMgb2YgcGh5c2ljYWwgYW5kIG1lbnRhbCBoZWFsdGgtcmVsYXRlZCBxdWFs
aXR5IG9mIGxpZmUgaW4gcGF0aWVudHMgd2l0aCBpbnRlcnN0aXRpYWwgbHVuZyBkaXNlYXNlOiBh
IG11bHRpZmFjdG9yaWFsIGFuYWx5c2lzPC90aXRsZT48c2Vjb25kYXJ5LXRpdGxlPkogQnJhcyBQ
bmV1bW9sPC9zZWNvbmRhcnktdGl0bGU+PGFsdC10aXRsZT5Kb3JuYWwgYnJhc2lsZWlybyBkZSBw
bmV1bW9sb2dpYSA6IHB1YmxpY2FjYW8gb2ZpY2lhbCBkYSBTb2NpZWRhZGUgQnJhc2lsZWlyYSBk
ZSBQbmV1bW9sb2dpYSBlIFRpc2lsb2dpYTwvYWx0LXRpdGxlPjwvdGl0bGVzPjxwZXJpb2RpY2Fs
PjxmdWxsLXRpdGxlPkogQnJhcyBQbmV1bW9sPC9mdWxsLXRpdGxlPjwvcGVyaW9kaWNhbD48cGFn
ZXM+NTYyLTcwPC9wYWdlcz48dm9sdW1lPjM2PC92b2x1bWU+PG51bWJlcj41PC9udW1iZXI+PGtl
eXdvcmRzPjxrZXl3b3JkPkNyb3NzLVNlY3Rpb25hbCBTdHVkaWVzPC9rZXl3b3JkPjxrZXl3b3Jk
PkRlcHJlc3Npb24vKmV0aW9sb2d5PC9rZXl3b3JkPjxrZXl3b3JkPkR5c3BuZWEvKmNvbXBsaWNh
dGlvbnM8L2tleXdvcmQ+PGtleXdvcmQ+RmVtYWxlPC9rZXl3b3JkPjxrZXl3b3JkPipIZWFsdGgg
U3RhdHVzPC9rZXl3b3JkPjxrZXl3b3JkPkh1bWFuczwva2V5d29yZD48a2V5d29yZD5MdW5nIERp
c2Vhc2VzLCBJbnRlcnN0aXRpYWwvY29tcGxpY2F0aW9ucy8qcHN5Y2hvbG9neTwva2V5d29yZD48
a2V5d29yZD5NYWxlPC9rZXl3b3JkPjxrZXl3b3JkPipNZW50YWwgSGVhbHRoPC9rZXl3b3JkPjxr
ZXl3b3JkPk1pZGRsZSBBZ2VkPC9rZXl3b3JkPjxrZXl3b3JkPipRdWFsaXR5IG9mIExpZmU8L2tl
eXdvcmQ+PGtleXdvcmQ+UXVlc3Rpb25uYWlyZXM8L2tleXdvcmQ+PGtleXdvcmQ+U2V2ZXJpdHkg
b2YgSWxsbmVzcyBJbmRleDwva2V5d29yZD48L2tleXdvcmRzPjxkYXRlcz48eWVhcj4yMDEwPC95
ZWFyPjxwdWItZGF0ZXM+PGRhdGU+U2VwLU9jdDwvZGF0ZT48L3B1Yi1kYXRlcz48L2RhdGVzPjxp
c2JuPjE4MDYtMzc1NiAoRWxlY3Ryb25pYykmI3hEOzE4MDYtMzcxMyAoTGlua2luZyk8L2lzYm4+
PGFjY2Vzc2lvbi1udW0+MjEwODU4MjE8L2FjY2Vzc2lvbi1udW0+PHVybHM+PHJlbGF0ZWQtdXJs
cz48dXJsPmh0dHA6Ly93d3cubmNiaS5ubG0ubmloLmdvdi9wdWJtZWQvMjEwODU4MjE8L3VybD48
L3JlbGF0ZWQtdXJscz48L3VybHM+PC9yZWNvcmQ+PC9DaXRlPjxDaXRlPjxBdXRob3I+SmVua2lu
czwvQXV0aG9yPjxZZWFyPjIwMTA8L1llYXI+PFJlY051bT4xNDc8L1JlY051bT48cmVjb3JkPjxy
ZWMtbnVtYmVyPjE0NzwvcmVjLW51bWJlcj48Zm9yZWlnbi1rZXlzPjxrZXkgYXBwPSJFTiIgZGIt
aWQ9IjUwc2ZzZnhkM3Y1cDJ1ZTl6eDNwNXR0dHRhOTkwdnMwZDlmdCIgdGltZXN0YW1wPSIxNDAy
MDgxNTc2Ij4xNDc8L2tleT48L2ZvcmVpZ24ta2V5cz48cmVmLXR5cGUgbmFtZT0iSm91cm5hbCBB
cnRpY2xlIj4xNzwvcmVmLXR5cGU+PGNvbnRyaWJ1dG9ycz48YXV0aG9ycz48YXV0aG9yPkplbmtp
bnMsIFMuPC9hdXRob3I+PGF1dGhvcj5DZWNpbnMsIE4uIE0uPC9hdXRob3I+PC9hdXRob3JzPjwv
Y29udHJpYnV0b3JzPjxhdXRoLWFkZHJlc3M+UGh5c2lvdGhlcmFweSBEZXBhcnRtZW50LCBTaXIg
Q2hhcmxlcyBHYWlyZG5lciBIb3NwaXRhbCwgUGVydGgsIFdlc3Rlcm4gQXVzdHJhbGlhLCBBdXN0
cmFsaWEuIHMuamVua2luc0BjdXJ0aW4uZWR1LmF1PC9hdXRoLWFkZHJlc3M+PHRpdGxlcz48dGl0
bGU+U2l4LW1pbnV0ZSB3YWxrIHRlc3QgaW4gcHVsbW9uYXJ5IHJlaGFiaWxpdGF0aW9uOiBkbyBh
bGwgcGF0aWVudHMgbmVlZCBhIHByYWN0aWNlIHRlc3Q/PC90aXRsZT48c2Vjb25kYXJ5LXRpdGxl
PlJlc3Bpcm9sb2d5PC9zZWNvbmRhcnktdGl0bGU+PGFsdC10aXRsZT5SZXNwaXJvbG9neTwvYWx0
LXRpdGxlPjwvdGl0bGVzPjxwZXJpb2RpY2FsPjxmdWxsLXRpdGxlPlJlc3Bpcm9sb2d5PC9mdWxs
LXRpdGxlPjxhYmJyLTE+UmVzcGlyb2xvZ3k8L2FiYnItMT48L3BlcmlvZGljYWw+PGFsdC1wZXJp
b2RpY2FsPjxmdWxsLXRpdGxlPlJlc3Bpcm9sb2d5PC9mdWxsLXRpdGxlPjxhYmJyLTE+UmVzcGly
b2xvZ3k8L2FiYnItMT48L2FsdC1wZXJpb2RpY2FsPjxwYWdlcz4xMTkyLTY8L3BhZ2VzPjx2b2x1
bWU+MTU8L3ZvbHVtZT48bnVtYmVyPjg8L251bWJlcj48a2V5d29yZHM+PGtleXdvcmQ+QWdlZDwv
a2V5d29yZD48a2V5d29yZD5Bc3RobWEvcGh5c2lvcGF0aG9sb2d5LypyZWhhYmlsaXRhdGlvbjwv
a2V5d29yZD48a2V5d29yZD5Ccm9uY2hpZWN0YXNpcy9waHlzaW9wYXRob2xvZ3kvKnJlaGFiaWxp
dGF0aW9uPC9rZXl3b3JkPjxrZXl3b3JkPkR5c3BuZWEvZGlhZ25vc2lzL3JlaGFiaWxpdGF0aW9u
PC9rZXl3b3JkPjxrZXl3b3JkPkV4ZXJjaXNlIFRlc3Q8L2tleXdvcmQ+PGtleXdvcmQ+RmVtYWxl
PC9rZXl3b3JkPjxrZXl3b3JkPkh1bWFuczwva2V5d29yZD48a2V5d29yZD5MdW5nIERpc2Vhc2Vz
LCBJbnRlcnN0aXRpYWwvcGh5c2lvcGF0aG9sb2d5LypyZWhhYmlsaXRhdGlvbjwva2V5d29yZD48
a2V5d29yZD5NYWxlPC9rZXl3b3JkPjxrZXl3b3JkPk1pZGRsZSBBZ2VkPC9rZXl3b3JkPjxrZXl3
b3JkPk91dGNvbWUgQXNzZXNzbWVudCAoSGVhbHRoIENhcmUpPC9rZXl3b3JkPjxrZXl3b3JkPlB1
bG1vbmFyeSBEaXNlYXNlLCBDaHJvbmljIE9ic3RydWN0aXZlL3BoeXNpb3BhdGhvbG9neS8qcmVo
YWJpbGl0YXRpb248L2tleXdvcmQ+PGtleXdvcmQ+UmV0cm9zcGVjdGl2ZSBTdHVkaWVzPC9rZXl3
b3JkPjxrZXl3b3JkPldhbGtpbmcvKnBoeXNpb2xvZ3k8L2tleXdvcmQ+PC9rZXl3b3Jkcz48ZGF0
ZXM+PHllYXI+MjAxMDwveWVhcj48cHViLWRhdGVzPjxkYXRlPk5vdjwvZGF0ZT48L3B1Yi1kYXRl
cz48L2RhdGVzPjxpc2JuPjE0NDAtMTg0MyAoRWxlY3Ryb25pYykmI3hEOzEzMjMtNzc5OSAoTGlu
a2luZyk8L2lzYm4+PGFjY2Vzc2lvbi1udW0+MjA5MjAxMjE8L2FjY2Vzc2lvbi1udW0+PHVybHM+
PHJlbGF0ZWQtdXJscz48dXJsPmh0dHA6Ly93d3cubmNiaS5ubG0ubmloLmdvdi9wdWJtZWQvMjA5
MjAxMjE8L3VybD48L3JlbGF0ZWQtdXJscz48L3VybHM+PGVsZWN0cm9uaWMtcmVzb3VyY2UtbnVt
PjEwLjExMTEvai4xNDQwLTE4NDMuMjAxMC4wMTg0MS54PC9lbGVjdHJvbmljLXJlc291cmNlLW51
bT48L3JlY29yZD48L0NpdGU+PENpdGU+PEF1dGhvcj5DYW1pbmF0aTwvQXV0aG9yPjxZZWFyPjIw
MTA8L1llYXI+PFJlY051bT4yMTc8L1JlY051bT48cmVjb3JkPjxyZWMtbnVtYmVyPjIxNzwvcmVj
LW51bWJlcj48Zm9yZWlnbi1rZXlzPjxrZXkgYXBwPSJFTiIgZGItaWQ9IjUwc2ZzZnhkM3Y1cDJ1
ZTl6eDNwNXR0dHRhOTkwdnMwZDlmdCIgdGltZXN0YW1wPSIxNDE2NTE3ODgzIj4yMTc8L2tleT48
L2ZvcmVpZ24ta2V5cz48cmVmLXR5cGUgbmFtZT0iSm91cm5hbCBBcnRpY2xlIj4xNzwvcmVmLXR5
cGU+PGNvbnRyaWJ1dG9ycz48YXV0aG9ycz48YXV0aG9yPkNhbWluYXRpLCBBLjwvYXV0aG9yPjxh
dXRob3I+SGFyYXJpLCBTLjwvYXV0aG9yPjwvYXV0aG9ycz48L2NvbnRyaWJ1dG9ycz48YXV0aC1h
ZGRyZXNzPlVuaXRhIE9wZXJhdGl2YSBkaSBQbmV1bW9sb2dpYSBlIFRlcmFwaWEgU2VtaS1JbnRl
bnNpdmEgUmVzcGlyYXRvcmlhIGUgU2Vydml6aW8gZGkgRmlzaW9wYXRvbG9naWEgUmVzcGlyYXRv
cmlhIGVkIEVtb2RpbmFtaWNhIFBvbG1vbmFyZSwgT3NwZWRhbGUgU2FuIEdpdXNlcHBlIEZhdGVi
ZW5lZnJhdGVsbGksIFZpYSBTYW4gVml0dG9yZSAxMiwgMjAxMjMgTWlsYW4sIEl0YWx5LjwvYXV0
aC1hZGRyZXNzPjx0aXRsZXM+PHRpdGxlPklQRjogTmV3IGluc2lnaHQgaW4gZGlhZ25vc2lzIGFu
ZCBwcm9nbm9zaXM8L3RpdGxlPjxzZWNvbmRhcnktdGl0bGU+UmVzcGlyIE1lZDwvc2Vjb25kYXJ5
LXRpdGxlPjxhbHQtdGl0bGU+UmVzcGlyYXRvcnkgbWVkaWNpbmU8L2FsdC10aXRsZT48L3RpdGxl
cz48cGVyaW9kaWNhbD48ZnVsbC10aXRsZT5SZXNwaXIgTWVkPC9mdWxsLXRpdGxlPjxhYmJyLTE+
UmVzcGlyYXRvcnkgbWVkaWNpbmU8L2FiYnItMT48L3BlcmlvZGljYWw+PGFsdC1wZXJpb2RpY2Fs
PjxmdWxsLXRpdGxlPlJlc3BpciBNZWQ8L2Z1bGwtdGl0bGU+PGFiYnItMT5SZXNwaXJhdG9yeSBt
ZWRpY2luZTwvYWJici0xPjwvYWx0LXBlcmlvZGljYWw+PHBhZ2VzPlMyLTEwPC9wYWdlcz48dm9s
dW1lPjEwNCBTdXBwbCAxPC92b2x1bWU+PGtleXdvcmRzPjxrZXl3b3JkPkRpc2Vhc2UgUHJvZ3Jl
c3Npb248L2tleXdvcmQ+PGtleXdvcmQ+RXhlcmNpc2UgVGVzdDwva2V5d29yZD48a2V5d29yZD5G
ZW1hbGU8L2tleXdvcmQ+PGtleXdvcmQ+SHVtYW5zPC9rZXl3b3JkPjxrZXl3b3JkPkh5cGVydGVu
c2lvbiwgUHVsbW9uYXJ5LypkaWFnbm9zaXMvbW9ydGFsaXR5L3BoeXNpb3BhdGhvbG9neTwva2V5
d29yZD48a2V5d29yZD5JZGlvcGF0aGljIFB1bG1vbmFyeSBGaWJyb3Npcy8qZGlhZ25vc2lzL21v
cnRhbGl0eS9wYXRob2xvZ3kvcGh5c2lvcGF0aG9sb2d5PC9rZXl3b3JkPjxrZXl3b3JkPk1hbGU8
L2tleXdvcmQ+PGtleXdvcmQ+UHJldmFsZW5jZTwva2V5d29yZD48a2V5d29yZD5Qcm9nbm9zaXM8
L2tleXdvcmQ+PGtleXdvcmQ+U3Bpcm9tZXRyeTwva2V5d29yZD48a2V5d29yZD5TdXJ2aXZhbCBB
bmFseXNpczwva2V5d29yZD48L2tleXdvcmRzPjxkYXRlcz48eWVhcj4yMDEwPC95ZWFyPjxwdWIt
ZGF0ZXM+PGRhdGU+SnVsPC9kYXRlPjwvcHViLWRhdGVzPjwvZGF0ZXM+PGlzYm4+MTUzMi0zMDY0
IChFbGVjdHJvbmljKSYjeEQ7MDk1NC02MTExIChMaW5raW5nKTwvaXNibj48YWNjZXNzaW9uLW51
bT4yMDYzOTEzNzwvYWNjZXNzaW9uLW51bT48dXJscz48cmVsYXRlZC11cmxzPjx1cmw+aHR0cDov
L3d3dy5uY2JpLm5sbS5uaWguZ292L3B1Ym1lZC8yMDYzOTEzNzwvdXJsPjwvcmVsYXRlZC11cmxz
PjwvdXJscz48ZWxlY3Ryb25pYy1yZXNvdXJjZS1udW0+MTAuMTAxNi9qLnJtZWQuMjAxMC4wMy4w
MTI8L2VsZWN0cm9uaWMtcmVzb3VyY2UtbnVtPjwvcmVjb3JkPjwvQ2l0ZT48Q2l0ZT48QXV0aG9y
PkhvbGxhbmQ8L0F1dGhvcj48WWVhcj4yMDA5PC9ZZWFyPjxSZWNOdW0+MjE4PC9SZWNOdW0+PHJl
Y29yZD48cmVjLW51bWJlcj4yMTg8L3JlYy1udW1iZXI+PGZvcmVpZ24ta2V5cz48a2V5IGFwcD0i
RU4iIGRiLWlkPSI1MHNmc2Z4ZDN2NXAydWU5engzcDV0dHR0YTk5MHZzMGQ5ZnQiIHRpbWVzdGFt
cD0iMTQxNjUxNzkxNiI+MjE4PC9rZXk+PC9mb3JlaWduLWtleXM+PHJlZi10eXBlIG5hbWU9Ikpv
dXJuYWwgQXJ0aWNsZSI+MTc8L3JlZi10eXBlPjxjb250cmlidXRvcnM+PGF1dGhvcnM+PGF1dGhv
cj5Ib2xsYW5kLCBBLiBFLjwvYXV0aG9yPjxhdXRob3I+SGlsbCwgQy4gSi48L2F1dGhvcj48YXV0
aG9yPkNvbnJvbiwgTS48L2F1dGhvcj48YXV0aG9yPk11bnJvLCBQLjwvYXV0aG9yPjxhdXRob3I+
TWNEb25hbGQsIEMuIEYuPC9hdXRob3I+PC9hdXRob3JzPjwvY29udHJpYnV0b3JzPjxhdXRoLWFk
ZHJlc3M+U2Nob29sIG9mIFBoeXNpb3RoZXJhcHksIExhIFRyb2JlIFVuaXZlcnNpdHksIEJ1bmRv
b3JhIDMwODYsIEF1c3RyYWxpYS4gYS5ob2xsYW5kQGFsZnJlZC5vcmcuYXU8L2F1dGgtYWRkcmVz
cz48dGl0bGVzPjx0aXRsZT5TbWFsbCBjaGFuZ2VzIGluIHNpeC1taW51dGUgd2FsayBkaXN0YW5j
ZSBhcmUgaW1wb3J0YW50IGluIGRpZmZ1c2UgcGFyZW5jaHltYWwgbHVuZyBkaXNlYXNlPC90aXRs
ZT48c2Vjb25kYXJ5LXRpdGxlPlJlc3BpciBNZWQ8L3NlY29uZGFyeS10aXRsZT48YWx0LXRpdGxl
PlJlc3BpcmF0b3J5IG1lZGljaW5lPC9hbHQtdGl0bGU+PC90aXRsZXM+PHBlcmlvZGljYWw+PGZ1
bGwtdGl0bGU+UmVzcGlyIE1lZDwvZnVsbC10aXRsZT48YWJici0xPlJlc3BpcmF0b3J5IG1lZGlj
aW5lPC9hYmJyLTE+PC9wZXJpb2RpY2FsPjxhbHQtcGVyaW9kaWNhbD48ZnVsbC10aXRsZT5SZXNw
aXIgTWVkPC9mdWxsLXRpdGxlPjxhYmJyLTE+UmVzcGlyYXRvcnkgbWVkaWNpbmU8L2FiYnItMT48
L2FsdC1wZXJpb2RpY2FsPjxwYWdlcz4xNDMwLTU8L3BhZ2VzPjx2b2x1bWU+MTAzPC92b2x1bWU+
PG51bWJlcj4xMDwvbnVtYmVyPjxrZXl3b3Jkcz48a2V5d29yZD5BZ2VkPC9rZXl3b3JkPjxrZXl3
b3JkPkFnZWQsIDgwIGFuZCBvdmVyPC9rZXl3b3JkPjxrZXl3b3JkPkFuYWx5c2lzIG9mIFZhcmlh
bmNlPC9rZXl3b3JkPjxrZXl3b3JkPkFyZWEgVW5kZXIgQ3VydmU8L2tleXdvcmQ+PGtleXdvcmQ+
RXhlcmNpc2UgVGVzdC9tZXRob2RzPC9rZXl3b3JkPjxrZXl3b3JkPkV4ZXJjaXNlIFRoZXJhcHk8
L2tleXdvcmQ+PGtleXdvcmQ+RmVtYWxlPC9rZXl3b3JkPjxrZXl3b3JkPkZvcmNlZCBFeHBpcmF0
b3J5IFZvbHVtZS8qcGh5c2lvbG9neTwva2V5d29yZD48a2V5d29yZD5IdW1hbnM8L2tleXdvcmQ+
PGtleXdvcmQ+SWRpb3BhdGhpYyBQdWxtb25hcnkgRmlicm9zaXMvKnBoeXNpb3BhdGhvbG9neTwv
a2V5d29yZD48a2V5d29yZD5NYWxlPC9rZXl3b3JkPjxrZXl3b3JkPk1pZGRsZSBBZ2VkPC9rZXl3
b3JkPjxrZXl3b3JkPlByYWN0aWNlIEd1aWRlbGluZXMgYXMgVG9waWM8L2tleXdvcmQ+PGtleXdv
cmQ+VGltZSBGYWN0b3JzPC9rZXl3b3JkPjxrZXl3b3JkPldhbGtpbmcvKnBoeXNpb2xvZ3k8L2tl
eXdvcmQ+PC9rZXl3b3Jkcz48ZGF0ZXM+PHllYXI+MjAwOTwveWVhcj48cHViLWRhdGVzPjxkYXRl
Pk9jdDwvZGF0ZT48L3B1Yi1kYXRlcz48L2RhdGVzPjxpc2JuPjE1MzItMzA2NCAoRWxlY3Ryb25p
YykmI3hEOzA5NTQtNjExMSAoTGlua2luZyk8L2lzYm4+PGFjY2Vzc2lvbi1udW0+MTk0NzcxMDk8
L2FjY2Vzc2lvbi1udW0+PHVybHM+PHJlbGF0ZWQtdXJscz48dXJsPmh0dHA6Ly93d3cubmNiaS5u
bG0ubmloLmdvdi9wdWJtZWQvMTk0NzcxMDk8L3VybD48L3JlbGF0ZWQtdXJscz48L3VybHM+PGVs
ZWN0cm9uaWMtcmVzb3VyY2UtbnVtPjEwLjEwMTYvai5ybWVkLjIwMDkuMDQuMDI0PC9lbGVjdHJv
bmljLXJlc291cmNlLW51bT48L3JlY29yZD48L0NpdGU+PENpdGU+PEF1dGhvcj5SYXNla2FiYTwv
QXV0aG9yPjxZZWFyPjIwMDk8L1llYXI+PFJlY051bT4yMTk8L1JlY051bT48cmVjb3JkPjxyZWMt
bnVtYmVyPjIxOTwvcmVjLW51bWJlcj48Zm9yZWlnbi1rZXlzPjxrZXkgYXBwPSJFTiIgZGItaWQ9
IjUwc2ZzZnhkM3Y1cDJ1ZTl6eDNwNXR0dHRhOTkwdnMwZDlmdCIgdGltZXN0YW1wPSIxNDE2NTE3
OTU1Ij4yMTk8L2tleT48L2ZvcmVpZ24ta2V5cz48cmVmLXR5cGUgbmFtZT0iSm91cm5hbCBBcnRp
Y2xlIj4xNzwvcmVmLXR5cGU+PGNvbnRyaWJ1dG9ycz48YXV0aG9ycz48YXV0aG9yPlJhc2VrYWJh
LCBULjwvYXV0aG9yPjxhdXRob3I+TGVlLCBBLiBMLjwvYXV0aG9yPjxhdXRob3I+TmF1Z2h0b24s
IE0uIFQuPC9hdXRob3I+PGF1dGhvcj5XaWxsaWFtcywgVC4gSi48L2F1dGhvcj48YXV0aG9yPkhv
bGxhbmQsIEEuIEUuPC9hdXRob3I+PC9hdXRob3JzPjwvY29udHJpYnV0b3JzPjxhdXRoLWFkZHJl
c3M+RGVwYXJ0bWVudCBvZiBQaHlzaW90aGVyYXB5LCBBbGZyZWQgSG9zcGl0YWwsIE1lbGJvdXJu
ZSwgVmljdG9yaWEsIEF1c3RyYWxpYS48L2F1dGgtYWRkcmVzcz48dGl0bGVzPjx0aXRsZT5UaGUg
c2l4LW1pbnV0ZSB3YWxrIHRlc3Q6IGEgdXNlZnVsIG1ldHJpYyBmb3IgdGhlIGNhcmRpb3B1bG1v
bmFyeSBwYXRpZW50PC90aXRsZT48c2Vjb25kYXJ5LXRpdGxlPkludGVybiBNZWQgSjwvc2Vjb25k
YXJ5LXRpdGxlPjxhbHQtdGl0bGU+SW50ZXJuYWwgbWVkaWNpbmUgam91cm5hbDwvYWx0LXRpdGxl
PjwvdGl0bGVzPjxwZXJpb2RpY2FsPjxmdWxsLXRpdGxlPkludGVybiBNZWQgSjwvZnVsbC10aXRs
ZT48YWJici0xPkludGVybmFsIG1lZGljaW5lIGpvdXJuYWw8L2FiYnItMT48L3BlcmlvZGljYWw+
PGFsdC1wZXJpb2RpY2FsPjxmdWxsLXRpdGxlPkludGVybiBNZWQgSjwvZnVsbC10aXRsZT48YWJi
ci0xPkludGVybmFsIG1lZGljaW5lIGpvdXJuYWw8L2FiYnItMT48L2FsdC1wZXJpb2RpY2FsPjxw
YWdlcz40OTUtNTAxPC9wYWdlcz48dm9sdW1lPjM5PC92b2x1bWU+PG51bWJlcj44PC9udW1iZXI+
PGtleXdvcmRzPjxrZXl3b3JkPkV4ZXJjaXNlIFRlc3QvKm1ldGhvZHMvKnN0YW5kYXJkczwva2V5
d29yZD48a2V5d29yZD5IZWFydCBEaXNlYXNlcy9kaWFnbm9zaXMvbW9ydGFsaXR5LypwaHlzaW9w
YXRob2xvZ3k8L2tleXdvcmQ+PGtleXdvcmQ+SHVtYW5zPC9rZXl3b3JkPjxrZXl3b3JkPkx1bmcg
RGlzZWFzZXMvZGlhZ25vc2lzL21vcnRhbGl0eS8qcGh5c2lvcGF0aG9sb2d5PC9rZXl3b3JkPjxr
ZXl3b3JkPk91dGNvbWUgQXNzZXNzbWVudCAoSGVhbHRoIENhcmUpPC9rZXl3b3JkPjxrZXl3b3Jk
PlByZWRpY3RpdmUgVmFsdWUgb2YgVGVzdHM8L2tleXdvcmQ+PGtleXdvcmQ+UHVsbW9uYXJ5IERp
c2Vhc2UsIENocm9uaWMgT2JzdHJ1Y3RpdmUvZGlhZ25vc2lzL21vcnRhbGl0eS9waHlzaW9wYXRo
b2xvZ3k8L2tleXdvcmQ+PGtleXdvcmQ+VGltZSBGYWN0b3JzPC9rZXl3b3JkPjxrZXl3b3JkPldh
bGtpbmcvKnBoeXNpb2xvZ3k8L2tleXdvcmQ+PC9rZXl3b3Jkcz48ZGF0ZXM+PHllYXI+MjAwOTwv
eWVhcj48cHViLWRhdGVzPjxkYXRlPkF1ZzwvZGF0ZT48L3B1Yi1kYXRlcz48L2RhdGVzPjxpc2Ju
PjE0NDUtNTk5NCAoRWxlY3Ryb25pYykmI3hEOzE0NDQtMDkwMyAoTGlua2luZyk8L2lzYm4+PGFj
Y2Vzc2lvbi1udW0+MTk3MzIxOTc8L2FjY2Vzc2lvbi1udW0+PHVybHM+PHJlbGF0ZWQtdXJscz48
dXJsPmh0dHA6Ly93d3cubmNiaS5ubG0ubmloLmdvdi9wdWJtZWQvMTk3MzIxOTc8L3VybD48L3Jl
bGF0ZWQtdXJscz48L3VybHM+PGVsZWN0cm9uaWMtcmVzb3VyY2UtbnVtPjEwLjExMTEvai4xNDQ1
LTU5OTQuMjAwOC4wMTg4MC54PC9lbGVjdHJvbmljLXJlc291cmNlLW51bT48L3JlY29yZD48L0Np
dGU+PENpdGU+PEF1dGhvcj5GbGFoZXJ0eTwvQXV0aG9yPjxZZWFyPjIwMDY8L1llYXI+PFJlY051
bT4xMzA8L1JlY051bT48cmVjb3JkPjxyZWMtbnVtYmVyPjEzMDwvcmVjLW51bWJlcj48Zm9yZWln
bi1rZXlzPjxrZXkgYXBwPSJFTiIgZGItaWQ9IjUwc2ZzZnhkM3Y1cDJ1ZTl6eDNwNXR0dHRhOTkw
dnMwZDlmdCIgdGltZXN0YW1wPSIxNDAyMDc4OTkwIj4xMzA8L2tleT48L2ZvcmVpZ24ta2V5cz48
cmVmLXR5cGUgbmFtZT0iSm91cm5hbCBBcnRpY2xlIj4xNzwvcmVmLXR5cGU+PGNvbnRyaWJ1dG9y
cz48YXV0aG9ycz48YXV0aG9yPkZsYWhlcnR5LCBLLiBSLjwvYXV0aG9yPjxhdXRob3I+QW5kcmVp
LCBBLiBDLjwvYXV0aG9yPjxhdXRob3I+TXVycmF5LCBTLjwvYXV0aG9yPjxhdXRob3I+RnJhbGV5
LCBDLjwvYXV0aG9yPjxhdXRob3I+Q29sYnksIFQuIFYuPC9hdXRob3I+PGF1dGhvcj5UcmF2aXMs
IFcuIEQuPC9hdXRob3I+PGF1dGhvcj5MYW1hLCBWLjwvYXV0aG9yPjxhdXRob3I+S2F6ZXJvb25p
LCBFLiBBLjwvYXV0aG9yPjxhdXRob3I+R3Jvc3MsIEIuIEguPC9hdXRob3I+PGF1dGhvcj5Ub2V3
cywgRy4gQi48L2F1dGhvcj48YXV0aG9yPk1hcnRpbmV6LCBGLiBKLjwvYXV0aG9yPjwvYXV0aG9y
cz48L2NvbnRyaWJ1dG9ycz48YXV0aC1hZGRyZXNzPkRpdmlzaW9uIG9mIFB1bG1vbmFyeSBhbmQg
Q3JpdGljYWwgQ2FyZSBNZWRpY2luZSwgVW5pdmVyc2l0eSBvZiBNaWNoaWdhbiBIZWFsdGggU3lz
dGVtLCBBbm4gQXJib3IsIE1JIDQ4MTA5LCBVU0EuIGZsYWhlcnR5QHVtaWNoLmVkdTwvYXV0aC1h
ZGRyZXNzPjx0aXRsZXM+PHRpdGxlPklkaW9wYXRoaWMgcHVsbW9uYXJ5IGZpYnJvc2lzOiBwcm9n
bm9zdGljIHZhbHVlIG9mIGNoYW5nZXMgaW4gcGh5c2lvbG9neSBhbmQgc2l4LW1pbnV0ZS13YWxr
IHRlc3Q8L3RpdGxlPjxzZWNvbmRhcnktdGl0bGU+QW0gSiBSZXNwaXIgQ3JpdCBDYXJlIE1lZDwv
c2Vjb25kYXJ5LXRpdGxlPjxhbHQtdGl0bGU+QW1lcmljYW4gam91cm5hbCBvZiByZXNwaXJhdG9y
eSBhbmQgY3JpdGljYWwgY2FyZSBtZWRpY2luZTwvYWx0LXRpdGxlPjwvdGl0bGVzPjxwZXJpb2Rp
Y2FsPjxmdWxsLXRpdGxlPkFtIEogUmVzcGlyIENyaXQgQ2FyZSBNZWQ8L2Z1bGwtdGl0bGU+PGFi
YnItMT5BbWVyaWNhbiBqb3VybmFsIG9mIHJlc3BpcmF0b3J5IGFuZCBjcml0aWNhbCBjYXJlIG1l
ZGljaW5lPC9hYmJyLTE+PC9wZXJpb2RpY2FsPjxhbHQtcGVyaW9kaWNhbD48ZnVsbC10aXRsZT5B
bSBKIFJlc3BpciBDcml0IENhcmUgTWVkPC9mdWxsLXRpdGxlPjxhYmJyLTE+QW1lcmljYW4gam91
cm5hbCBvZiByZXNwaXJhdG9yeSBhbmQgY3JpdGljYWwgY2FyZSBtZWRpY2luZTwvYWJici0xPjwv
YWx0LXBlcmlvZGljYWw+PHBhZ2VzPjgwMy05PC9wYWdlcz48dm9sdW1lPjE3NDwvdm9sdW1lPjxu
dW1iZXI+NzwvbnVtYmVyPjxrZXl3b3Jkcz48a2V5d29yZD5BZ2VkPC9rZXl3b3JkPjxrZXl3b3Jk
PkNhcmJvbiBNb25veGlkZS9tZXRhYm9saXNtPC9rZXl3b3JkPjxrZXl3b3JkPkV4ZXJjaXNlIFRl
c3Q8L2tleXdvcmQ+PGtleXdvcmQ+RmVtYWxlPC9rZXl3b3JkPjxrZXl3b3JkPkh1bWFuczwva2V5
d29yZD48a2V5d29yZD5NYWxlPC9rZXl3b3JkPjxrZXl3b3JkPk1pZGRsZSBBZ2VkPC9rZXl3b3Jk
PjxrZXl3b3JkPk11bHRpdmFyaWF0ZSBBbmFseXNpczwva2V5d29yZD48a2V5d29yZD5Qcm9nbm9z
aXM8L2tleXdvcmQ+PGtleXdvcmQ+UHVsbW9uYXJ5IERpZmZ1c2luZyBDYXBhY2l0eTwva2V5d29y
ZD48a2V5d29yZD5QdWxtb25hcnkgRmlicm9zaXMvKm1vcnRhbGl0eS8qcGh5c2lvcGF0aG9sb2d5
PC9rZXl3b3JkPjxrZXl3b3JkPlJldHJvc3BlY3RpdmUgU3R1ZGllczwva2V5d29yZD48a2V5d29y
ZD5SaXNrIEZhY3RvcnM8L2tleXdvcmQ+PGtleXdvcmQ+U3Vydml2YWwgQW5hbHlzaXM8L2tleXdv
cmQ+PGtleXdvcmQ+Vml0YWwgQ2FwYWNpdHk8L2tleXdvcmQ+PC9rZXl3b3Jkcz48ZGF0ZXM+PHll
YXI+MjAwNjwveWVhcj48cHViLWRhdGVzPjxkYXRlPk9jdCAxPC9kYXRlPjwvcHViLWRhdGVzPjwv
ZGF0ZXM+PGlzYm4+MTA3My00NDlYIChQcmludCkmI3hEOzEwNzMtNDQ5WCAoTGlua2luZyk8L2lz
Ym4+PGFjY2Vzc2lvbi1udW0+MTY4MjU2NTY8L2FjY2Vzc2lvbi1udW0+PHVybHM+PHJlbGF0ZWQt
dXJscz48dXJsPmh0dHA6Ly93d3cubmNiaS5ubG0ubmloLmdvdi9wdWJtZWQvMTY4MjU2NTY8L3Vy
bD48L3JlbGF0ZWQtdXJscz48L3VybHM+PGN1c3RvbTI+MjY0ODA2NDwvY3VzdG9tMj48ZWxlY3Ry
b25pYy1yZXNvdXJjZS1udW0+MTAuMTE2NC9yY2NtLjIwMDYwNC00ODhPQzwvZWxlY3Ryb25pYy1y
ZXNvdXJjZS1udW0+PC9yZWNvcmQ+PC9DaXRlPjxDaXRlPjxBdXRob3I+TGVkZXJlcjwvQXV0aG9y
PjxZZWFyPjIwMDY8L1llYXI+PFJlY051bT4yMjE8L1JlY051bT48cmVjb3JkPjxyZWMtbnVtYmVy
PjIyMTwvcmVjLW51bWJlcj48Zm9yZWlnbi1rZXlzPjxrZXkgYXBwPSJFTiIgZGItaWQ9IjUwc2Zz
ZnhkM3Y1cDJ1ZTl6eDNwNXR0dHRhOTkwdnMwZDlmdCIgdGltZXN0YW1wPSIxNDE2NTE4MDU2Ij4y
MjE8L2tleT48L2ZvcmVpZ24ta2V5cz48cmVmLXR5cGUgbmFtZT0iSm91cm5hbCBBcnRpY2xlIj4x
NzwvcmVmLXR5cGU+PGNvbnRyaWJ1dG9ycz48YXV0aG9ycz48YXV0aG9yPkxlZGVyZXIsIEQuIEou
PC9hdXRob3I+PGF1dGhvcj5BcmNhc295LCBTLiBNLjwvYXV0aG9yPjxhdXRob3I+V2lsdCwgSi4g
Uy48L2F1dGhvcj48YXV0aG9yPkQmYXBvcztPdmlkaW8sIEYuPC9hdXRob3I+PGF1dGhvcj5Tb25l
dHQsIEouIFIuPC9hdXRob3I+PGF1dGhvcj5LYXd1dCwgUy4gTS48L2F1dGhvcj48L2F1dGhvcnM+
PC9jb250cmlidXRvcnM+PGF1dGgtYWRkcmVzcz5EZXBhcnRtZW50IG9mIE1lZGljaW5lLCBDb2xs
ZWdlIG9mIFBoeXNpY2lhbnMgYW5kIFN1cmdlb25zLCBKb3NlcGggTC4gTWFpbG1hbiBTY2hvb2wg
b2YgUHVibGljIEhlYWx0aCwgQ29sdW1iaWEgVW5pdmVyc2l0eSwgTmV3IFlvcmssIE5ldyBZb3Jr
IDEwMDMyLCBVU0EuPC9hdXRoLWFkZHJlc3M+PHRpdGxlcz48dGl0bGU+U2l4LW1pbnV0ZS13YWxr
IGRpc3RhbmNlIHByZWRpY3RzIHdhaXRpbmcgbGlzdCBzdXJ2aXZhbCBpbiBpZGlvcGF0aGljIHB1
bG1vbmFyeSBmaWJyb3NpczwvdGl0bGU+PHNlY29uZGFyeS10aXRsZT5BbSBKIFJlc3BpciBDcml0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PC9hYmJyLTE+PC9hbHQtcGVyaW9kaWNhbD48cGFnZXM+NjU5LTY0PC9wYWdlcz48dm9sdW1lPjE3
NDwvdm9sdW1lPjxudW1iZXI+NjwvbnVtYmVyPjxrZXl3b3Jkcz48a2V5d29yZD5FeGVyY2lzZSBU
ZXN0L21ldGhvZHM8L2tleXdvcmQ+PGtleXdvcmQ+RmVtYWxlPC9rZXl3b3JkPjxrZXl3b3JkPkZv
bGxvdy1VcCBTdHVkaWVzPC9rZXl3b3JkPjxrZXl3b3JkPkh1bWFuczwva2V5d29yZD48a2V5d29y
ZD4qTHVuZyBUcmFuc3BsYW50YXRpb248L2tleXdvcmQ+PGtleXdvcmQ+TWFsZTwva2V5d29yZD48
a2V5d29yZD5NaWRkbGUgQWdlZDwva2V5d29yZD48a2V5d29yZD5QcmVkaWN0aXZlIFZhbHVlIG9m
IFRlc3RzPC9rZXl3b3JkPjxrZXl3b3JkPlByb2dub3Npczwva2V5d29yZD48a2V5d29yZD5QdWxt
b25hcnkgRmlicm9zaXMvKm1vcnRhbGl0eS8qcGh5c2lvcGF0aG9sb2d5L3N1cmdlcnk8L2tleXdv
cmQ+PGtleXdvcmQ+UHVsbW9uYXJ5IFdlZGdlIFByZXNzdXJlPC9rZXl3b3JkPjxrZXl3b3JkPlJP
QyBDdXJ2ZTwva2V5d29yZD48a2V5d29yZD5SZXRyb3NwZWN0aXZlIFN0dWRpZXM8L2tleXdvcmQ+
PGtleXdvcmQ+U3Vydml2YWwgUmF0ZS90cmVuZHM8L2tleXdvcmQ+PGtleXdvcmQ+VGltZSBGYWN0
b3JzPC9rZXl3b3JkPjxrZXl3b3JkPipXYWl0aW5nIExpc3RzPC9rZXl3b3JkPjxrZXl3b3JkPldh
bGtpbmcvKnBoeXNpb2xvZ3k8L2tleXdvcmQ+PC9rZXl3b3Jkcz48ZGF0ZXM+PHllYXI+MjAwNjwv
eWVhcj48cHViLWRhdGVzPjxkYXRlPlNlcCAxNTwvZGF0ZT48L3B1Yi1kYXRlcz48L2RhdGVzPjxp
c2JuPjEwNzMtNDQ5WCAoUHJpbnQpJiN4RDsxMDczLTQ0OVggKExpbmtpbmcpPC9pc2JuPjxhY2Nl
c3Npb24tbnVtPjE2Nzc4MTU5PC9hY2Nlc3Npb24tbnVtPjx1cmxzPjxyZWxhdGVkLXVybHM+PHVy
bD5odHRwOi8vd3d3Lm5jYmkubmxtLm5paC5nb3YvcHVibWVkLzE2Nzc4MTU5PC91cmw+PC9yZWxh
dGVkLXVybHM+PC91cmxzPjxjdXN0b20yPjI2NDgwNTc8L2N1c3RvbTI+PGVsZWN0cm9uaWMtcmVz
b3VyY2UtbnVtPjEwLjExNjQvcmNjbS4yMDA2MDQtNTIwT0M8L2VsZWN0cm9uaWMtcmVzb3VyY2Ut
bnVtPjwvcmVjb3JkPjwvQ2l0ZT48Q2l0ZT48QXV0aG9yPkVhdG9uPC9BdXRob3I+PFllYXI+MjAw
NTwvWWVhcj48UmVjTnVtPjIyMjwvUmVjTnVtPjxyZWNvcmQ+PHJlYy1udW1iZXI+MjIyPC9yZWMt
bnVtYmVyPjxmb3JlaWduLWtleXM+PGtleSBhcHA9IkVOIiBkYi1pZD0iNTBzZnNmeGQzdm==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CA391E" w:rsidRPr="004C402D">
        <w:rPr>
          <w:rFonts w:ascii="Arial" w:hAnsi="Arial" w:cs="Arial"/>
          <w:sz w:val="22"/>
          <w:szCs w:val="22"/>
          <w:vertAlign w:val="superscript"/>
        </w:rPr>
        <w:fldChar w:fldCharType="begin">
          <w:fldData xml:space="preserve">NXAydWU5engzcDV0dHR0YTk5MHZzMGQ5ZnQiIHRpbWVzdGFtcD0iMTQxNjUxODM0MSI+MjIyPC9r
ZXk+PC9mb3JlaWduLWtleXM+PHJlZi10eXBlIG5hbWU9IkpvdXJuYWwgQXJ0aWNsZSI+MTc8L3Jl
Zi10eXBlPjxjb250cmlidXRvcnM+PGF1dGhvcnM+PGF1dGhvcj5FYXRvbiwgVC48L2F1dGhvcj48
YXV0aG9yPllvdW5nLCBQLjwvYXV0aG9yPjxhdXRob3I+TWlsbmUsIEQuPC9hdXRob3I+PGF1dGhv
cj5XZWxscywgQS4gVS48L2F1dGhvcj48L2F1dGhvcnM+PC9jb250cmlidXRvcnM+PGF1dGgtYWRk
cmVzcz5EZXBhcnRtZW50IG9mIFJlc3BpcmF0b3J5IFNlcnZpY2VzLCBHcmVlbiBMYW5lIEhvc3Bp
dGFsLCBBdWNrbGFuZCwgTmV3IFplYWxhbmQuPC9hdXRoLWFkZHJlc3M+PHRpdGxlcz48dGl0bGU+
U2l4LW1pbnV0ZSB3YWxrLCBtYXhpbWFsIGV4ZXJjaXNlIHRlc3RzOiByZXByb2R1Y2liaWxpdHkg
aW4gZmlicm90aWMgaW50ZXJzdGl0aWFsIHBuZXVtb25pYTwvdGl0bGU+PHNlY29uZGFyeS10aXRs
ZT5BbSBKIFJlc3BpciBDcml0IENhcmUgTWVkPC9zZWNvbmRhcnktdGl0bGU+PGFsdC10aXRsZT5B
bWVyaWNhbiBqb3VybmFsIG9mIHJlc3BpcmF0b3J5IGFuZCBjcml0aWNhbCBjYXJlIG1lZGljaW5l
PC9hbHQtdGl0bGU+PC90aXRsZXM+PHBlcmlvZGljYWw+PGZ1bGwtdGl0bGU+QW0gSiBSZXNwaXIg
Q3JpdCBDYXJlIE1lZDwvZnVsbC10aXRsZT48YWJici0xPkFtZXJpY2FuIGpvdXJuYWwgb2YgcmVz
cGlyYXRvcnkgYW5kIGNyaXRpY2FsIGNhcmUgbWVkaWNpbmU8L2FiYnItMT48L3BlcmlvZGljYWw+
PGFsdC1wZXJpb2RpY2FsPjxmdWxsLXRpdGxlPkFtIEogUmVzcGlyIENyaXQgQ2FyZSBNZWQ8L2Z1
bGwtdGl0bGU+PGFiYnItMT5BbWVyaWNhbiBqb3VybmFsIG9mIHJlc3BpcmF0b3J5IGFuZCBjcml0
aWNhbCBjYXJlIG1lZGljaW5lPC9hYmJyLTE+PC9hbHQtcGVyaW9kaWNhbD48cGFnZXM+MTE1MC03
PC9wYWdlcz48dm9sdW1lPjE3MTwvdm9sdW1lPjxudW1iZXI+MTA8L251bWJlcj48a2V5d29yZHM+
PGtleXdvcmQ+QWdlZDwva2V5d29yZD48a2V5d29yZD5FeGVyY2lzZSBUZXN0LyptZXRob2RzPC9r
ZXl3b3JkPjxrZXl3b3JkPkZlbWFsZTwva2V5d29yZD48a2V5d29yZD5Gb2xsb3ctVXAgU3R1ZGll
czwva2V5d29yZD48a2V5d29yZD5IdW1hbnM8L2tleXdvcmQ+PGtleXdvcmQ+THVuZyBWb2x1bWUg
TWVhc3VyZW1lbnRzPC9rZXl3b3JkPjxrZXl3b3JkPk1hbGU8L2tleXdvcmQ+PGtleXdvcmQ+T3h5
Z2VuIENvbnN1bXB0aW9uPC9rZXl3b3JkPjxrZXl3b3JkPlBoeXNpY2FsIEVuZHVyYW5jZTwva2V5
d29yZD48a2V5d29yZD5QdWxtb25hcnkgRGlmZnVzaW5nIENhcGFjaXR5PC9rZXl3b3JkPjxrZXl3
b3JkPlB1bG1vbmFyeSBGaWJyb3Npcy8qZGlhZ25vc2lzL3BoeXNpb3BhdGhvbG9neTwva2V5d29y
ZD48a2V5d29yZD5SZXByb2R1Y2liaWxpdHkgb2YgUmVzdWx0czwva2V5d29yZD48a2V5d29yZD5T
dXJ2aXZhbCBBbmFseXNpczwva2V5d29yZD48a2V5d29yZD4qV2Fsa2luZzwva2V5d29yZD48L2tl
eXdvcmRzPjxkYXRlcz48eWVhcj4yMDA1PC95ZWFyPjxwdWItZGF0ZXM+PGRhdGU+TWF5IDE1PC9k
YXRlPjwvcHViLWRhdGVzPjwvZGF0ZXM+PGlzYm4+MTA3My00NDlYIChQcmludCkmI3hEOzEwNzMt
NDQ5WCAoTGlua2luZyk8L2lzYm4+PGFjY2Vzc2lvbi1udW0+MTU2NDAzNjc8L2FjY2Vzc2lvbi1u
dW0+PHVybHM+PHJlbGF0ZWQtdXJscz48dXJsPmh0dHA6Ly93d3cubmNiaS5ubG0ubmloLmdvdi9w
dWJtZWQvMTU2NDAzNjc8L3VybD48L3JlbGF0ZWQtdXJscz48L3VybHM+PGVsZWN0cm9uaWMtcmVz
b3VyY2UtbnVtPjEwLjExNjQvcmNjbS4yMDA0MDUtNTc4T0M8L2VsZWN0cm9uaWMtcmVzb3VyY2Ut
bnVtPjwvcmVjb3JkPjwvQ2l0ZT48Q2l0ZT48QXV0aG9yPkxldWNodGU8L0F1dGhvcj48WWVhcj4y
MDA0PC9ZZWFyPjxSZWNOdW0+MjIzPC9SZWNOdW0+PHJlY29yZD48cmVjLW51bWJlcj4yMjM8L3Jl
Yy1udW1iZXI+PGZvcmVpZ24ta2V5cz48a2V5IGFwcD0iRU4iIGRiLWlkPSI1MHNmc2Z4ZDN2NXAy
dWU5engzcDV0dHR0YTk5MHZzMGQ5ZnQiIHRpbWVzdGFtcD0iMTQxNjUxODM3OSI+MjIzPC9rZXk+
PC9mb3JlaWduLWtleXM+PHJlZi10eXBlIG5hbWU9IkpvdXJuYWwgQXJ0aWNsZSI+MTc8L3JlZi10
eXBlPjxjb250cmlidXRvcnM+PGF1dGhvcnM+PGF1dGhvcj5MZXVjaHRlLCBILiBILjwvYXV0aG9y
PjxhdXRob3I+TmV1cm9ociwgQy48L2F1dGhvcj48YXV0aG9yPkJhdW1nYXJ0bmVyLCBSLjwvYXV0
aG9yPjxhdXRob3I+SG9semFwZmVsLCBNLjwvYXV0aG9yPjxhdXRob3I+R2llaHJsLCBXLjwvYXV0
aG9yPjxhdXRob3I+Vm9nZXNlciwgTS48L2F1dGhvcj48YXV0aG9yPkJlaHIsIEouPC9hdXRob3I+
PC9hdXRob3JzPjwvY29udHJpYnV0b3JzPjxhdXRoLWFkZHJlc3M+RGl2aXNpb24gb2YgUHVsbW9u
YXJ5IERpc2Vhc2VzLCBEZXBhcnRtZW50IG9mIEludGVybmFsIE1lZGljaW5lIEksIEx1ZHdpZyBN
YXhpbWlsaWFucyBVbml2ZXJzaXR5LCBLbGluaWt1bSBHcm9zc2hhZGVybiwgTXVuaWNoIE1hcmNo
aW9uaW5pc3RyLiAxNSwgODEzNzcgTXVuaWNoLCBHZXJtYW55LiBobGV1Y2h0ZUBtZWQudW5pLW11
ZW5jaGVuLmRlPC9hdXRoLWFkZHJlc3M+PHRpdGxlcz48dGl0bGU+QnJhaW4gbmF0cml1cmV0aWMg
cGVwdGlkZSBhbmQgZXhlcmNpc2UgY2FwYWNpdHkgaW4gbHVuZyBmaWJyb3NpcyBhbmQgcHVsbW9u
YXJ5IGh5cGVydGVuc2lvbjwvdGl0bGU+PHNlY29uZGFyeS10aXRsZT5BbSBKIFJlc3BpciBDcml0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PC9hYmJyLTE+PC9hbHQtcGVyaW9kaWNhbD48cGFnZXM+MzYwLTU8L3BhZ2VzPjx2b2x1bWU+MTcw
PC92b2x1bWU+PG51bWJlcj40PC9udW1iZXI+PGtleXdvcmRzPjxrZXl3b3JkPkJpb2xvZ2ljYWwg
TWFya2Vycy9ibG9vZDwva2V5d29yZD48a2V5d29yZD4qRXhlcmNpc2UgVG9sZXJhbmNlPC9rZXl3
b3JkPjxrZXl3b3JkPkZlbWFsZTwva2V5d29yZD48a2V5d29yZD5IdW1hbnM8L2tleXdvcmQ+PGtl
eXdvcmQ+SHlwZXJ0ZW5zaW9uLCBQdWxtb25hcnkvKmJsb29kLypjbGFzc2lmaWNhdGlvbi9waHlz
aW9wYXRob2xvZ3k8L2tleXdvcmQ+PGtleXdvcmQ+TWFsZTwva2V5d29yZD48a2V5d29yZD5NaWRk
bGUgQWdlZDwva2V5d29yZD48a2V5d29yZD5OYXRyaXVyZXRpYyBQZXB0aWRlLCBCcmFpbi8qYmxv
b2Q8L2tleXdvcmQ+PGtleXdvcmQ+UHVsbW9uYXJ5IEZpYnJvc2lzLypibG9vZC9jb21wbGljYXRp
b25zL3BoeXNpb3BhdGhvbG9neTwva2V5d29yZD48a2V5d29yZD5SZXNwaXJhdG9yeSBGdW5jdGlv
biBUZXN0czwva2V5d29yZD48a2V5d29yZD5TZW5zaXRpdml0eSBhbmQgU3BlY2lmaWNpdHk8L2tl
eXdvcmQ+PC9rZXl3b3Jkcz48ZGF0ZXM+PHllYXI+MjAwNDwveWVhcj48cHViLWRhdGVzPjxkYXRl
PkF1ZyAxNTwvZGF0ZT48L3B1Yi1kYXRlcz48L2RhdGVzPjxpc2JuPjEwNzMtNDQ5WCAoUHJpbnQp
JiN4RDsxMDczLTQ0OVggKExpbmtpbmcpPC9pc2JuPjxhY2Nlc3Npb24tbnVtPjE1MDg3Mjk4PC9h
Y2Nlc3Npb24tbnVtPjx1cmxzPjxyZWxhdGVkLXVybHM+PHVybD5odHRwOi8vd3d3Lm5jYmkubmxt
Lm5paC5nb3YvcHVibWVkLzE1MDg3Mjk4PC91cmw+PC9yZWxhdGVkLXVybHM+PC91cmxzPjxlbGVj
dHJvbmljLXJlc291cmNlLW51bT4xMC4xMTY0L3JjY20uMjAwMzA4LTExNDJPQzwvZWxlY3Ryb25p
Yy1yZXNvdXJjZS1udW0+PC9yZWNvcmQ+PC9DaXRlPjxDaXRlPjxBdXRob3I+Q2hldHRhPC9BdXRo
b3I+PFllYXI+MjAwMTwvWWVhcj48UmVjTnVtPjE2MTwvUmVjTnVtPjxyZWNvcmQ+PHJlYy1udW1i
ZXI+MTYxPC9yZWMtbnVtYmVyPjxmb3JlaWduLWtleXM+PGtleSBhcHA9IkVOIiBkYi1pZD0iNTBz
ZnNmeGQzdjVwMnVlOXp4M3A1dHR0dGE5OTB2czBkOWZ0IiB0aW1lc3RhbXA9IjE0MDIwODc2NjMi
PjE2MTwva2V5PjwvZm9yZWlnbi1rZXlzPjxyZWYtdHlwZSBuYW1lPSJKb3VybmFsIEFydGljbGUi
PjE3PC9yZWYtdHlwZT48Y29udHJpYnV0b3JzPjxhdXRob3JzPjxhdXRob3I+Q2hldHRhLCBBLjwv
YXV0aG9yPjxhdXRob3I+QWllbGxvLCBNLjwvYXV0aG9yPjxhdXRob3I+Rm9yZXNpLCBBLjwvYXV0
aG9yPjxhdXRob3I+TWFyYW5naW8sIEUuPC9hdXRob3I+PGF1dGhvcj5EJmFwb3M7SXBwb2xpdG8s
IFIuPC9hdXRob3I+PGF1dGhvcj5DYXN0YWduYXJvLCBBLjwvYXV0aG9yPjxhdXRob3I+T2xpdmll
cmksIEQuPC9hdXRob3I+PC9hdXRob3JzPjwvY29udHJpYnV0b3JzPjxhdXRoLWFkZHJlc3M+RGVw
YXJ0bWVudCBvZiBSZXNwaXJhdG9yeSBEaXNlYXNlcywgVW5pdmVyc2l0eSBvZiBQYXJtYSwgUGFy
bWEsIEl0YWx5LiBjaGV0dGFAdW5pcHIuaXQ8L2F1dGgtYWRkcmVzcz48dGl0bGVzPjx0aXRsZT5S
ZWxhdGlvbnNoaXAgYmV0d2VlbiBvdXRjb21lIG1lYXN1cmVzIG9mIHNpeC1taW51dGUgd2FsayB0
ZXN0IGFuZCBiYXNlbGluZSBsdW5nIGZ1bmN0aW9uIGluIHBhdGllbnRzIHdpdGggaW50ZXJzdGl0
aWFsIGx1bmcgZGlzZWFzZTwvdGl0bGU+PHNlY29uZGFyeS10aXRsZT5TYXJjb2lkb3NpcyBWYXNj
IERpZmZ1c2UgTHVuZyBEaXM8L3NlY29uZGFyeS10aXRsZT48YWx0LXRpdGxlPlNhcmNvaWRvc2lz
LCB2YXNjdWxpdGlzLCBhbmQgZGlmZnVzZSBsdW5nIGRpc2Vhc2VzIDogb2ZmaWNpYWwgam91cm5h
bCBvZiBXQVNPRyAvIFdvcmxkIEFzc29jaWF0aW9uIG9mIFNhcmNvaWRvc2lzIGFuZCBPdGhlciBH
cmFudWxvbWF0b3VzIERpc29yZGVyczwvYWx0LXRpdGxlPjwvdGl0bGVzPjxwZXJpb2RpY2FsPjxm
dWxsLXRpdGxlPlNhcmNvaWRvc2lzIFZhc2MgRGlmZnVzZSBMdW5nIERpczwvZnVsbC10aXRsZT48
YWJici0xPlNhcmNvaWRvc2lzLCB2YXNjdWxpdGlzLCBhbmQgZGlmZnVzZSBsdW5nIGRpc2Vhc2Vz
IDogb2ZmaWNpYWwgam91cm5hbCBvZiBXQVNPRyAvIFdvcmxkIEFzc29jaWF0aW9uIG9mIFNhcmNv
aWRvc2lzIGFuZCBPdGhlciBHcmFudWxvbWF0b3VzIERpc29yZGVyczwvYWJici0xPjwvcGVyaW9k
aWNhbD48YWx0LXBlcmlvZGljYWw+PGZ1bGwtdGl0bGU+U2FyY29pZG9zaXMgVmFzYyBEaWZmdXNl
IEx1bmcgRGlzPC9mdWxsLXRpdGxlPjxhYmJyLTE+U2FyY29pZG9zaXMsIHZhc2N1bGl0aXMsIGFu
ZCBkaWZmdXNlIGx1bmcgZGlzZWFzZXMgOiBvZmZpY2lhbCBqb3VybmFsIG9mIFdBU09HIC8gV29y
bGQgQXNzb2NpYXRpb24gb2YgU2FyY29pZG9zaXMgYW5kIE90aGVyIEdyYW51bG9tYXRvdXMgRGlz
b3JkZXJzPC9hYmJyLTE+PC9hbHQtcGVyaW9kaWNhbD48cGFnZXM+MTcwLTU8L3BhZ2VzPjx2b2x1
bWU+MTg8L3ZvbHVtZT48bnVtYmVyPjI8L251bWJlcj48a2V5d29yZHM+PGtleXdvcmQ+QWR1bHQ8
L2tleXdvcmQ+PGtleXdvcmQ+QWdlZDwva2V5d29yZD48a2V5d29yZD5BZ2VkLCA4MCBhbmQgb3Zl
cjwva2V5d29yZD48a2V5d29yZD5FeGVyY2lzZSBUZXN0L21ldGhvZHM8L2tleXdvcmQ+PGtleXdv
cmQ+RmVtYWxlPC9rZXl3b3JkPjxrZXl3b3JkPkh1bWFuczwva2V5d29yZD48a2V5d29yZD5MdW5n
IERpc2Vhc2VzLCBJbnRlcnN0aXRpYWwvKmRpYWdub3Npczwva2V5d29yZD48a2V5d29yZD5NYWxl
PC9rZXl3b3JkPjxrZXl3b3JkPk1pZGRsZSBBZ2VkPC9rZXl3b3JkPjxrZXl3b3JkPk94eWdlbi8q
YW5hbHlzaXM8L2tleXdvcmQ+PGtleXdvcmQ+UmVzcGlyYXRvcnkgRnVuY3Rpb24gVGVzdHM8L2tl
eXdvcmQ+PGtleXdvcmQ+U2Vuc2l0aXZpdHkgYW5kIFNwZWNpZmljaXR5PC9rZXl3b3JkPjxrZXl3
b3JkPlRpbWUgRmFjdG9yczwva2V5d29yZD48a2V5d29yZD5XYWxraW5nLypwaHlzaW9sb2d5PC9r
ZXl3b3JkPjwva2V5d29yZHM+PGRhdGVzPjx5ZWFyPjIwMDE8L3llYXI+PHB1Yi1kYXRlcz48ZGF0
ZT5KdW48L2RhdGU+PC9wdWItZGF0ZXM+PC9kYXRlcz48aXNibj4xMTI0LTA0OTAgKFByaW50KSYj
eEQ7MTEyNC0wNDkwIChMaW5raW5nKTwvaXNibj48YWNjZXNzaW9uLW51bT4xMTQzNjUzNzwvYWNj
ZXNzaW9uLW51bT48dXJscz48cmVsYXRlZC11cmxzPjx1cmw+aHR0cDovL3d3dy5uY2JpLm5sbS5u
aWguZ292L3B1Ym1lZC8xMTQzNjUzNzwvdXJsPjwvcmVsYXRlZC11cmxzPjwvdXJscz48L3JlY29y
ZD48L0NpdGU+PENpdGU+PEF1dGhvcj5LYWRpa2FyPC9BdXRob3I+PFllYXI+MTk5NzwvWWVhcj48
UmVjTnVtPjIyNTwvUmVjTnVtPjxyZWNvcmQ+PHJlYy1udW1iZXI+MjI1PC9yZWMtbnVtYmVyPjxm
b3JlaWduLWtleXM+PGtleSBhcHA9IkVOIiBkYi1pZD0iNTBzZnNmeGQzdjVwMnVlOXp4M3A1dHR0
dGE5OTB2czBkOWZ0IiB0aW1lc3RhbXA9IjE0MTY1MTg0NDciPjIyNTwva2V5PjwvZm9yZWlnbi1r
ZXlzPjxyZWYtdHlwZSBuYW1lPSJKb3VybmFsIEFydGljbGUiPjE3PC9yZWYtdHlwZT48Y29udHJp
YnV0b3JzPjxhdXRob3JzPjxhdXRob3I+S2FkaWthciwgQS48L2F1dGhvcj48YXV0aG9yPk1hdXJl
ciwgSi48L2F1dGhvcj48YXV0aG9yPktlc3RlbiwgUy48L2F1dGhvcj48L2F1dGhvcnM+PC9jb250
cmlidXRvcnM+PGF1dGgtYWRkcmVzcz5Ub3JvbnRvIEhvc3BpdGFsLCBVbml2ZXJzaXR5IG9mIFRv
cm9udG8sIE9udGFyaW8sIENhbmFkYS48L2F1dGgtYWRkcmVzcz48dGl0bGVzPjx0aXRsZT5UaGUg
c2l4LW1pbnV0ZSB3YWxrIHRlc3Q6IGEgZ3VpZGUgdG8gYXNzZXNzbWVudCBmb3IgbHVuZyB0cmFu
c3BsYW50YXRpb248L3RpdGxlPjxzZWNvbmRhcnktdGl0bGU+SiBIZWFydCBMdW5nIFRyYW5zcGxh
bnQ8L3NlY29uZGFyeS10aXRsZT48YWx0LXRpdGxlPlRoZSBKb3VybmFsIG9mIGhlYXJ0IGFuZCBs
dW5nIHRyYW5zcGxhbnRhdGlvbiA6IHRoZSBvZmZpY2lhbCBwdWJsaWNhdGlvbiBvZiB0aGUgSW50
ZXJuYXRpb25hbCBTb2NpZXR5IGZvciBIZWFydCBUcmFuc3BsYW50YXRpb248L2FsdC10aXRsZT48
L3RpdGxlcz48cGVyaW9kaWNhbD48ZnVsbC10aXRsZT5KIEhlYXJ0IEx1bmcgVHJhbnNwbGFudDwv
ZnVsbC10aXRsZT48YWJici0xPlRoZSBKb3VybmFsIG9mIGhlYXJ0IGFuZCBsdW5nIHRyYW5zcGxh
bnRhdGlvbiA6IHRoZSBvZmZpY2lhbCBwdWJsaWNhdGlvbiBvZiB0aGUgSW50ZXJuYXRpb25hbCBT
b2NpZXR5IGZvciBIZWFydCBUcmFuc3BsYW50YXRpb248L2FiYnItMT48L3BlcmlvZGljYWw+PGFs
dC1wZXJpb2RpY2FsPjxmdWxsLXRpdGxlPkogSGVhcnQgTHVuZyBUcmFuc3BsYW50PC9mdWxsLXRp
dGxlPjxhYmJyLTE+VGhlIEpvdXJuYWwgb2YgaGVhcnQgYW5kIGx1bmcgdHJhbnNwbGFudGF0aW9u
IDogdGhlIG9mZmljaWFsIHB1YmxpY2F0aW9uIG9mIHRoZSBJbnRlcm5hdGlvbmFsIFNvY2lldHkg
Zm9yIEhlYXJ0IFRyYW5zcGxhbnRhdGlvbjwvYWJici0xPjwvYWx0LXBlcmlvZGljYWw+PHBhZ2Vz
PjMxMy05PC9wYWdlcz48dm9sdW1lPjE2PC92b2x1bWU+PG51bWJlcj4zPC9udW1iZXI+PGtleXdv
cmRzPjxrZXl3b3JkPkFkdWx0PC9rZXl3b3JkPjxrZXl3b3JkPkNhdXNlIG9mIERlYXRoPC9rZXl3
b3JkPjxrZXl3b3JkPipFeGVyY2lzZSBUZXN0PC9rZXl3b3JkPjxrZXl3b3JkPkZlbWFsZTwva2V5
d29yZD48a2V5d29yZD5IdW1hbnM8L2tleXdvcmQ+PGtleXdvcmQ+THVuZyBUcmFuc3BsYW50YXRp
b24vKnBoeXNpb2xvZ3k8L2tleXdvcmQ+PGtleXdvcmQ+THVuZyBWb2x1bWUgTWVhc3VyZW1lbnRz
PC9rZXl3b3JkPjxrZXl3b3JkPk1hbGU8L2tleXdvcmQ+PGtleXdvcmQ+TWlkZGxlIEFnZWQ8L2tl
eXdvcmQ+PGtleXdvcmQ+UG9zdG9wZXJhdGl2ZSBDb21wbGljYXRpb25zL2NsYXNzaWZpY2F0aW9u
L21vcnRhbGl0eS9waHlzaW9wYXRob2xvZ3k8L2tleXdvcmQ+PGtleXdvcmQ+UmVzcGlyYXRvcnkg
SW5zdWZmaWNpZW5jeS9ldGlvbG9neS9tb3J0YWxpdHkvcGh5c2lvcGF0aG9sb2d5LypzdXJnZXJ5
PC9rZXl3b3JkPjxrZXl3b3JkPlJldHJvc3BlY3RpdmUgU3R1ZGllczwva2V5d29yZD48a2V5d29y
ZD5TZW5zaXRpdml0eSBhbmQgU3BlY2lmaWNpdHk8L2tleXdvcmQ+PGtleXdvcmQ+U3Vydml2YWwg
UmF0ZTwva2V5d29yZD48a2V5d29yZD5WZW50cmljdWxhciBGdW5jdGlvbiwgTGVmdC9waHlzaW9s
b2d5PC9rZXl3b3JkPjxrZXl3b3JkPldhbGtpbmcvKnBoeXNpb2xvZ3k8L2tleXdvcmQ+PC9rZXl3
b3Jkcz48ZGF0ZXM+PHllYXI+MTk5NzwveWVhcj48cHViLWRhdGVzPjxkYXRlPk1hcjwvZGF0ZT48
L3B1Yi1kYXRlcz48L2RhdGVzPjxpc2JuPjEwNTMtMjQ5OCAoUHJpbnQpJiN4RDsxMDUzLTI0OTgg
KExpbmtpbmcpPC9pc2JuPjxhY2Nlc3Npb24tbnVtPjkwODc4NzU8L2FjY2Vzc2lvbi1udW0+PHVy
bHM+PHJlbGF0ZWQtdXJscz48dXJsPmh0dHA6Ly93d3cubmNiaS5ubG0ubmloLmdvdi9wdWJtZWQv
OTA4Nzg3NTwvdXJsPjwvcmVsYXRlZC11cmxzPjwvdXJscz48L3JlY29yZD48L0NpdGU+PENpdGU+
PEF1dGhvcj5Eb3lsZTwvQXV0aG9yPjxZZWFyPjIwMTI8L1llYXI+PFJlY051bT4yMjY8L1JlY051
bT48cmVjb3JkPjxyZWMtbnVtYmVyPjIyNjwvcmVjLW51bWJlcj48Zm9yZWlnbi1rZXlzPjxrZXkg
YXBwPSJFTiIgZGItaWQ9IjUwc2ZzZnhkM3Y1cDJ1ZTl6eDNwNXR0dHRhOTkwdnMwZDlmdCIgdGlt
ZXN0YW1wPSIxNDE2NTE4NDkzIj4yMjY8L2tleT48L2ZvcmVpZ24ta2V5cz48cmVmLXR5cGUgbmFt
ZT0iSm91cm5hbCBBcnRpY2xlIj4xNzwvcmVmLXR5cGU+PGNvbnRyaWJ1dG9ycz48YXV0aG9ycz48
YXV0aG9yPkRveWxlLCBULiBKLjwvYXV0aG9yPjxhdXRob3I+V2FzaGtvLCBHLiBSLjwvYXV0aG9y
PjxhdXRob3I+RmVybmFuZGV6LCBJLiBFLjwvYXV0aG9yPjxhdXRob3I+TmlzaGlubywgTS48L2F1
dGhvcj48YXV0aG9yPk9rYWppbWEsIFkuPC9hdXRob3I+PGF1dGhvcj5ZYW1hc2hpcm8sIFQuPC9h
dXRob3I+PGF1dGhvcj5EaXZvLCBNLiBKLjwvYXV0aG9yPjxhdXRob3I+Q2VsbGksIEIuIFIuPC9h
dXRob3I+PGF1dGhvcj5TY2l1cmJhLCBGLiBDLjwvYXV0aG9yPjxhdXRob3I+U2lsdmVybWFuLCBF
LiBLLjwvYXV0aG9yPjxhdXRob3I+SGF0YWJ1LCBILjwvYXV0aG9yPjxhdXRob3I+Um9zYXMsIEku
IE8uPC9hdXRob3I+PGF1dGhvcj5IdW5uaW5naGFrZSwgRy4gTS48L2F1dGhvcj48YXV0aG9yPkMu
IE9QREdlbmUgSW52ZXN0aWdhdG9yczwvYXV0aG9yPjwvYXV0aG9ycz48L2NvbnRyaWJ1dG9ycz48
YXV0aC1hZGRyZXNzPlB1bG1vbmFyeSBhbmQgQ3JpdGljYWwgQ2FyZSBEaXZpc2lvbiwgQnJpZ2hh
bSBhbmQgV29tZW4mYXBvcztzIEhvc3BpdGFsLCBCb3N0b24sIE1BIDAyMTE1LCBVU0EuPC9hdXRo
LWFkZHJlc3M+PHRpdGxlcz48dGl0bGU+SW50ZXJzdGl0aWFsIGx1bmcgYWJub3JtYWxpdGllcyBh
bmQgcmVkdWNlZCBleGVyY2lzZSBjYXBhY2l0eTwvdGl0bGU+PHNlY29uZGFyeS10aXRsZT5BbSBK
IFJlc3BpciBDcml0IENhcmUgTWVkPC9zZWNvbmRhcnktdGl0bGU+PGFsdC10aXRsZT5BbWVyaWNh
biBqb3VybmFsIG9mIHJlc3BpcmF0b3J5IGFuZCBjcml0aWNhbCBjYXJlIG1lZGljaW5lPC9hbHQt
dGl0bGU+PC90aXRsZXM+PHBlcmlvZGljYWw+PGZ1bGwtdGl0bGU+QW0gSiBSZXNwaXIgQ3JpdCBD
YXJlIE1lZDwvZnVsbC10aXRsZT48YWJici0xPkFtZXJpY2FuIGpvdXJuYWwgb2YgcmVzcGlyYXRv
cnkgYW5kIGNyaXRpY2FsIGNhcmUgbWVkaWNpbmU8L2FiYnItMT48L3BlcmlvZGljYWw+PGFsdC1w
ZXJpb2RpY2FsPjxmdWxsLXRpdGxlPkFtIEogUmVzcGlyIENyaXQgQ2FyZSBNZWQ8L2Z1bGwtdGl0
bGU+PGFiYnItMT5BbWVyaWNhbiBqb3VybmFsIG9mIHJlc3BpcmF0b3J5IGFuZCBjcml0aWNhbCBj
YXJlIG1lZGljaW5lPC9hYmJyLTE+PC9hbHQtcGVyaW9kaWNhbD48cGFnZXM+NzU2LTYyPC9wYWdl
cz48dm9sdW1lPjE4NTwvdm9sdW1lPjxudW1iZXI+NzwvbnVtYmVyPjxrZXl3b3Jkcz48a2V5d29y
ZD5BZ2VkPC9rZXl3b3JkPjxrZXl3b3JkPkV4ZXJjaXNlIFRlc3Q8L2tleXdvcmQ+PGtleXdvcmQ+
KkV4ZXJjaXNlIFRvbGVyYW5jZS9waHlzaW9sb2d5PC9rZXl3b3JkPjxrZXl3b3JkPkZlbWFsZTwv
a2V5d29yZD48a2V5d29yZD5IdW1hbnM8L2tleXdvcmQ+PGtleXdvcmQ+THVuZyBEaXNlYXNlcywg
SW50ZXJzdGl0aWFsLypwaHlzaW9wYXRob2xvZ3k8L2tleXdvcmQ+PGtleXdvcmQ+TWFsZTwva2V5
d29yZD48a2V5d29yZD5NaWRkbGUgQWdlZDwva2V5d29yZD48a2V5d29yZD5QdWxtb25hcnkgRGlz
ZWFzZSwgQ2hyb25pYyBPYnN0cnVjdGl2ZS9waHlzaW9wYXRob2xvZ3k8L2tleXdvcmQ+PGtleXdv
cmQ+U21va2luZy9hZHZlcnNlIGVmZmVjdHMvcGh5c2lvcGF0aG9sb2d5PC9rZXl3b3JkPjxrZXl3
b3JkPldhbGtpbmcvcGh5c2lvbG9neTwva2V5d29yZD48L2tleXdvcmRzPjxkYXRlcz48eWVhcj4y
MDEyPC95ZWFyPjxwdWItZGF0ZXM+PGRhdGU+QXByIDE8L2RhdGU+PC9wdWItZGF0ZXM+PC9kYXRl
cz48aXNibj4xNTM1LTQ5NzAgKEVsZWN0cm9uaWMpJiN4RDsxMDczLTQ0OVggKExpbmtpbmcpPC9p
c2JuPjxhY2Nlc3Npb24tbnVtPjIyMjY4MTM0PC9hY2Nlc3Npb24tbnVtPjx1cmxzPjxyZWxhdGVk
LXVybHM+PHVybD5odHRwOi8vd3d3Lm5jYmkubmxtLm5paC5nb3YvcHVibWVkLzIyMjY4MTM0PC91
cmw+PC9yZWxhdGVkLXVybHM+PC91cmxzPjxjdXN0b20yPjMzMjY0MjQ8L2N1c3RvbTI+PGVsZWN0
cm9uaWMtcmVzb3VyY2UtbnVtPjEwLjExNjQvcmNjbS4yMDExMDktMTYxOE9DPC9lbGVjdHJvbmlj
LXJlc291cmNlLW51bT48L3JlY29yZD48L0NpdGU+PENpdGU+PEF1dGhvcj5PY2htYW5uPC9BdXRo
b3I+PFllYXI+MjAxMzwvWWVhcj48UmVjTnVtPjIyNzwvUmVjTnVtPjxyZWNvcmQ+PHJlYy1udW1i
ZXI+MjI3PC9yZWMtbnVtYmVyPjxmb3JlaWduLWtleXM+PGtleSBhcHA9IkVOIiBkYi1pZD0iNTBz
ZnNmeGQzdjVwMnVlOXp4M3A1dHR0dGE5OTB2czBkOWZ0IiB0aW1lc3RhbXA9IjE0MTY1MTg2MDAi
PjIyNzwva2V5PjwvZm9yZWlnbi1rZXlzPjxyZWYtdHlwZSBuYW1lPSJKb3VybmFsIEFydGljbGUi
PjE3PC9yZWYtdHlwZT48Y29udHJpYnV0b3JzPjxhdXRob3JzPjxhdXRob3I+T2NobWFubiwgVS48
L2F1dGhvcj48YXV0aG9yPktvdHNjaHktTGFuZywgTi48L2F1dGhvcj48YXV0aG9yPlJhYWIsIFcu
PC9hdXRob3I+PGF1dGhvcj5LZWxsYmVyZ2VyLCBKLjwvYXV0aG9yPjxhdXRob3I+Tm93YWssIEQu
PC9hdXRob3I+PGF1dGhvcj5Kb3JyZXMsIFIuIEEuPC9hdXRob3I+PC9hdXRob3JzPjwvY29udHJp
YnV0b3JzPjxhdXRoLWFkZHJlc3M+SW5zdGl0dXRlIGFuZCBPdXRwYXRpZW50IENsaW5pYyBmb3Ig
T2NjdXBhdGlvbmFsLCBTb2NpYWwgYW5kIEVudmlyb25tZW50YWwgTWVkaWNpbmUsIElubmVyIENp
dHkgQ2xpbmljLCBVbml2ZXJzaXR5IEhvc3BpdGFsIG9mIE11bmljaCwgTXVuaWNoLCBHZXJtYW55
LjwvYXV0aC1hZGRyZXNzPjx0aXRsZXM+PHRpdGxlPklzIGFuIGluZGl2aWR1YWwgcHJlZGljdGlv
biBvZiBtYXhpbWFsIHdvcmsgcmF0ZSBieSA2LW1pbnV0ZSB3YWxrIGRpc3RhbmNlIGFuZCBmdXJ0
aGVyIG1lYXN1cmVtZW50cyByZWxpYWJsZSBpbiBtYWxlIHBhdGllbnRzIHdpdGggZGlmZmVyZW50
IGx1bmcgZGlzZWFzZXM/PC90aXRsZT48c2Vjb25kYXJ5LXRpdGxlPlJlc3BpcmF0aW9uPC9zZWNv
bmRhcnktdGl0bGU+PGFsdC10aXRsZT5SZXNwaXJhdGlvbjsgaW50ZXJuYXRpb25hbCByZXZpZXcg
b2YgdGhvcmFjaWMgZGlzZWFzZXM8L2FsdC10aXRsZT48L3RpdGxlcz48cGVyaW9kaWNhbD48ZnVs
bC10aXRsZT5SZXNwaXJhdGlvbjwvZnVsbC10aXRsZT48YWJici0xPlJlc3BpcmF0aW9uOyBpbnRl
cm5hdGlvbmFsIHJldmlldyBvZiB0aG9yYWNpYyBkaXNlYXNlczwvYWJici0xPjwvcGVyaW9kaWNh
bD48YWx0LXBlcmlvZGljYWw+PGZ1bGwtdGl0bGU+UmVzcGlyYXRpb248L2Z1bGwtdGl0bGU+PGFi
YnItMT5SZXNwaXJhdGlvbjsgaW50ZXJuYXRpb25hbCByZXZpZXcgb2YgdGhvcmFjaWMgZGlzZWFz
ZXM8L2FiYnItMT48L2FsdC1wZXJpb2RpY2FsPjxwYWdlcz4zODQtOTI8L3BhZ2VzPjx2b2x1bWU+
ODY8L3ZvbHVtZT48bnVtYmVyPjU8L251bWJlcj48a2V5d29yZHM+PGtleXdvcmQ+QWdlZDwva2V5
d29yZD48a2V5d29yZD5Bc3RobWEsIE9jY3VwYXRpb25hbC8qcGh5c2lvcGF0aG9sb2d5PC9rZXl3
b3JkPjxrZXl3b3JkPipFeGVyY2lzZSBUZXN0PC9rZXl3b3JkPjxrZXl3b3JkPkh1bWFuczwva2V5
d29yZD48a2V5d29yZD5Mb25naXR1ZGluYWwgU3R1ZGllczwva2V5d29yZD48a2V5d29yZD5NYWxl
PC9rZXl3b3JkPjxrZXl3b3JkPk1pZGRsZSBBZ2VkPC9rZXl3b3JkPjxrZXl3b3JkPk1vZGVscywg
QmlvbG9naWNhbDwva2V5d29yZD48a2V5d29yZD5QaHlzaWNhbCBFeGVydGlvbjwva2V5d29yZD48
a2V5d29yZD5QbmV1bW9jb25pb3Npcy8qcGh5c2lvcGF0aG9sb2d5PC9rZXl3b3JkPjxrZXl3b3Jk
PlByZWRpY3RpdmUgVmFsdWUgb2YgVGVzdHM8L2tleXdvcmQ+PGtleXdvcmQ+UHVsbW9uYXJ5IERp
c2Vhc2UsIENocm9uaWMgT2JzdHJ1Y3RpdmUvKnBoeXNpb3BhdGhvbG9neTwva2V5d29yZD48a2V5
d29yZD5SZXByb2R1Y2liaWxpdHkgb2YgUmVzdWx0czwva2V5d29yZD48a2V5d29yZD5Xb3JrIENh
cGFjaXR5IEV2YWx1YXRpb248L2tleXdvcmQ+PC9rZXl3b3Jkcz48ZGF0ZXM+PHllYXI+MjAxMzwv
eWVhcj48L2RhdGVzPjxpc2JuPjE0MjMtMDM1NiAoRWxlY3Ryb25pYykmI3hEOzAwMjUtNzkzMSAo
TGlua2luZyk8L2lzYm4+PGFjY2Vzc2lvbi1udW0+MjMzNjM2NDk8L2FjY2Vzc2lvbi1udW0+PHVy
bHM+PHJlbGF0ZWQtdXJscz48dXJsPmh0dHA6Ly93d3cubmNiaS5ubG0ubmloLmdvdi9wdWJtZWQv
MjMzNjM2NDk8L3VybD48L3JlbGF0ZWQtdXJscz48L3VybHM+PGVsZWN0cm9uaWMtcmVzb3VyY2Ut
bnVtPjEwLjExNTkvMDAwMzQ1ODU5PC9lbGVjdHJvbmljLXJlc291cmNlLW51bT48L3JlY29yZD48
L0NpdGU+PENpdGU+PEF1dGhvcj5GYXZyZTwvQXV0aG9yPjxZZWFyPjIwMDI8L1llYXI+PFJlY051
bT4yMjg8L1JlY051bT48cmVjb3JkPjxyZWMtbnVtYmVyPjIyODwvcmVjLW51bWJlcj48Zm9yZWln
bi1rZXlzPjxrZXkgYXBwPSJFTiIgZGItaWQ9IjUwc2ZzZnhkM3Y1cDJ1ZTl6eDNwNXR0dHRhOTkw
dnMwZDlmdCIgdGltZXN0YW1wPSIxNDE2NTIxMDQ0Ij4yMjg8L2tleT48L2ZvcmVpZ24ta2V5cz48
cmVmLXR5cGUgbmFtZT0iSm91cm5hbCBBcnRpY2xlIj4xNzwvcmVmLXR5cGU+PGNvbnRyaWJ1dG9y
cz48YXV0aG9ycz48YXV0aG9yPkZhdnJlLCBNLiBOLjwvYXV0aG9yPjxhdXRob3I+Um9jaGUsIEYu
PC9hdXRob3I+PGF1dGhvcj5KYW51ZWwsIEIuPC9hdXRob3I+PGF1dGhvcj5SaWdhdWRpZXJlLCBQ
LjwvYXV0aG9yPjxhdXRob3I+U2V5ZG91eCwgRC48L2F1dGhvcj48YXV0aG9yPkZvdXJuZWwsIFAu
PC9hdXRob3I+PGF1dGhvcj5WZXJnbm9uLCBKLiBNLjwvYXV0aG9yPjxhdXRob3I+Q29zdGVzLCBG
LjwvYXV0aG9yPjwvYXV0aG9ycz48L2NvbnRyaWJ1dG9ycz48YXV0aC1hZGRyZXNzPlNlcnZpY2Ug
ZCZhcG9zO0V4cGxvcmF0aW9ucyBGb25jdGlvbm5lbGxlcyBDYXJkaW8tUmVzcGlyYXRvaXJlcywg
Q0hVIGRlIFNhaW50LUV0aWVubmUsIEZyYW5jZS4ga2F1ZmZtYW5uQHZqZi5pbnNlcm0uZnI8L2F1
dGgtYWRkcmVzcz48dGl0bGVzPjx0aXRsZT5FeGVyY2lzZSB0ZXN0IGFuZCBldmFsdWF0aW9uIG9m
IGV4ZXJ0aW9uYWwgZHlzcG5vZWEgaW4gZm9ybWVyIGNvYWwgbWluZXJzPC90aXRsZT48c2Vjb25k
YXJ5LXRpdGxlPlJldiBNYWwgUmVzcGlyPC9zZWNvbmRhcnktdGl0bGU+PGFsdC10aXRsZT5SZXZ1
ZSBkZXMgbWFsYWRpZXMgcmVzcGlyYXRvaXJlczwvYWx0LXRpdGxlPjwvdGl0bGVzPjxwZXJpb2Rp
Y2FsPjxmdWxsLXRpdGxlPlJldiBNYWwgUmVzcGlyPC9mdWxsLXRpdGxlPjxhYmJyLTE+UmV2dWUg
ZGVzIG1hbGFkaWVzIHJlc3BpcmF0b2lyZXM8L2FiYnItMT48L3BlcmlvZGljYWw+PGFsdC1wZXJp
b2RpY2FsPjxmdWxsLXRpdGxlPlJldiBNYWwgUmVzcGlyPC9mdWxsLXRpdGxlPjxhYmJyLTE+UmV2
dWUgZGVzIG1hbGFkaWVzIHJlc3BpcmF0b2lyZXM8L2FiYnItMT48L2FsdC1wZXJpb2RpY2FsPjxw
YWdlcz4zMTUtMjI8L3BhZ2VzPjx2b2x1bWU+MTk8L3ZvbHVtZT48bnVtYmVyPjM8L251bWJlcj48
a2V5d29yZHM+PGtleXdvcmQ+QWdlZDwva2V5d29yZD48a2V5d29yZD4qQ29hbCBNaW5pbmc8L2tl
eXdvcmQ+PGtleXdvcmQ+RHlzcG5lYS8qZGlhZ25vc2lzL2V0aW9sb2d5L3BoeXNpb3BhdGhvbG9n
eTwva2V5d29yZD48a2V5d29yZD4qRXhlcmNpc2UgVGVzdDwva2V5d29yZD48a2V5d29yZD4qRXhl
cmNpc2UgVG9sZXJhbmNlPC9rZXl3b3JkPjxrZXl3b3JkPkh1bWFuczwva2V5d29yZD48a2V5d29y
ZD5PY2N1cGF0aW9uYWwgRGlzZWFzZXMvKmRpYWdub3Npcy9ldGlvbG9neS9waHlzaW9wYXRob2xv
Z3k8L2tleXdvcmQ+PGtleXdvcmQ+UHJvc3BlY3RpdmUgU3R1ZGllczwva2V5d29yZD48L2tleXdv
cmRzPjxkYXRlcz48eWVhcj4yMDAyPC95ZWFyPjxwdWItZGF0ZXM+PGRhdGU+SnVuPC9kYXRlPjwv
cHViLWRhdGVzPjwvZGF0ZXM+PG9yaWctcHViPlRlc3QgZCZhcG9zO2V4ZXJjaWNlIGV0IGV2YWx1
YXRpb24gZGUgbGEgZHlzcG5lZSBkJmFwb3M7ZWZmb3J0IGRlcyBhbmNpZW5zIG1pbmV1cnMgZGUg
Y2hhcmJvbi48L29yaWctcHViPjxpc2JuPjA3NjEtODQyNSAoUHJpbnQpJiN4RDswNzYxLTg0MjUg
KExpbmtpbmcpPC9pc2JuPjxhY2Nlc3Npb24tbnVtPjEyMTYxNjk4PC9hY2Nlc3Npb24tbnVtPjx1
cmxzPjxyZWxhdGVkLXVybHM+PHVybD5odHRwOi8vd3d3Lm5jYmkubmxtLm5paC5nb3YvcHVibWVk
LzEyMTYxNjk4PC91cmw+PC9yZWxhdGVkLXVybHM+PC91cmxzPjwvcmVjb3JkPjwvQ2l0ZT48L0Vu
ZE5vdGU+AG==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(159, 161-181)</w:t>
      </w:r>
      <w:r w:rsidR="008C74B0" w:rsidRPr="004C402D">
        <w:rPr>
          <w:rFonts w:ascii="Arial" w:hAnsi="Arial" w:cs="Arial"/>
          <w:sz w:val="22"/>
          <w:szCs w:val="22"/>
          <w:vertAlign w:val="superscript"/>
        </w:rPr>
        <w:fldChar w:fldCharType="end"/>
      </w:r>
      <w:r w:rsidR="00027C22" w:rsidRPr="004C402D">
        <w:rPr>
          <w:rFonts w:ascii="Arial" w:hAnsi="Arial" w:cs="Arial"/>
          <w:sz w:val="22"/>
          <w:szCs w:val="22"/>
        </w:rPr>
        <w:t xml:space="preserve"> Therefore, </w:t>
      </w:r>
      <w:r w:rsidR="007F61DF" w:rsidRPr="004C402D">
        <w:rPr>
          <w:rFonts w:ascii="Arial" w:hAnsi="Arial" w:cs="Arial"/>
          <w:sz w:val="22"/>
          <w:szCs w:val="22"/>
        </w:rPr>
        <w:t xml:space="preserve">referral </w:t>
      </w:r>
      <w:r w:rsidR="0012009C" w:rsidRPr="004C402D">
        <w:rPr>
          <w:rFonts w:ascii="Arial" w:hAnsi="Arial" w:cs="Arial"/>
          <w:sz w:val="22"/>
          <w:szCs w:val="22"/>
        </w:rPr>
        <w:t>to a</w:t>
      </w:r>
      <w:r w:rsidR="00027C22" w:rsidRPr="004C402D">
        <w:rPr>
          <w:rFonts w:ascii="Arial" w:hAnsi="Arial" w:cs="Arial"/>
          <w:sz w:val="22"/>
          <w:szCs w:val="22"/>
        </w:rPr>
        <w:t xml:space="preserve"> physician with skills and </w:t>
      </w:r>
      <w:r w:rsidR="00F2221E" w:rsidRPr="004C402D">
        <w:rPr>
          <w:rFonts w:ascii="Arial" w:hAnsi="Arial" w:cs="Arial"/>
          <w:sz w:val="22"/>
          <w:szCs w:val="22"/>
        </w:rPr>
        <w:t xml:space="preserve">expertise in evaluating workers with </w:t>
      </w:r>
      <w:r w:rsidR="00DC18A5" w:rsidRPr="004C402D">
        <w:rPr>
          <w:rFonts w:ascii="Arial" w:hAnsi="Arial" w:cs="Arial"/>
          <w:sz w:val="22"/>
          <w:szCs w:val="22"/>
        </w:rPr>
        <w:t>ILD</w:t>
      </w:r>
      <w:r w:rsidR="0012009C" w:rsidRPr="004C402D">
        <w:rPr>
          <w:rFonts w:ascii="Arial" w:hAnsi="Arial" w:cs="Arial"/>
          <w:sz w:val="22"/>
          <w:szCs w:val="22"/>
        </w:rPr>
        <w:t xml:space="preserve"> is</w:t>
      </w:r>
      <w:r w:rsidR="00027C22" w:rsidRPr="004C402D">
        <w:rPr>
          <w:rFonts w:ascii="Arial" w:hAnsi="Arial" w:cs="Arial"/>
          <w:sz w:val="22"/>
          <w:szCs w:val="22"/>
        </w:rPr>
        <w:t xml:space="preserve"> </w:t>
      </w:r>
      <w:r w:rsidR="00DC18A5" w:rsidRPr="004C402D">
        <w:rPr>
          <w:rFonts w:ascii="Arial" w:hAnsi="Arial" w:cs="Arial"/>
          <w:sz w:val="22"/>
          <w:szCs w:val="22"/>
        </w:rPr>
        <w:t xml:space="preserve">generally </w:t>
      </w:r>
      <w:r w:rsidR="00027C22" w:rsidRPr="004C402D">
        <w:rPr>
          <w:rFonts w:ascii="Arial" w:hAnsi="Arial" w:cs="Arial"/>
          <w:sz w:val="22"/>
          <w:szCs w:val="22"/>
        </w:rPr>
        <w:t>indicated for assessment for fitness for duty for moderately strenuous jobs</w:t>
      </w:r>
      <w:r w:rsidR="00DC18A5" w:rsidRPr="004C402D">
        <w:rPr>
          <w:rFonts w:ascii="Arial" w:hAnsi="Arial" w:cs="Arial"/>
          <w:sz w:val="22"/>
          <w:szCs w:val="22"/>
        </w:rPr>
        <w:t>, particularly if the ILD is more than mild</w:t>
      </w:r>
      <w:r w:rsidR="00027C22" w:rsidRPr="004C402D">
        <w:rPr>
          <w:rFonts w:ascii="Arial" w:hAnsi="Arial" w:cs="Arial"/>
          <w:sz w:val="22"/>
          <w:szCs w:val="22"/>
        </w:rPr>
        <w:t>.</w:t>
      </w:r>
    </w:p>
    <w:p w14:paraId="7CEFF18F" w14:textId="77777777" w:rsidR="004A00CF" w:rsidRPr="004C402D" w:rsidRDefault="004A00CF" w:rsidP="004A00CF">
      <w:pPr>
        <w:rPr>
          <w:rFonts w:ascii="Arial" w:hAnsi="Arial" w:cs="Arial"/>
          <w:sz w:val="22"/>
          <w:szCs w:val="22"/>
        </w:rPr>
      </w:pPr>
    </w:p>
    <w:p w14:paraId="1C12F097" w14:textId="1A1F48EF" w:rsidR="004A00CF" w:rsidRPr="004C402D" w:rsidRDefault="004A00CF" w:rsidP="004A00CF">
      <w:pPr>
        <w:rPr>
          <w:rFonts w:ascii="Arial" w:hAnsi="Arial" w:cs="Arial"/>
          <w:i/>
          <w:iCs/>
          <w:sz w:val="22"/>
          <w:szCs w:val="22"/>
        </w:rPr>
      </w:pPr>
      <w:r w:rsidRPr="004C402D">
        <w:rPr>
          <w:rFonts w:ascii="Arial" w:hAnsi="Arial" w:cs="Arial"/>
          <w:i/>
          <w:iCs/>
          <w:sz w:val="22"/>
          <w:szCs w:val="22"/>
        </w:rPr>
        <w:t>Recommendation: 6</w:t>
      </w:r>
      <w:r w:rsidR="001A58AA" w:rsidRPr="004C402D">
        <w:rPr>
          <w:rFonts w:ascii="Arial" w:hAnsi="Arial" w:cs="Arial"/>
          <w:i/>
          <w:iCs/>
          <w:sz w:val="22"/>
          <w:szCs w:val="22"/>
        </w:rPr>
        <w:t>-</w:t>
      </w:r>
      <w:r w:rsidR="00726D8D" w:rsidRPr="004C402D">
        <w:rPr>
          <w:rFonts w:ascii="Arial" w:hAnsi="Arial" w:cs="Arial"/>
          <w:i/>
          <w:iCs/>
          <w:sz w:val="22"/>
          <w:szCs w:val="22"/>
        </w:rPr>
        <w:t>Minute Walk Test</w:t>
      </w:r>
    </w:p>
    <w:p w14:paraId="1DA48B3A" w14:textId="77777777" w:rsidR="004A00CF" w:rsidRPr="004C402D" w:rsidRDefault="004A00CF" w:rsidP="004A00CF">
      <w:pPr>
        <w:rPr>
          <w:rFonts w:ascii="Arial" w:hAnsi="Arial" w:cs="Arial"/>
          <w:b/>
          <w:bCs/>
          <w:sz w:val="22"/>
          <w:szCs w:val="22"/>
        </w:rPr>
      </w:pPr>
      <w:r w:rsidRPr="004C402D">
        <w:rPr>
          <w:rFonts w:ascii="Arial" w:hAnsi="Arial" w:cs="Arial"/>
          <w:b/>
          <w:bCs/>
          <w:sz w:val="22"/>
          <w:szCs w:val="22"/>
        </w:rPr>
        <w:t>The 6</w:t>
      </w:r>
      <w:r w:rsidR="001A58AA" w:rsidRPr="004C402D">
        <w:rPr>
          <w:rFonts w:ascii="Arial" w:hAnsi="Arial" w:cs="Arial"/>
          <w:b/>
          <w:bCs/>
          <w:sz w:val="22"/>
          <w:szCs w:val="22"/>
        </w:rPr>
        <w:t>-</w:t>
      </w:r>
      <w:r w:rsidRPr="004C402D">
        <w:rPr>
          <w:rFonts w:ascii="Arial" w:hAnsi="Arial" w:cs="Arial"/>
          <w:b/>
          <w:bCs/>
          <w:sz w:val="22"/>
          <w:szCs w:val="22"/>
        </w:rPr>
        <w:t xml:space="preserve">minute walk test </w:t>
      </w:r>
      <w:r w:rsidR="001B0514" w:rsidRPr="004C402D">
        <w:rPr>
          <w:rFonts w:ascii="Arial" w:hAnsi="Arial" w:cs="Arial"/>
          <w:b/>
          <w:bCs/>
          <w:sz w:val="22"/>
          <w:szCs w:val="22"/>
        </w:rPr>
        <w:t xml:space="preserve">is </w:t>
      </w:r>
      <w:r w:rsidRPr="004C402D">
        <w:rPr>
          <w:rFonts w:ascii="Arial" w:hAnsi="Arial" w:cs="Arial"/>
          <w:b/>
          <w:bCs/>
          <w:sz w:val="22"/>
          <w:szCs w:val="22"/>
        </w:rPr>
        <w:t xml:space="preserve">recommended in </w:t>
      </w:r>
      <w:r w:rsidR="003A6368" w:rsidRPr="004C402D">
        <w:rPr>
          <w:rFonts w:ascii="Arial" w:hAnsi="Arial" w:cs="Arial"/>
          <w:b/>
          <w:bCs/>
          <w:sz w:val="22"/>
          <w:szCs w:val="22"/>
        </w:rPr>
        <w:t xml:space="preserve">individuals </w:t>
      </w:r>
      <w:r w:rsidRPr="004C402D">
        <w:rPr>
          <w:rFonts w:ascii="Arial" w:hAnsi="Arial" w:cs="Arial"/>
          <w:b/>
          <w:bCs/>
          <w:sz w:val="22"/>
          <w:szCs w:val="22"/>
        </w:rPr>
        <w:t>with interstitial lung disease as a means to monitor response to treatment or progression of the disease.</w:t>
      </w:r>
    </w:p>
    <w:p w14:paraId="4C7DF6A7" w14:textId="77777777" w:rsidR="004A00CF" w:rsidRPr="004C402D" w:rsidRDefault="004A00CF" w:rsidP="004A00CF">
      <w:pPr>
        <w:rPr>
          <w:rFonts w:ascii="Arial" w:hAnsi="Arial" w:cs="Arial"/>
          <w:bCs/>
          <w:sz w:val="10"/>
          <w:szCs w:val="10"/>
        </w:rPr>
      </w:pPr>
    </w:p>
    <w:p w14:paraId="176C428E" w14:textId="77777777" w:rsidR="004A00CF" w:rsidRPr="004C402D" w:rsidRDefault="004A00CF" w:rsidP="004A00CF">
      <w:pPr>
        <w:ind w:firstLine="720"/>
        <w:rPr>
          <w:rFonts w:ascii="Arial" w:hAnsi="Arial" w:cs="Arial"/>
          <w:b/>
          <w:bCs/>
          <w:sz w:val="22"/>
          <w:szCs w:val="22"/>
        </w:rPr>
      </w:pPr>
      <w:r w:rsidRPr="004C402D">
        <w:rPr>
          <w:rFonts w:ascii="Arial" w:hAnsi="Arial" w:cs="Arial"/>
          <w:i/>
          <w:iCs/>
          <w:sz w:val="22"/>
          <w:szCs w:val="22"/>
        </w:rPr>
        <w:t>Strength of Evidence</w:t>
      </w:r>
      <w:r w:rsidRPr="004C402D">
        <w:rPr>
          <w:rFonts w:ascii="Arial" w:hAnsi="Arial" w:cs="Arial"/>
          <w:b/>
          <w:bCs/>
          <w:i/>
          <w:iCs/>
          <w:sz w:val="22"/>
          <w:szCs w:val="22"/>
        </w:rPr>
        <w:t xml:space="preserve"> –</w:t>
      </w:r>
      <w:r w:rsidR="002B15A6" w:rsidRPr="004C402D">
        <w:rPr>
          <w:rFonts w:ascii="Arial" w:hAnsi="Arial" w:cs="Arial"/>
          <w:b/>
          <w:bCs/>
          <w:i/>
          <w:iCs/>
          <w:sz w:val="22"/>
          <w:szCs w:val="22"/>
        </w:rPr>
        <w:t xml:space="preserve"> </w:t>
      </w:r>
      <w:r w:rsidRPr="004C402D">
        <w:rPr>
          <w:rFonts w:ascii="Arial" w:hAnsi="Arial" w:cs="Arial"/>
          <w:b/>
          <w:bCs/>
          <w:sz w:val="22"/>
          <w:szCs w:val="22"/>
        </w:rPr>
        <w:t>Recommended, Evidence (C)</w:t>
      </w:r>
    </w:p>
    <w:p w14:paraId="2F420BEB" w14:textId="77777777" w:rsidR="004A00CF" w:rsidRPr="004C402D" w:rsidRDefault="004A00CF" w:rsidP="002E7494">
      <w:pPr>
        <w:ind w:firstLine="720"/>
        <w:rPr>
          <w:rFonts w:ascii="Arial" w:hAnsi="Arial" w:cs="Arial"/>
          <w:b/>
          <w:bCs/>
          <w:sz w:val="22"/>
          <w:szCs w:val="22"/>
        </w:rPr>
      </w:pPr>
      <w:r w:rsidRPr="004C402D">
        <w:rPr>
          <w:rFonts w:ascii="Arial" w:hAnsi="Arial" w:cs="Arial"/>
          <w:bCs/>
          <w:i/>
          <w:sz w:val="22"/>
          <w:szCs w:val="22"/>
        </w:rPr>
        <w:t xml:space="preserve">Level of Confidence </w:t>
      </w:r>
      <w:r w:rsidR="002B15A6" w:rsidRPr="004C402D">
        <w:rPr>
          <w:rFonts w:ascii="Arial" w:hAnsi="Arial" w:cs="Arial"/>
          <w:b/>
          <w:bCs/>
          <w:sz w:val="22"/>
          <w:szCs w:val="22"/>
        </w:rPr>
        <w:t xml:space="preserve">– </w:t>
      </w:r>
      <w:r w:rsidRPr="004C402D">
        <w:rPr>
          <w:rFonts w:ascii="Arial" w:hAnsi="Arial" w:cs="Arial"/>
          <w:b/>
          <w:bCs/>
          <w:sz w:val="22"/>
          <w:szCs w:val="22"/>
        </w:rPr>
        <w:t>Moderate</w:t>
      </w:r>
    </w:p>
    <w:p w14:paraId="13CFF10B" w14:textId="77777777" w:rsidR="004F5BBE" w:rsidRPr="004C402D" w:rsidRDefault="004F5BBE" w:rsidP="004F5BBE">
      <w:pPr>
        <w:autoSpaceDE w:val="0"/>
        <w:autoSpaceDN w:val="0"/>
        <w:adjustRightInd w:val="0"/>
        <w:rPr>
          <w:rFonts w:ascii="Arial" w:hAnsi="Arial" w:cs="Arial"/>
          <w:color w:val="000000"/>
          <w:sz w:val="16"/>
          <w:szCs w:val="16"/>
        </w:rPr>
      </w:pPr>
    </w:p>
    <w:p w14:paraId="2B5EEF17" w14:textId="1311A893" w:rsidR="00655295" w:rsidRPr="004C402D" w:rsidRDefault="0074309D" w:rsidP="00655295">
      <w:pPr>
        <w:rPr>
          <w:rFonts w:ascii="Arial" w:hAnsi="Arial" w:cs="Arial"/>
          <w:sz w:val="18"/>
          <w:szCs w:val="18"/>
        </w:rPr>
      </w:pPr>
      <w:r w:rsidRPr="004C402D">
        <w:rPr>
          <w:rFonts w:ascii="Arial" w:hAnsi="Arial" w:cs="Arial"/>
          <w:i/>
          <w:iCs/>
          <w:sz w:val="22"/>
          <w:szCs w:val="22"/>
        </w:rPr>
        <w:t>Technique</w:t>
      </w:r>
      <w:r w:rsidR="00736C39" w:rsidRPr="004C402D">
        <w:rPr>
          <w:rFonts w:ascii="Arial" w:hAnsi="Arial" w:cs="Arial"/>
          <w:sz w:val="22"/>
          <w:szCs w:val="22"/>
        </w:rPr>
        <w:t xml:space="preserve"> – </w:t>
      </w:r>
      <w:r w:rsidR="00655295" w:rsidRPr="004C402D">
        <w:rPr>
          <w:rFonts w:ascii="Arial" w:hAnsi="Arial" w:cs="Arial"/>
          <w:sz w:val="22"/>
          <w:szCs w:val="22"/>
        </w:rPr>
        <w:t>The walking course should be 30 meters or more. The corridor should be marked off every 3 meters. Treadmills are not recommended as the patient cannot pace themselves and studies have reported significant differences between treadmill 6MWT and hallway 6MWT.</w:t>
      </w:r>
      <w:r w:rsidR="008C74B0"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ODIpPC9EaXNwbGF5VGV4dD48cmVjb3JkPjxyZWMtbnVtYmVyPjEzODwvcmVjLW51bWJlcj48Zm9y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PjwvdXJscz48L3JlY29yZD48L0NpdGU+PENpdGU+PEF1dGhvcj5TdGV2ZW5zPC9BdXRob3I+PFll
YXI+MTk5OTwvWWVhcj48UmVjTnVtPjEzNzwvUmVjTnVtPjxyZWNvcmQ+PHJlYy1udW1iZXI+MTM3
PC9yZWMtbnVtYmVyPjxmb3JlaWduLWtleXM+PGtleSBhcHA9IkVOIiBkYi1pZD0iNTBzZnNmeGQz
djVwMnVlOXp4M3A1dHR0dGE5OTB2czBkOWZ0IiB0aW1lc3RhbXA9IjE0MDIwODAzODgiPjEzNzwv
a2V5PjwvZm9yZWlnbi1rZXlzPjxyZWYtdHlwZSBuYW1lPSJKb3VybmFsIEFydGljbGUiPjE3PC9y
ZWYtdHlwZT48Y29udHJpYnV0b3JzPjxhdXRob3JzPjxhdXRob3I+U3RldmVucywgRC48L2F1dGhv
cj48YXV0aG9yPkVscGVybiwgRS48L2F1dGhvcj48YXV0aG9yPlNoYXJtYSwgSy48L2F1dGhvcj48
YXV0aG9yPlN6aWRvbiwgUC48L2F1dGhvcj48YXV0aG9yPkFua2luLCBNLjwvYXV0aG9yPjxhdXRo
b3I+S2VzdGVuLCBTLjwvYXV0aG9yPjwvYXV0aG9ycz48L2NvbnRyaWJ1dG9ycz48YXV0aC1hZGRy
ZXNzPlJ1c2gtUHJlc2J5dGVyaWFuLVN0LiBMdWtlJmFwb3M7cyBNZWRpY2FsIENlbnRlciwgQ2hp
Y2FnbywgSWxsaW5vaXMsIFVTQS48L2F1dGgtYWRkcmVzcz48dGl0bGVzPjx0aXRsZT5Db21wYXJp
c29uIG9mIGhhbGx3YXkgYW5kIHRyZWFkbWlsbCBzaXgtbWludXRlIHdhbGsgdGVzdHM8L3RpdGxl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dGxlPkFtIEogUmVzcGlyIENyaXQgQ2FyZSBNZWQ8L2Z1bGwtdGl0bGU+PGFiYnItMT5BbWVyaWNh
biBqb3VybmFsIG9mIHJlc3BpcmF0b3J5IGFuZCBjcml0aWNhbCBjYXJlIG1lZGljaW5lPC9hYmJy
LTE+PC9wZXJpb2RpY2FsPjxhbHQtcGVyaW9kaWNhbD48ZnVsbC10aXRsZT5BbSBKIFJlc3BpciBD
cml0IENhcmUgTWVkPC9mdWxsLXRpdGxlPjxhYmJyLTE+QW1lcmljYW4gam91cm5hbCBvZiByZXNw
aXJhdG9yeSBhbmQgY3JpdGljYWwgY2FyZSBtZWRpY2luZTwvYWJici0xPjwvYWx0LXBlcmlvZGlj
YWw+PHBhZ2VzPjE1NDAtMzwvcGFnZXM+PHZvbHVtZT4xNjA8L3ZvbHVtZT48bnVtYmVyPjUgUHQg
MTwvbnVtYmVyPjxrZXl3b3Jkcz48a2V5d29yZD5BZHVsdDwva2V5d29yZD48a2V5d29yZD5BZ2Vk
PC9rZXl3b3JkPjxrZXl3b3JkPkV4ZXJjaXNlIFRlc3QvKm1ldGhvZHM8L2tleXdvcmQ+PGtleXdv
cmQ+RXhlcmNpc2UgVG9sZXJhbmNlPC9rZXl3b3JkPjxrZXl3b3JkPkZlbWFsZTwva2V5d29yZD48
a2V5d29yZD5IdW1hbnM8L2tleXdvcmQ+PGtleXdvcmQ+THVuZyBEaXNlYXNlcywgT2JzdHJ1Y3Rp
dmUvKnBoeXNpb3BhdGhvbG9neS9yZWhhYmlsaXRhdGlvbjwva2V5d29yZD48a2V5d29yZD5NYWxl
PC9rZXl3b3JkPjxrZXl3b3JkPk1pZGRsZSBBZ2VkPC9rZXl3b3JkPjxrZXl3b3JkPk94eWdlbiBJ
bmhhbGF0aW9uIFRoZXJhcHk8L2tleXdvcmQ+PGtleXdvcmQ+UmVwcm9kdWNpYmlsaXR5IG9mIFJl
c3VsdHM8L2tleXdvcmQ+PGtleXdvcmQ+V2Fsa2luZzwva2V5d29yZD48L2tleXdvcmRzPjxkYXRl
cz48eWVhcj4xOTk5PC95ZWFyPjxwdWItZGF0ZXM+PGRhdGU+Tm92PC9kYXRlPjwvcHViLWRhdGVz
PjwvZGF0ZXM+PGlzYm4+MTA3My00NDlYIChQcmludCkmI3hEOzEwNzMtNDQ5WCAoTGlua2luZyk8
L2lzYm4+PGFjY2Vzc2lvbi1udW0+MTA1NTYxMTc8L2FjY2Vzc2lvbi1udW0+PHVybHM+PHJlbGF0
ZWQtdXJscz48dXJsPmh0dHA6Ly93d3cubmNiaS5ubG0ubmloLmdvdi9wdWJtZWQvMTA1NTYxMTc8
L3VybD48L3JlbGF0ZWQtdXJscz48L3VybHM+PGVsZWN0cm9uaWMtcmVzb3VyY2UtbnVtPjEwLjEx
NjQvYWpyY2NtLjE2MC41Ljk4MDgxMzk8L2VsZWN0cm9uaWMtcmVzb3VyY2UtbnVtPjwvcmVjb3Jk
PjwvQ2l0ZT48L0VuZE5vdGU+AG==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ODIpPC9EaXNwbGF5VGV4dD48cmVjb3JkPjxyZWMtbnVtYmVyPjEzODwvcmVjLW51bWJlcj48Zm9y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PjwvdXJscz48L3JlY29yZD48L0NpdGU+PENpdGU+PEF1dGhvcj5TdGV2ZW5zPC9BdXRob3I+PFll
YXI+MTk5OTwvWWVhcj48UmVjTnVtPjEzNzwvUmVjTnVtPjxyZWNvcmQ+PHJlYy1udW1iZXI+MTM3
PC9yZWMtbnVtYmVyPjxmb3JlaWduLWtleXM+PGtleSBhcHA9IkVOIiBkYi1pZD0iNTBzZnNmeGQz
djVwMnVlOXp4M3A1dHR0dGE5OTB2czBkOWZ0IiB0aW1lc3RhbXA9IjE0MDIwODAzODgiPjEzNzwv
a2V5PjwvZm9yZWlnbi1rZXlzPjxyZWYtdHlwZSBuYW1lPSJKb3VybmFsIEFydGljbGUiPjE3PC9y
ZWYtdHlwZT48Y29udHJpYnV0b3JzPjxhdXRob3JzPjxhdXRob3I+U3RldmVucywgRC48L2F1dGhv
cj48YXV0aG9yPkVscGVybiwgRS48L2F1dGhvcj48YXV0aG9yPlNoYXJtYSwgSy48L2F1dGhvcj48
YXV0aG9yPlN6aWRvbiwgUC48L2F1dGhvcj48YXV0aG9yPkFua2luLCBNLjwvYXV0aG9yPjxhdXRo
b3I+S2VzdGVuLCBTLjwvYXV0aG9yPjwvYXV0aG9ycz48L2NvbnRyaWJ1dG9ycz48YXV0aC1hZGRy
ZXNzPlJ1c2gtUHJlc2J5dGVyaWFuLVN0LiBMdWtlJmFwb3M7cyBNZWRpY2FsIENlbnRlciwgQ2hp
Y2FnbywgSWxsaW5vaXMsIFVTQS48L2F1dGgtYWRkcmVzcz48dGl0bGVzPjx0aXRsZT5Db21wYXJp
c29uIG9mIGhhbGx3YXkgYW5kIHRyZWFkbWlsbCBzaXgtbWludXRlIHdhbGsgdGVzdHM8L3RpdGxl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dGxlPkFtIEogUmVzcGlyIENyaXQgQ2FyZSBNZWQ8L2Z1bGwtdGl0bGU+PGFiYnItMT5BbWVyaWNh
biBqb3VybmFsIG9mIHJlc3BpcmF0b3J5IGFuZCBjcml0aWNhbCBjYXJlIG1lZGljaW5lPC9hYmJy
LTE+PC9wZXJpb2RpY2FsPjxhbHQtcGVyaW9kaWNhbD48ZnVsbC10aXRsZT5BbSBKIFJlc3BpciBD
cml0IENhcmUgTWVkPC9mdWxsLXRpdGxlPjxhYmJyLTE+QW1lcmljYW4gam91cm5hbCBvZiByZXNw
aXJhdG9yeSBhbmQgY3JpdGljYWwgY2FyZSBtZWRpY2luZTwvYWJici0xPjwvYWx0LXBlcmlvZGlj
YWw+PHBhZ2VzPjE1NDAtMzwvcGFnZXM+PHZvbHVtZT4xNjA8L3ZvbHVtZT48bnVtYmVyPjUgUHQg
MTwvbnVtYmVyPjxrZXl3b3Jkcz48a2V5d29yZD5BZHVsdDwva2V5d29yZD48a2V5d29yZD5BZ2Vk
PC9rZXl3b3JkPjxrZXl3b3JkPkV4ZXJjaXNlIFRlc3QvKm1ldGhvZHM8L2tleXdvcmQ+PGtleXdv
cmQ+RXhlcmNpc2UgVG9sZXJhbmNlPC9rZXl3b3JkPjxrZXl3b3JkPkZlbWFsZTwva2V5d29yZD48
a2V5d29yZD5IdW1hbnM8L2tleXdvcmQ+PGtleXdvcmQ+THVuZyBEaXNlYXNlcywgT2JzdHJ1Y3Rp
dmUvKnBoeXNpb3BhdGhvbG9neS9yZWhhYmlsaXRhdGlvbjwva2V5d29yZD48a2V5d29yZD5NYWxl
PC9rZXl3b3JkPjxrZXl3b3JkPk1pZGRsZSBBZ2VkPC9rZXl3b3JkPjxrZXl3b3JkPk94eWdlbiBJ
bmhhbGF0aW9uIFRoZXJhcHk8L2tleXdvcmQ+PGtleXdvcmQ+UmVwcm9kdWNpYmlsaXR5IG9mIFJl
c3VsdHM8L2tleXdvcmQ+PGtleXdvcmQ+V2Fsa2luZzwva2V5d29yZD48L2tleXdvcmRzPjxkYXRl
cz48eWVhcj4xOTk5PC95ZWFyPjxwdWItZGF0ZXM+PGRhdGU+Tm92PC9kYXRlPjwvcHViLWRhdGVz
PjwvZGF0ZXM+PGlzYm4+MTA3My00NDlYIChQcmludCkmI3hEOzEwNzMtNDQ5WCAoTGlua2luZyk8
L2lzYm4+PGFjY2Vzc2lvbi1udW0+MTA1NTYxMTc8L2FjY2Vzc2lvbi1udW0+PHVybHM+PHJlbGF0
ZWQtdXJscz48dXJsPmh0dHA6Ly93d3cubmNiaS5ubG0ubmloLmdvdi9wdWJtZWQvMTA1NTYxMTc8
L3VybD48L3JlbGF0ZWQtdXJscz48L3VybHM+PGVsZWN0cm9uaWMtcmVzb3VyY2UtbnVtPjEwLjEx
NjQvYWpyY2NtLjE2MC41Ljk4MDgxMzk8L2VsZWN0cm9uaWMtcmVzb3VyY2UtbnVtPjwvcmVjb3Jk
PjwvQ2l0ZT48L0VuZE5vdGU+AG==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(152, 182)</w:t>
      </w:r>
      <w:r w:rsidR="008C74B0" w:rsidRPr="004C402D">
        <w:rPr>
          <w:rFonts w:ascii="Arial" w:hAnsi="Arial" w:cs="Arial"/>
          <w:sz w:val="22"/>
          <w:szCs w:val="22"/>
          <w:vertAlign w:val="superscript"/>
        </w:rPr>
        <w:fldChar w:fldCharType="end"/>
      </w:r>
      <w:r w:rsidR="00655295" w:rsidRPr="004C402D">
        <w:rPr>
          <w:rFonts w:ascii="Arial" w:hAnsi="Arial" w:cs="Arial"/>
          <w:sz w:val="22"/>
          <w:szCs w:val="22"/>
        </w:rPr>
        <w:t xml:space="preserve"> Pulse oximetry is optional for the 6MWT but required for DSP testing. It is recommended to use both the walking distance and the body weight as it has been shown to correlate closer with lung function, anaerobic threshold</w:t>
      </w:r>
      <w:r w:rsidR="002B15A6" w:rsidRPr="004C402D">
        <w:rPr>
          <w:rFonts w:ascii="Arial" w:hAnsi="Arial" w:cs="Arial"/>
          <w:sz w:val="22"/>
          <w:szCs w:val="22"/>
        </w:rPr>
        <w:t>,</w:t>
      </w:r>
      <w:r w:rsidR="00655295" w:rsidRPr="004C402D">
        <w:rPr>
          <w:rFonts w:ascii="Arial" w:hAnsi="Arial" w:cs="Arial"/>
          <w:sz w:val="22"/>
          <w:szCs w:val="22"/>
        </w:rPr>
        <w:t xml:space="preserve"> and maximal oxygen uptake.</w:t>
      </w:r>
      <w:r w:rsidR="008C74B0" w:rsidRPr="004C402D">
        <w:rPr>
          <w:rFonts w:ascii="Arial" w:hAnsi="Arial" w:cs="Arial"/>
          <w:sz w:val="22"/>
          <w:szCs w:val="22"/>
          <w:vertAlign w:val="superscript"/>
        </w:rPr>
        <w:fldChar w:fldCharType="begin">
          <w:fldData xml:space="preserve">PEVuZE5vdGU+PENpdGU+PEF1dGhvcj5DaHVhbmc8L0F1dGhvcj48WWVhcj4yMDAxPC9ZZWFyPjxS
ZWNOdW0+MTQwPC9SZWNOdW0+PERpc3BsYXlUZXh0PigxODMsIDE4NCk8L0Rpc3BsYXlUZXh0Pjxy
ZWNvcmQ+PHJlYy1udW1iZXI+MTQwPC9yZWMtbnVtYmVyPjxmb3JlaWduLWtleXM+PGtleSBhcHA9
IkVOIiBkYi1pZD0iNTBzZnNmeGQzdjVwMnVlOXp4M3A1dHR0dGE5OTB2czBkOWZ0IiB0aW1lc3Rh
bXA9IjE0MDIwODEwMTQiPjE0MDwva2V5PjwvZm9yZWlnbi1rZXlzPjxyZWYtdHlwZSBuYW1lPSJK
b3VybmFsIEFydGljbGUiPjE3PC9yZWYtdHlwZT48Y29udHJpYnV0b3JzPjxhdXRob3JzPjxhdXRo
b3I+Q2h1YW5nLCBNLiBMLjwvYXV0aG9yPjxhdXRob3I+TGluLCBJLiBGLjwvYXV0aG9yPjxhdXRo
b3I+V2Fzc2VybWFuLCBLLjwvYXV0aG9yPjwvYXV0aG9ycz48L2NvbnRyaWJ1dG9ycz48YXV0aC1h
ZGRyZXNzPkRpdmlzaW9uIG9mIFB1bG1vbmFyeSBhbmQgQ3JpdGljYWwgQ2FyZSBNZWRpY2luZSwg
Q2hhbmcgR3VuZyBNZW1vcmlhbCBIb3NwaXRhbCwgVGFveXVhbiwgVGFpd2FuLCBST0MuIHl1YW4x
MDA3QG1zMzYuaGluZXQubmV0PC9hdXRoLWFkZHJlc3M+PHRpdGxlcz48dGl0bGU+VGhlIGJvZHkg
d2VpZ2h0LXdhbGtpbmcgZGlzdGFuY2UgcHJvZHVjdCBhcyByZWxhdGVkIHRvIGx1bmcgZnVuY3Rp
b24sIGFuYWVyb2JpYyB0aHJlc2hvbGQgYW5kIHBlYWsgVk8yIGluIENPUEQgcGF0aWVudHM8L3Rp
dGxlPjxzZWNvbmRhcnktdGl0bGU+UmVzcGlyIE1lZDwvc2Vjb25kYXJ5LXRpdGxlPjxhbHQtdGl0
bGU+UmVzcGlyYXRvcnkgbWVkaWNpbmU8L2FsdC10aXRsZT48L3RpdGxlcz48cGVyaW9kaWNhbD48
ZnVsbC10aXRsZT5SZXNwaXIgTWVkPC9mdWxsLXRpdGxlPjxhYmJyLTE+UmVzcGlyYXRvcnkgbWVk
aWNpbmU8L2FiYnItMT48L3BlcmlvZGljYWw+PGFsdC1wZXJpb2RpY2FsPjxmdWxsLXRpdGxlPlJl
c3BpciBNZWQ8L2Z1bGwtdGl0bGU+PGFiYnItMT5SZXNwaXJhdG9yeSBtZWRpY2luZTwvYWJici0x
PjwvYWx0LXBlcmlvZGljYWw+PHBhZ2VzPjYxOC0yNjwvcGFnZXM+PHZvbHVtZT45NTwvdm9sdW1l
PjxudW1iZXI+NzwvbnVtYmVyPjxrZXl3b3Jkcz48a2V5d29yZD5BY3Rpdml0aWVzIG9mIERhaWx5
IExpdmluZzwva2V5d29yZD48a2V5d29yZD5BZ2VkPC9rZXl3b3JkPjxrZXl3b3JkPkFuYWVyb2Jp
YyBUaHJlc2hvbGQvKnBoeXNpb2xvZ3k8L2tleXdvcmQ+PGtleXdvcmQ+Qm9keSBXZWlnaHQvKnBo
eXNpb2xvZ3k8L2tleXdvcmQ+PGtleXdvcmQ+RXhlcmNpc2UgVGVzdC9tZXRob2RzPC9rZXl3b3Jk
PjxrZXl3b3JkPkZvcmNlZCBFeHBpcmF0b3J5IFZvbHVtZS9waHlzaW9sb2d5PC9rZXl3b3JkPjxr
ZXl3b3JkPkhlYXJ0IFJhdGUvcGh5c2lvbG9neTwva2V5d29yZD48a2V5d29yZD5IdW1hbnM8L2tl
eXdvcmQ+PGtleXdvcmQ+THVuZyBEaXNlYXNlcywgT2JzdHJ1Y3RpdmUvKnBoeXNpb3BhdGhvbG9n
eTwva2V5d29yZD48a2V5d29yZD5NYWxlPC9rZXl3b3JkPjxrZXl3b3JkPk1heGltYWwgRXhwaXJh
dG9yeSBGbG93LVZvbHVtZSBDdXJ2ZXMvcGh5c2lvbG9neTwva2V5d29yZD48a2V5d29yZD5NaWRk
bGUgQWdlZDwva2V5d29yZD48a2V5d29yZD5PeGltZXRyeTwva2V5d29yZD48a2V5d29yZD5PeHln
ZW4gQ29uc3VtcHRpb24vKnBoeXNpb2xvZ3k8L2tleXdvcmQ+PGtleXdvcmQ+UHJlZGljdGl2ZSBW
YWx1ZSBvZiBUZXN0czwva2V5d29yZD48a2V5d29yZD5SZXNpZHVhbCBWb2x1bWUvcGh5c2lvbG9n
eTwva2V5d29yZD48a2V5d29yZD5Ub3RhbCBMdW5nIENhcGFjaXR5L3BoeXNpb2xvZ3k8L2tleXdv
cmQ+PGtleXdvcmQ+Vml0YWwgQ2FwYWNpdHkvcGh5c2lvbG9neTwva2V5d29yZD48a2V5d29yZD5X
YWxraW5nLypwaHlzaW9sb2d5PC9rZXl3b3JkPjwva2V5d29yZHM+PGRhdGVzPjx5ZWFyPjIwMDE8
L3llYXI+PHB1Yi1kYXRlcz48ZGF0ZT5KdWw8L2RhdGU+PC9wdWItZGF0ZXM+PC9kYXRlcz48aXNi
bj4wOTU0LTYxMTEgKFByaW50KSYjeEQ7MDk1NC02MTExIChMaW5raW5nKTwvaXNibj48YWNjZXNz
aW9uLW51bT4xMTQ1MzMyMTwvYWNjZXNzaW9uLW51bT48dXJscz48cmVsYXRlZC11cmxzPjx1cmw+
aHR0cDovL3d3dy5uY2JpLm5sbS5uaWguZ292L3B1Ym1lZC8xMTQ1MzMyMTwvdXJsPjwvcmVsYXRl
ZC11cmxzPjwvdXJscz48ZWxlY3Ryb25pYy1yZXNvdXJjZS1udW0+MTAuMTA1My9ybWVkLjIwMDEu
MTExNTwvZWxlY3Ryb25pYy1yZXNvdXJjZS1udW0+PC9yZWNvcmQ+PC9DaXRlPjxDaXRlPjxBdXRo
b3I+Q2FydGVyPC9BdXRob3I+PFllYXI+MjAwMzwvWWVhcj48UmVjTnVtPjE0MTwvUmVjTnVtPjxy
ZWNvcmQ+PHJlYy1udW1iZXI+MTQxPC9yZWMtbnVtYmVyPjxmb3JlaWduLWtleXM+PGtleSBhcHA9
IkVOIiBkYi1pZD0iNTBzZnNmeGQzdjVwMnVlOXp4M3A1dHR0dGE5OTB2czBkOWZ0IiB0aW1lc3Rh
bXA9IjE0MDIwODExMTkiPjE0MTwva2V5PjwvZm9yZWlnbi1rZXlzPjxyZWYtdHlwZSBuYW1lPSJK
b3VybmFsIEFydGljbGUiPjE3PC9yZWYtdHlwZT48Y29udHJpYnV0b3JzPjxhdXRob3JzPjxhdXRo
b3I+Q2FydGVyLCBSLjwvYXV0aG9yPjxhdXRob3I+SG9saWRheSwgRC4gQi48L2F1dGhvcj48YXV0
aG9yPk53YXN1cnViYSwgQy48L2F1dGhvcj48YXV0aG9yPlN0b2NrcywgSi48L2F1dGhvcj48YXV0
aG9yPkdyb3RodWVzLCBDLjwvYXV0aG9yPjxhdXRob3I+VGllcCwgQi48L2F1dGhvcj48L2F1dGhv
cnM+PC9jb250cmlidXRvcnM+PGF1dGgtYWRkcmVzcz5Vbml2ZXJzaXR5IG9mIFRleGFzIEhlYWx0
aCBDZW50ZXIgYXQgVHlsZXIsIDc1NzA4LCBVU0EuIFJpY2suQ2FydGVyQFVUSENULkVEVTwvYXV0
aC1hZGRyZXNzPjx0aXRsZXM+PHRpdGxlPjYtbWludXRlIHdhbGsgd29yayBmb3IgYXNzZXNzbWVu
dCBvZiBmdW5jdGlvbmFsIGNhcGFjaXR5IGluIHBhdGllbnRzIHdpdGggQ09QRDwvdGl0bGU+PHNl
Y29uZGFyeS10aXRsZT5DaGVzdDwvc2Vjb25kYXJ5LXRpdGxlPjxhbHQtdGl0bGU+Q2hlc3Q8L2Fs
dC10aXRsZT48L3RpdGxlcz48cGVyaW9kaWNhbD48ZnVsbC10aXRsZT5DaGVzdDwvZnVsbC10aXRs
ZT48YWJici0xPkNoZXN0PC9hYmJyLTE+PC9wZXJpb2RpY2FsPjxhbHQtcGVyaW9kaWNhbD48ZnVs
bC10aXRsZT5DaGVzdDwvZnVsbC10aXRsZT48YWJici0xPkNoZXN0PC9hYmJyLTE+PC9hbHQtcGVy
aW9kaWNhbD48cGFnZXM+MTQwOC0xNTwvcGFnZXM+PHZvbHVtZT4xMjM8L3ZvbHVtZT48bnVtYmVy
PjU8L251bWJlcj48a2V5d29yZHM+PGtleXdvcmQ+QWdlZDwva2V5d29yZD48a2V5d29yZD5DYXJi
b24gTW9ub3hpZGUvcGh5c2lvbG9neTwva2V5d29yZD48a2V5d29yZD4qRXhlcmNpc2UgVGVzdDwv
a2V5d29yZD48a2V5d29yZD4qRXhlcmNpc2UgVG9sZXJhbmNlPC9rZXl3b3JkPjxrZXl3b3JkPkZl
bWFsZTwva2V5d29yZD48a2V5d29yZD5Gb3JjZWQgRXhwaXJhdG9yeSBWb2x1bWU8L2tleXdvcmQ+
PGtleXdvcmQ+SHVtYW5zPC9rZXl3b3JkPjxrZXl3b3JkPk1hbGU8L2tleXdvcmQ+PGtleXdvcmQ+
T3h5Z2VuIENvbnN1bXB0aW9uPC9rZXl3b3JkPjxrZXl3b3JkPlB1bG1vbmFyeSBEaWZmdXNpbmcg
Q2FwYWNpdHk8L2tleXdvcmQ+PGtleXdvcmQ+UHVsbW9uYXJ5IERpc2Vhc2UsIENocm9uaWMgT2Jz
dHJ1Y3RpdmUvKnBoeXNpb3BhdGhvbG9neTwva2V5d29yZD48a2V5d29yZD5QdWxtb25hcnkgR2Fz
IEV4Y2hhbmdlPC9rZXl3b3JkPjxrZXl3b3JkPlJPQyBDdXJ2ZTwva2V5d29yZD48a2V5d29yZD4q
UmVzcGlyYXRvcnkgTWVjaGFuaWNzPC9rZXl3b3JkPjxrZXl3b3JkPlNlbnNpdGl2aXR5IGFuZCBT
cGVjaWZpY2l0eTwva2V5d29yZD48a2V5d29yZD5WaXRhbCBDYXBhY2l0eTwva2V5d29yZD48a2V5
d29yZD4qV2Fsa2luZzwva2V5d29yZD48L2tleXdvcmRzPjxkYXRlcz48eWVhcj4yMDAzPC95ZWFy
PjxwdWItZGF0ZXM+PGRhdGU+TWF5PC9kYXRlPjwvcHViLWRhdGVzPjwvZGF0ZXM+PGlzYm4+MDAx
Mi0zNjkyIChQcmludCkmI3hEOzAwMTItMzY5MiAoTGlua2luZyk8L2lzYm4+PGFjY2Vzc2lvbi1u
dW0+MTI3NDAyNTU8L2FjY2Vzc2lvbi1udW0+PHVybHM+PHJlbGF0ZWQtdXJscz48dXJsPmh0dHA6
Ly93d3cubmNiaS5ubG0ubmloLmdvdi9wdWJtZWQvMTI3NDAyNTU8L3VybD48L3JlbGF0ZWQtdXJs
cz48L3VybHM+PC9yZWNvcmQ+PC9DaXRlPjwvRW5kTm90ZT5=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PEVuZE5vdGU+PENpdGU+PEF1dGhvcj5DaHVhbmc8L0F1dGhvcj48WWVhcj4yMDAxPC9ZZWFyPjxS
ZWNOdW0+MTQwPC9SZWNOdW0+PERpc3BsYXlUZXh0PigxODMsIDE4NCk8L0Rpc3BsYXlUZXh0Pjxy
ZWNvcmQ+PHJlYy1udW1iZXI+MTQwPC9yZWMtbnVtYmVyPjxmb3JlaWduLWtleXM+PGtleSBhcHA9
IkVOIiBkYi1pZD0iNTBzZnNmeGQzdjVwMnVlOXp4M3A1dHR0dGE5OTB2czBkOWZ0IiB0aW1lc3Rh
bXA9IjE0MDIwODEwMTQiPjE0MDwva2V5PjwvZm9yZWlnbi1rZXlzPjxyZWYtdHlwZSBuYW1lPSJK
b3VybmFsIEFydGljbGUiPjE3PC9yZWYtdHlwZT48Y29udHJpYnV0b3JzPjxhdXRob3JzPjxhdXRo
b3I+Q2h1YW5nLCBNLiBMLjwvYXV0aG9yPjxhdXRob3I+TGluLCBJLiBGLjwvYXV0aG9yPjxhdXRo
b3I+V2Fzc2VybWFuLCBLLjwvYXV0aG9yPjwvYXV0aG9ycz48L2NvbnRyaWJ1dG9ycz48YXV0aC1h
ZGRyZXNzPkRpdmlzaW9uIG9mIFB1bG1vbmFyeSBhbmQgQ3JpdGljYWwgQ2FyZSBNZWRpY2luZSwg
Q2hhbmcgR3VuZyBNZW1vcmlhbCBIb3NwaXRhbCwgVGFveXVhbiwgVGFpd2FuLCBST0MuIHl1YW4x
MDA3QG1zMzYuaGluZXQubmV0PC9hdXRoLWFkZHJlc3M+PHRpdGxlcz48dGl0bGU+VGhlIGJvZHkg
d2VpZ2h0LXdhbGtpbmcgZGlzdGFuY2UgcHJvZHVjdCBhcyByZWxhdGVkIHRvIGx1bmcgZnVuY3Rp
b24sIGFuYWVyb2JpYyB0aHJlc2hvbGQgYW5kIHBlYWsgVk8yIGluIENPUEQgcGF0aWVudHM8L3Rp
dGxlPjxzZWNvbmRhcnktdGl0bGU+UmVzcGlyIE1lZDwvc2Vjb25kYXJ5LXRpdGxlPjxhbHQtdGl0
bGU+UmVzcGlyYXRvcnkgbWVkaWNpbmU8L2FsdC10aXRsZT48L3RpdGxlcz48cGVyaW9kaWNhbD48
ZnVsbC10aXRsZT5SZXNwaXIgTWVkPC9mdWxsLXRpdGxlPjxhYmJyLTE+UmVzcGlyYXRvcnkgbWVk
aWNpbmU8L2FiYnItMT48L3BlcmlvZGljYWw+PGFsdC1wZXJpb2RpY2FsPjxmdWxsLXRpdGxlPlJl
c3BpciBNZWQ8L2Z1bGwtdGl0bGU+PGFiYnItMT5SZXNwaXJhdG9yeSBtZWRpY2luZTwvYWJici0x
PjwvYWx0LXBlcmlvZGljYWw+PHBhZ2VzPjYxOC0yNjwvcGFnZXM+PHZvbHVtZT45NTwvdm9sdW1l
PjxudW1iZXI+NzwvbnVtYmVyPjxrZXl3b3Jkcz48a2V5d29yZD5BY3Rpdml0aWVzIG9mIERhaWx5
IExpdmluZzwva2V5d29yZD48a2V5d29yZD5BZ2VkPC9rZXl3b3JkPjxrZXl3b3JkPkFuYWVyb2Jp
YyBUaHJlc2hvbGQvKnBoeXNpb2xvZ3k8L2tleXdvcmQ+PGtleXdvcmQ+Qm9keSBXZWlnaHQvKnBo
eXNpb2xvZ3k8L2tleXdvcmQ+PGtleXdvcmQ+RXhlcmNpc2UgVGVzdC9tZXRob2RzPC9rZXl3b3Jk
PjxrZXl3b3JkPkZvcmNlZCBFeHBpcmF0b3J5IFZvbHVtZS9waHlzaW9sb2d5PC9rZXl3b3JkPjxr
ZXl3b3JkPkhlYXJ0IFJhdGUvcGh5c2lvbG9neTwva2V5d29yZD48a2V5d29yZD5IdW1hbnM8L2tl
eXdvcmQ+PGtleXdvcmQ+THVuZyBEaXNlYXNlcywgT2JzdHJ1Y3RpdmUvKnBoeXNpb3BhdGhvbG9n
eTwva2V5d29yZD48a2V5d29yZD5NYWxlPC9rZXl3b3JkPjxrZXl3b3JkPk1heGltYWwgRXhwaXJh
dG9yeSBGbG93LVZvbHVtZSBDdXJ2ZXMvcGh5c2lvbG9neTwva2V5d29yZD48a2V5d29yZD5NaWRk
bGUgQWdlZDwva2V5d29yZD48a2V5d29yZD5PeGltZXRyeTwva2V5d29yZD48a2V5d29yZD5PeHln
ZW4gQ29uc3VtcHRpb24vKnBoeXNpb2xvZ3k8L2tleXdvcmQ+PGtleXdvcmQ+UHJlZGljdGl2ZSBW
YWx1ZSBvZiBUZXN0czwva2V5d29yZD48a2V5d29yZD5SZXNpZHVhbCBWb2x1bWUvcGh5c2lvbG9n
eTwva2V5d29yZD48a2V5d29yZD5Ub3RhbCBMdW5nIENhcGFjaXR5L3BoeXNpb2xvZ3k8L2tleXdv
cmQ+PGtleXdvcmQ+Vml0YWwgQ2FwYWNpdHkvcGh5c2lvbG9neTwva2V5d29yZD48a2V5d29yZD5X
YWxraW5nLypwaHlzaW9sb2d5PC9rZXl3b3JkPjwva2V5d29yZHM+PGRhdGVzPjx5ZWFyPjIwMDE8
L3llYXI+PHB1Yi1kYXRlcz48ZGF0ZT5KdWw8L2RhdGU+PC9wdWItZGF0ZXM+PC9kYXRlcz48aXNi
bj4wOTU0LTYxMTEgKFByaW50KSYjeEQ7MDk1NC02MTExIChMaW5raW5nKTwvaXNibj48YWNjZXNz
aW9uLW51bT4xMTQ1MzMyMTwvYWNjZXNzaW9uLW51bT48dXJscz48cmVsYXRlZC11cmxzPjx1cmw+
aHR0cDovL3d3dy5uY2JpLm5sbS5uaWguZ292L3B1Ym1lZC8xMTQ1MzMyMTwvdXJsPjwvcmVsYXRl
ZC11cmxzPjwvdXJscz48ZWxlY3Ryb25pYy1yZXNvdXJjZS1udW0+MTAuMTA1My9ybWVkLjIwMDEu
MTExNTwvZWxlY3Ryb25pYy1yZXNvdXJjZS1udW0+PC9yZWNvcmQ+PC9DaXRlPjxDaXRlPjxBdXRo
b3I+Q2FydGVyPC9BdXRob3I+PFllYXI+MjAwMzwvWWVhcj48UmVjTnVtPjE0MTwvUmVjTnVtPjxy
ZWNvcmQ+PHJlYy1udW1iZXI+MTQxPC9yZWMtbnVtYmVyPjxmb3JlaWduLWtleXM+PGtleSBhcHA9
IkVOIiBkYi1pZD0iNTBzZnNmeGQzdjVwMnVlOXp4M3A1dHR0dGE5OTB2czBkOWZ0IiB0aW1lc3Rh
bXA9IjE0MDIwODExMTkiPjE0MTwva2V5PjwvZm9yZWlnbi1rZXlzPjxyZWYtdHlwZSBuYW1lPSJK
b3VybmFsIEFydGljbGUiPjE3PC9yZWYtdHlwZT48Y29udHJpYnV0b3JzPjxhdXRob3JzPjxhdXRo
b3I+Q2FydGVyLCBSLjwvYXV0aG9yPjxhdXRob3I+SG9saWRheSwgRC4gQi48L2F1dGhvcj48YXV0
aG9yPk53YXN1cnViYSwgQy48L2F1dGhvcj48YXV0aG9yPlN0b2NrcywgSi48L2F1dGhvcj48YXV0
aG9yPkdyb3RodWVzLCBDLjwvYXV0aG9yPjxhdXRob3I+VGllcCwgQi48L2F1dGhvcj48L2F1dGhv
cnM+PC9jb250cmlidXRvcnM+PGF1dGgtYWRkcmVzcz5Vbml2ZXJzaXR5IG9mIFRleGFzIEhlYWx0
aCBDZW50ZXIgYXQgVHlsZXIsIDc1NzA4LCBVU0EuIFJpY2suQ2FydGVyQFVUSENULkVEVTwvYXV0
aC1hZGRyZXNzPjx0aXRsZXM+PHRpdGxlPjYtbWludXRlIHdhbGsgd29yayBmb3IgYXNzZXNzbWVu
dCBvZiBmdW5jdGlvbmFsIGNhcGFjaXR5IGluIHBhdGllbnRzIHdpdGggQ09QRDwvdGl0bGU+PHNl
Y29uZGFyeS10aXRsZT5DaGVzdDwvc2Vjb25kYXJ5LXRpdGxlPjxhbHQtdGl0bGU+Q2hlc3Q8L2Fs
dC10aXRsZT48L3RpdGxlcz48cGVyaW9kaWNhbD48ZnVsbC10aXRsZT5DaGVzdDwvZnVsbC10aXRs
ZT48YWJici0xPkNoZXN0PC9hYmJyLTE+PC9wZXJpb2RpY2FsPjxhbHQtcGVyaW9kaWNhbD48ZnVs
bC10aXRsZT5DaGVzdDwvZnVsbC10aXRsZT48YWJici0xPkNoZXN0PC9hYmJyLTE+PC9hbHQtcGVy
aW9kaWNhbD48cGFnZXM+MTQwOC0xNTwvcGFnZXM+PHZvbHVtZT4xMjM8L3ZvbHVtZT48bnVtYmVy
PjU8L251bWJlcj48a2V5d29yZHM+PGtleXdvcmQ+QWdlZDwva2V5d29yZD48a2V5d29yZD5DYXJi
b24gTW9ub3hpZGUvcGh5c2lvbG9neTwva2V5d29yZD48a2V5d29yZD4qRXhlcmNpc2UgVGVzdDwv
a2V5d29yZD48a2V5d29yZD4qRXhlcmNpc2UgVG9sZXJhbmNlPC9rZXl3b3JkPjxrZXl3b3JkPkZl
bWFsZTwva2V5d29yZD48a2V5d29yZD5Gb3JjZWQgRXhwaXJhdG9yeSBWb2x1bWU8L2tleXdvcmQ+
PGtleXdvcmQ+SHVtYW5zPC9rZXl3b3JkPjxrZXl3b3JkPk1hbGU8L2tleXdvcmQ+PGtleXdvcmQ+
T3h5Z2VuIENvbnN1bXB0aW9uPC9rZXl3b3JkPjxrZXl3b3JkPlB1bG1vbmFyeSBEaWZmdXNpbmcg
Q2FwYWNpdHk8L2tleXdvcmQ+PGtleXdvcmQ+UHVsbW9uYXJ5IERpc2Vhc2UsIENocm9uaWMgT2Jz
dHJ1Y3RpdmUvKnBoeXNpb3BhdGhvbG9neTwva2V5d29yZD48a2V5d29yZD5QdWxtb25hcnkgR2Fz
IEV4Y2hhbmdlPC9rZXl3b3JkPjxrZXl3b3JkPlJPQyBDdXJ2ZTwva2V5d29yZD48a2V5d29yZD4q
UmVzcGlyYXRvcnkgTWVjaGFuaWNzPC9rZXl3b3JkPjxrZXl3b3JkPlNlbnNpdGl2aXR5IGFuZCBT
cGVjaWZpY2l0eTwva2V5d29yZD48a2V5d29yZD5WaXRhbCBDYXBhY2l0eTwva2V5d29yZD48a2V5
d29yZD4qV2Fsa2luZzwva2V5d29yZD48L2tleXdvcmRzPjxkYXRlcz48eWVhcj4yMDAzPC95ZWFy
PjxwdWItZGF0ZXM+PGRhdGU+TWF5PC9kYXRlPjwvcHViLWRhdGVzPjwvZGF0ZXM+PGlzYm4+MDAx
Mi0zNjkyIChQcmludCkmI3hEOzAwMTItMzY5MiAoTGlua2luZyk8L2lzYm4+PGFjY2Vzc2lvbi1u
dW0+MTI3NDAyNTU8L2FjY2Vzc2lvbi1udW0+PHVybHM+PHJlbGF0ZWQtdXJscz48dXJsPmh0dHA6
Ly93d3cubmNiaS5ubG0ubmloLmdvdi9wdWJtZWQvMTI3NDAyNTU8L3VybD48L3JlbGF0ZWQtdXJs
cz48L3VybHM+PC9yZWNvcmQ+PC9DaXRlPjwvRW5kTm90ZT5=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(183, 184)</w:t>
      </w:r>
      <w:r w:rsidR="008C74B0" w:rsidRPr="004C402D">
        <w:rPr>
          <w:rFonts w:ascii="Arial" w:hAnsi="Arial" w:cs="Arial"/>
          <w:sz w:val="22"/>
          <w:szCs w:val="22"/>
          <w:vertAlign w:val="superscript"/>
        </w:rPr>
        <w:fldChar w:fldCharType="end"/>
      </w:r>
      <w:r w:rsidR="00655295" w:rsidRPr="004C402D">
        <w:rPr>
          <w:rFonts w:ascii="Arial" w:hAnsi="Arial" w:cs="Arial"/>
          <w:sz w:val="22"/>
          <w:szCs w:val="22"/>
        </w:rPr>
        <w:t xml:space="preserve"> It is recommended that the patient walk alone, including pushing their own oxygen tank as this more accurately represents their independent function.</w:t>
      </w:r>
      <w:r w:rsidR="008C74B0" w:rsidRPr="004C402D">
        <w:rPr>
          <w:rFonts w:ascii="Arial" w:hAnsi="Arial" w:cs="Arial"/>
          <w:sz w:val="22"/>
          <w:szCs w:val="22"/>
          <w:vertAlign w:val="superscript"/>
        </w:rPr>
        <w:fldChar w:fldCharType="begin"/>
      </w:r>
      <w:r w:rsidR="00CA391E" w:rsidRPr="004C402D">
        <w:rPr>
          <w:rFonts w:ascii="Arial" w:hAnsi="Arial" w:cs="Arial"/>
          <w:sz w:val="22"/>
          <w:szCs w:val="22"/>
          <w:vertAlign w:val="superscript"/>
        </w:rPr>
        <w:instrText xml:space="preserve"> ADDIN EN.CITE &lt;EndNote&gt;&lt;Cite&gt;&lt;Author&gt;Enright&lt;/Author&gt;&lt;Year&gt;2003&lt;/Year&gt;&lt;RecNum&gt;176&lt;/RecNum&gt;&lt;DisplayText&gt;(185)&lt;/DisplayText&gt;&lt;record&gt;&lt;rec-number&gt;176&lt;/rec-number&gt;&lt;foreign-keys&gt;&lt;key app="EN" db-id="50sfsfxd3v5p2ue9zx3p5tttta990vs0d9ft" timestamp="1402509871"&gt;176&lt;/key&gt;&lt;/foreign-keys&gt;&lt;ref-type name="Journal Article"&gt;17&lt;/ref-type&gt;&lt;contributors&gt;&lt;authors&gt;&lt;author&gt;Enright, P. L.&lt;/author&gt;&lt;/authors&gt;&lt;/contributors&gt;&lt;auth-address&gt;University of Arizona, AHSC 2342, PO Box 245030, 1501 N Campbell Avenue, Tucson AZ 85724-3030, USA. lungguy@aol.com&lt;/auth-address&gt;&lt;titles&gt;&lt;title&gt;The six-minute walk test&lt;/title&gt;&lt;secondary-title&gt;Respir Care&lt;/secondary-title&gt;&lt;alt-title&gt;Respiratory care&lt;/alt-title&gt;&lt;/titles&gt;&lt;periodical&gt;&lt;full-title&gt;Respir Care&lt;/full-title&gt;&lt;abbr-1&gt;Respiratory care&lt;/abbr-1&gt;&lt;/periodical&gt;&lt;alt-periodical&gt;&lt;full-title&gt;Respir Care&lt;/full-title&gt;&lt;abbr-1&gt;Respiratory care&lt;/abbr-1&gt;&lt;/alt-periodical&gt;&lt;pages&gt;783-5&lt;/pages&gt;&lt;volume&gt;48&lt;/volume&gt;&lt;number&gt;8&lt;/number&gt;&lt;keywords&gt;&lt;keyword&gt;Exercise Test/*standards&lt;/keyword&gt;&lt;keyword&gt;Humans&lt;/keyword&gt;&lt;keyword&gt;Physician&amp;apos;s Practice Patterns/standards&lt;/keyword&gt;&lt;keyword&gt;Quality Indicators, Health Care/standards&lt;/keyword&gt;&lt;keyword&gt;Reproducibility of Results&lt;/keyword&gt;&lt;keyword&gt;Respiration Disorders/*diagnosis/*physiopathology&lt;/keyword&gt;&lt;keyword&gt;Walking/*physiology&lt;/keyword&gt;&lt;/keywords&gt;&lt;dates&gt;&lt;year&gt;2003&lt;/year&gt;&lt;pub-dates&gt;&lt;date&gt;Aug&lt;/date&gt;&lt;/pub-dates&gt;&lt;/dates&gt;&lt;isbn&gt;0020-1324 (Print)&amp;#xD;0020-1324 (Linking)&lt;/isbn&gt;&lt;accession-num&gt;12890299&lt;/accession-num&gt;&lt;urls&gt;&lt;related-urls&gt;&lt;url&gt;http://www.ncbi.nlm.nih.gov/pubmed/12890299&lt;/url&gt;&lt;/related-urls&gt;&lt;/urls&gt;&lt;/record&gt;&lt;/Cite&gt;&lt;/EndNote&gt;</w:instrText>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(185)</w:t>
      </w:r>
      <w:r w:rsidR="008C74B0" w:rsidRPr="004C402D">
        <w:rPr>
          <w:rFonts w:ascii="Arial" w:hAnsi="Arial" w:cs="Arial"/>
          <w:sz w:val="22"/>
          <w:szCs w:val="22"/>
          <w:vertAlign w:val="superscript"/>
        </w:rPr>
        <w:fldChar w:fldCharType="end"/>
      </w:r>
      <w:r w:rsidR="00655295" w:rsidRPr="004C402D">
        <w:rPr>
          <w:rFonts w:ascii="Arial" w:hAnsi="Arial" w:cs="Arial"/>
          <w:sz w:val="22"/>
          <w:szCs w:val="22"/>
          <w:vertAlign w:val="superscript"/>
        </w:rPr>
        <w:t xml:space="preserve"> </w:t>
      </w:r>
    </w:p>
    <w:p w14:paraId="740712C1" w14:textId="77777777" w:rsidR="00655295" w:rsidRPr="004C402D" w:rsidRDefault="00655295" w:rsidP="00655295">
      <w:pPr>
        <w:rPr>
          <w:rFonts w:ascii="Arial" w:hAnsi="Arial" w:cs="Arial"/>
          <w:iCs/>
          <w:sz w:val="16"/>
          <w:szCs w:val="16"/>
        </w:rPr>
      </w:pPr>
    </w:p>
    <w:p w14:paraId="4E67684E" w14:textId="77777777" w:rsidR="00655295" w:rsidRPr="004C402D" w:rsidRDefault="00655295" w:rsidP="00655295">
      <w:pPr>
        <w:rPr>
          <w:rFonts w:ascii="Arial" w:hAnsi="Arial" w:cs="Arial"/>
          <w:sz w:val="22"/>
          <w:szCs w:val="22"/>
        </w:rPr>
      </w:pPr>
      <w:r w:rsidRPr="004C402D">
        <w:rPr>
          <w:rFonts w:ascii="Arial" w:hAnsi="Arial" w:cs="Arial"/>
          <w:sz w:val="22"/>
          <w:szCs w:val="22"/>
        </w:rPr>
        <w:t>Absolute contraindications for the 6MWT include:</w:t>
      </w:r>
    </w:p>
    <w:p w14:paraId="70194B47" w14:textId="77777777" w:rsidR="00655295" w:rsidRPr="004C402D" w:rsidRDefault="00655295" w:rsidP="00655295">
      <w:pPr>
        <w:numPr>
          <w:ilvl w:val="0"/>
          <w:numId w:val="15"/>
        </w:numPr>
        <w:rPr>
          <w:rFonts w:ascii="Arial" w:hAnsi="Arial" w:cs="Arial"/>
          <w:sz w:val="22"/>
          <w:szCs w:val="22"/>
        </w:rPr>
      </w:pPr>
      <w:r w:rsidRPr="004C402D">
        <w:rPr>
          <w:rFonts w:ascii="Arial" w:hAnsi="Arial" w:cs="Arial"/>
          <w:sz w:val="22"/>
          <w:szCs w:val="22"/>
        </w:rPr>
        <w:t>History of unstable angina</w:t>
      </w:r>
      <w:r w:rsidR="002B15A6" w:rsidRPr="004C402D">
        <w:rPr>
          <w:rFonts w:ascii="Arial" w:hAnsi="Arial" w:cs="Arial"/>
          <w:sz w:val="22"/>
          <w:szCs w:val="22"/>
        </w:rPr>
        <w:t>.</w:t>
      </w:r>
    </w:p>
    <w:p w14:paraId="1569E5EC" w14:textId="77777777" w:rsidR="00655295" w:rsidRPr="004C402D" w:rsidRDefault="00655295" w:rsidP="00655295">
      <w:pPr>
        <w:numPr>
          <w:ilvl w:val="0"/>
          <w:numId w:val="15"/>
        </w:numPr>
        <w:rPr>
          <w:rFonts w:ascii="Arial" w:hAnsi="Arial" w:cs="Arial"/>
          <w:sz w:val="22"/>
          <w:szCs w:val="22"/>
        </w:rPr>
      </w:pPr>
      <w:r w:rsidRPr="004C402D">
        <w:rPr>
          <w:rFonts w:ascii="Arial" w:hAnsi="Arial" w:cs="Arial"/>
          <w:sz w:val="22"/>
          <w:szCs w:val="22"/>
        </w:rPr>
        <w:t>Heart attack within the previous month</w:t>
      </w:r>
      <w:r w:rsidR="002B15A6" w:rsidRPr="004C402D">
        <w:rPr>
          <w:rFonts w:ascii="Arial" w:hAnsi="Arial" w:cs="Arial"/>
          <w:sz w:val="22"/>
          <w:szCs w:val="22"/>
        </w:rPr>
        <w:t>.</w:t>
      </w:r>
    </w:p>
    <w:p w14:paraId="1AA63D6B" w14:textId="77777777" w:rsidR="00655295" w:rsidRPr="004C402D" w:rsidRDefault="00655295" w:rsidP="00655295">
      <w:pPr>
        <w:rPr>
          <w:rFonts w:ascii="Arial" w:hAnsi="Arial" w:cs="Arial"/>
          <w:sz w:val="16"/>
          <w:szCs w:val="16"/>
        </w:rPr>
      </w:pPr>
    </w:p>
    <w:p w14:paraId="768EEB90" w14:textId="77777777" w:rsidR="00655295" w:rsidRPr="004C402D" w:rsidRDefault="00655295" w:rsidP="00655295">
      <w:pPr>
        <w:rPr>
          <w:rFonts w:ascii="Arial" w:hAnsi="Arial" w:cs="Arial"/>
          <w:sz w:val="22"/>
          <w:szCs w:val="22"/>
        </w:rPr>
      </w:pPr>
      <w:r w:rsidRPr="004C402D">
        <w:rPr>
          <w:rFonts w:ascii="Arial" w:hAnsi="Arial" w:cs="Arial"/>
          <w:sz w:val="22"/>
          <w:szCs w:val="22"/>
        </w:rPr>
        <w:t>Relative contraindications for the 6MWT include:</w:t>
      </w:r>
    </w:p>
    <w:p w14:paraId="63EFEE45" w14:textId="77777777" w:rsidR="00655295" w:rsidRPr="004C402D" w:rsidRDefault="00655295" w:rsidP="00655295">
      <w:pPr>
        <w:numPr>
          <w:ilvl w:val="0"/>
          <w:numId w:val="16"/>
        </w:numPr>
        <w:rPr>
          <w:rFonts w:ascii="Arial" w:hAnsi="Arial" w:cs="Arial"/>
          <w:sz w:val="22"/>
          <w:szCs w:val="22"/>
        </w:rPr>
      </w:pPr>
      <w:r w:rsidRPr="004C402D">
        <w:rPr>
          <w:rFonts w:ascii="Arial" w:hAnsi="Arial" w:cs="Arial"/>
          <w:sz w:val="22"/>
          <w:szCs w:val="22"/>
        </w:rPr>
        <w:t>Resting tachycardia (&gt;120 beats/minute)</w:t>
      </w:r>
    </w:p>
    <w:p w14:paraId="0694A9C2" w14:textId="277CC13B" w:rsidR="00655295" w:rsidRPr="004C402D" w:rsidRDefault="00655295" w:rsidP="00655295">
      <w:pPr>
        <w:numPr>
          <w:ilvl w:val="0"/>
          <w:numId w:val="16"/>
        </w:numPr>
        <w:rPr>
          <w:rFonts w:ascii="Arial" w:hAnsi="Arial" w:cs="Arial"/>
          <w:sz w:val="22"/>
          <w:szCs w:val="22"/>
        </w:rPr>
      </w:pPr>
      <w:r w:rsidRPr="004C402D">
        <w:rPr>
          <w:rFonts w:ascii="Arial" w:hAnsi="Arial" w:cs="Arial"/>
          <w:sz w:val="22"/>
          <w:szCs w:val="22"/>
        </w:rPr>
        <w:t>Uncontrolled hypertension</w:t>
      </w:r>
      <w:r w:rsidR="002B15A6" w:rsidRPr="004C402D">
        <w:rPr>
          <w:rFonts w:ascii="Arial" w:hAnsi="Arial" w:cs="Arial"/>
          <w:sz w:val="22"/>
          <w:szCs w:val="22"/>
        </w:rPr>
        <w:t>.</w:t>
      </w:r>
      <w:r w:rsidR="008C74B0"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ODUpPC9EaXNwbGF5VGV4dD48cmVjb3JkPjxyZWMtbnVtYmVyPjEzODwvcmVjLW51bWJlcj48Zm9y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PjwvdXJscz48L3JlY29yZD48L0NpdGU+PENpdGU+PEF1dGhvcj5FbnJpZ2h0PC9BdXRob3I+PFll
YXI+MjAwMzwvWWVhcj48UmVjTnVtPjE3NjwvUmVjTnVtPjxyZWNvcmQ+PHJlYy1udW1iZXI+MTc2
PC9yZWMtbnVtYmVyPjxmb3JlaWduLWtleXM+PGtleSBhcHA9IkVOIiBkYi1pZD0iNTBzZnNmeGQz
djVwMnVlOXp4M3A1dHR0dGE5OTB2czBkOWZ0IiB0aW1lc3RhbXA9IjE0MDI1MDk4NzEiPjE3Njwv
a2V5PjwvZm9yZWlnbi1rZXlzPjxyZWYtdHlwZSBuYW1lPSJKb3VybmFsIEFydGljbGUiPjE3PC9y
ZWYtdHlwZT48Y29udHJpYnV0b3JzPjxhdXRob3JzPjxhdXRob3I+RW5yaWdodCwgUC4gTC48L2F1
dGhvcj48L2F1dGhvcnM+PC9jb250cmlidXRvcnM+PGF1dGgtYWRkcmVzcz5Vbml2ZXJzaXR5IG9m
IEFyaXpvbmEsIEFIU0MgMjM0MiwgUE8gQm94IDI0NTAzMCwgMTUwMSBOIENhbXBiZWxsIEF2ZW51
ZSwgVHVjc29uIEFaIDg1NzI0LTMwMzAsIFVTQS4gbHVuZ2d1eUBhb2wuY29tPC9hdXRoLWFkZHJl
c3M+PHRpdGxlcz48dGl0bGU+VGhlIHNpeC1taW51dGUgd2FsayB0ZXN0PC90aXRsZT48c2Vjb25k
YXJ5LXRpdGxlPlJlc3BpciBDYXJlPC9zZWNvbmRhcnktdGl0bGU+PGFsdC10aXRsZT5SZXNwaXJh
dG9yeSBjYXJlPC9hbHQtdGl0bGU+PC90aXRsZXM+PHBlcmlvZGljYWw+PGZ1bGwtdGl0bGU+UmVz
cGlyIENhcmU8L2Z1bGwtdGl0bGU+PGFiYnItMT5SZXNwaXJhdG9yeSBjYXJlPC9hYmJyLTE+PC9w
ZXJpb2RpY2FsPjxhbHQtcGVyaW9kaWNhbD48ZnVsbC10aXRsZT5SZXNwaXIgQ2FyZTwvZnVsbC10
aXRsZT48YWJici0xPlJlc3BpcmF0b3J5IGNhcmU8L2FiYnItMT48L2FsdC1wZXJpb2RpY2FsPjxw
YWdlcz43ODMtNTwvcGFnZXM+PHZvbHVtZT40ODwvdm9sdW1lPjxudW1iZXI+ODwvbnVtYmVyPjxr
ZXl3b3Jkcz48a2V5d29yZD5FeGVyY2lzZSBUZXN0LypzdGFuZGFyZHM8L2tleXdvcmQ+PGtleXdv
cmQ+SHVtYW5zPC9rZXl3b3JkPjxrZXl3b3JkPlBoeXNpY2lhbiZhcG9zO3MgUHJhY3RpY2UgUGF0
dGVybnMvc3RhbmRhcmRzPC9rZXl3b3JkPjxrZXl3b3JkPlF1YWxpdHkgSW5kaWNhdG9ycywgSGVh
bHRoIENhcmUvc3RhbmRhcmRzPC9rZXl3b3JkPjxrZXl3b3JkPlJlcHJvZHVjaWJpbGl0eSBvZiBS
ZXN1bHRzPC9rZXl3b3JkPjxrZXl3b3JkPlJlc3BpcmF0aW9uIERpc29yZGVycy8qZGlhZ25vc2lz
LypwaHlzaW9wYXRob2xvZ3k8L2tleXdvcmQ+PGtleXdvcmQ+V2Fsa2luZy8qcGh5c2lvbG9neTwv
a2V5d29yZD48L2tleXdvcmRzPjxkYXRlcz48eWVhcj4yMDAzPC95ZWFyPjxwdWItZGF0ZXM+PGRh
dGU+QXVnPC9kYXRlPjwvcHViLWRhdGVzPjwvZGF0ZXM+PGlzYm4+MDAyMC0xMzI0IChQcmludCkm
I3hEOzAwMjAtMTMyNCAoTGlua2luZyk8L2lzYm4+PGFjY2Vzc2lvbi1udW0+MTI4OTAyOTk8L2Fj
Y2Vzc2lvbi1udW0+PHVybHM+PHJlbGF0ZWQtdXJscz48dXJsPmh0dHA6Ly93d3cubmNiaS5ubG0u
bmloLmdvdi9wdWJtZWQvMTI4OTAyOTk8L3VybD48L3JlbGF0ZWQtdXJscz48L3VybHM+PC9yZWNv
cmQ+PC9DaXRlPjwvRW5kTm90ZT4A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ODUpPC9EaXNwbGF5VGV4dD48cmVjb3JkPjxyZWMtbnVtYmVyPjEzODwvcmVjLW51bWJlcj48Zm9y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PjwvdXJscz48L3JlY29yZD48L0NpdGU+PENpdGU+PEF1dGhvcj5FbnJpZ2h0PC9BdXRob3I+PFll
YXI+MjAwMzwvWWVhcj48UmVjTnVtPjE3NjwvUmVjTnVtPjxyZWNvcmQ+PHJlYy1udW1iZXI+MTc2
PC9yZWMtbnVtYmVyPjxmb3JlaWduLWtleXM+PGtleSBhcHA9IkVOIiBkYi1pZD0iNTBzZnNmeGQz
djVwMnVlOXp4M3A1dHR0dGE5OTB2czBkOWZ0IiB0aW1lc3RhbXA9IjE0MDI1MDk4NzEiPjE3Njwv
a2V5PjwvZm9yZWlnbi1rZXlzPjxyZWYtdHlwZSBuYW1lPSJKb3VybmFsIEFydGljbGUiPjE3PC9y
ZWYtdHlwZT48Y29udHJpYnV0b3JzPjxhdXRob3JzPjxhdXRob3I+RW5yaWdodCwgUC4gTC48L2F1
dGhvcj48L2F1dGhvcnM+PC9jb250cmlidXRvcnM+PGF1dGgtYWRkcmVzcz5Vbml2ZXJzaXR5IG9m
IEFyaXpvbmEsIEFIU0MgMjM0MiwgUE8gQm94IDI0NTAzMCwgMTUwMSBOIENhbXBiZWxsIEF2ZW51
ZSwgVHVjc29uIEFaIDg1NzI0LTMwMzAsIFVTQS4gbHVuZ2d1eUBhb2wuY29tPC9hdXRoLWFkZHJl
c3M+PHRpdGxlcz48dGl0bGU+VGhlIHNpeC1taW51dGUgd2FsayB0ZXN0PC90aXRsZT48c2Vjb25k
YXJ5LXRpdGxlPlJlc3BpciBDYXJlPC9zZWNvbmRhcnktdGl0bGU+PGFsdC10aXRsZT5SZXNwaXJh
dG9yeSBjYXJlPC9hbHQtdGl0bGU+PC90aXRsZXM+PHBlcmlvZGljYWw+PGZ1bGwtdGl0bGU+UmVz
cGlyIENhcmU8L2Z1bGwtdGl0bGU+PGFiYnItMT5SZXNwaXJhdG9yeSBjYXJlPC9hYmJyLTE+PC9w
ZXJpb2RpY2FsPjxhbHQtcGVyaW9kaWNhbD48ZnVsbC10aXRsZT5SZXNwaXIgQ2FyZTwvZnVsbC10
aXRsZT48YWJici0xPlJlc3BpcmF0b3J5IGNhcmU8L2FiYnItMT48L2FsdC1wZXJpb2RpY2FsPjxw
YWdlcz43ODMtNTwvcGFnZXM+PHZvbHVtZT40ODwvdm9sdW1lPjxudW1iZXI+ODwvbnVtYmVyPjxr
ZXl3b3Jkcz48a2V5d29yZD5FeGVyY2lzZSBUZXN0LypzdGFuZGFyZHM8L2tleXdvcmQ+PGtleXdv
cmQ+SHVtYW5zPC9rZXl3b3JkPjxrZXl3b3JkPlBoeXNpY2lhbiZhcG9zO3MgUHJhY3RpY2UgUGF0
dGVybnMvc3RhbmRhcmRzPC9rZXl3b3JkPjxrZXl3b3JkPlF1YWxpdHkgSW5kaWNhdG9ycywgSGVh
bHRoIENhcmUvc3RhbmRhcmRzPC9rZXl3b3JkPjxrZXl3b3JkPlJlcHJvZHVjaWJpbGl0eSBvZiBS
ZXN1bHRzPC9rZXl3b3JkPjxrZXl3b3JkPlJlc3BpcmF0aW9uIERpc29yZGVycy8qZGlhZ25vc2lz
LypwaHlzaW9wYXRob2xvZ3k8L2tleXdvcmQ+PGtleXdvcmQ+V2Fsa2luZy8qcGh5c2lvbG9neTwv
a2V5d29yZD48L2tleXdvcmRzPjxkYXRlcz48eWVhcj4yMDAzPC95ZWFyPjxwdWItZGF0ZXM+PGRh
dGU+QXVnPC9kYXRlPjwvcHViLWRhdGVzPjwvZGF0ZXM+PGlzYm4+MDAyMC0xMzI0IChQcmludCkm
I3hEOzAwMjAtMTMyNCAoTGlua2luZyk8L2lzYm4+PGFjY2Vzc2lvbi1udW0+MTI4OTAyOTk8L2Fj
Y2Vzc2lvbi1udW0+PHVybHM+PHJlbGF0ZWQtdXJscz48dXJsPmh0dHA6Ly93d3cubmNiaS5ubG0u
bmloLmdvdi9wdWJtZWQvMTI4OTAyOTk8L3VybD48L3JlbGF0ZWQtdXJscz48L3VybHM+PC9yZWNv
cmQ+PC9DaXRlPjwvRW5kTm90ZT4A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(152, 185)</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p>
    <w:p w14:paraId="10411F0B" w14:textId="77777777" w:rsidR="00655295" w:rsidRPr="004C402D" w:rsidRDefault="00655295" w:rsidP="00655295">
      <w:pPr>
        <w:rPr>
          <w:rFonts w:ascii="Arial" w:hAnsi="Arial" w:cs="Arial"/>
          <w:sz w:val="16"/>
          <w:szCs w:val="16"/>
        </w:rPr>
      </w:pPr>
    </w:p>
    <w:p w14:paraId="2D5098E0" w14:textId="21345AA0" w:rsidR="00655295" w:rsidRPr="004C402D" w:rsidRDefault="00655295" w:rsidP="00655295">
      <w:pPr>
        <w:rPr>
          <w:rFonts w:ascii="Arial" w:hAnsi="Arial" w:cs="Arial"/>
          <w:sz w:val="22"/>
          <w:szCs w:val="22"/>
        </w:rPr>
      </w:pPr>
      <w:r w:rsidRPr="004C402D">
        <w:rPr>
          <w:rFonts w:ascii="Arial" w:hAnsi="Arial" w:cs="Arial"/>
          <w:sz w:val="22"/>
          <w:szCs w:val="22"/>
        </w:rPr>
        <w:t>Reasons for immediately stopping the test are chest pain, intolerable dyspnea, leg cramps, staggering, excessive diaphoresis, and pale or ashen appearance.</w:t>
      </w:r>
      <w:r w:rsidR="008C74B0" w:rsidRPr="004C402D">
        <w:rPr>
          <w:rFonts w:ascii="Arial" w:hAnsi="Arial" w:cs="Arial"/>
          <w:sz w:val="22"/>
          <w:szCs w:val="22"/>
          <w:vertAlign w:val="superscript"/>
        </w:rPr>
        <w:fldChar w:fldCharType="begin">
          <w:fldData xml:space="preserve">PEVuZE5vdGU+PENpdGU+PEF1dGhvcj5FbnJpZ2h0PC9BdXRob3I+PFllYXI+MjAwMzwvWWVhcj48
UmVjTnVtPjE3NjwvUmVjTnVtPjxEaXNwbGF5VGV4dD4oMTUyLCAxODUpPC9EaXNwbGF5VGV4dD48
cmVjb3JkPjxyZWMtbnVtYmVyPjE3NjwvcmVjLW51bWJlcj48Zm9yZWlnbi1rZXlzPjxrZXkgYXBw
PSJFTiIgZGItaWQ9IjUwc2ZzZnhkM3Y1cDJ1ZTl6eDNwNXR0dHRhOTkwdnMwZDlmdCIgdGltZXN0
YW1wPSIxNDAyNTA5ODcxIj4xNzY8L2tleT48L2ZvcmVpZ24ta2V5cz48cmVmLXR5cGUgbmFtZT0i
Sm91cm5hbCBBcnRpY2xlIj4xNzwvcmVmLXR5cGU+PGNvbnRyaWJ1dG9ycz48YXV0aG9ycz48YXV0
aG9yPkVucmlnaHQsIFAuIEwuPC9hdXRob3I+PC9hdXRob3JzPjwvY29udHJpYnV0b3JzPjxhdXRo
LWFkZHJlc3M+VW5pdmVyc2l0eSBvZiBBcml6b25hLCBBSFNDIDIzNDIsIFBPIEJveCAyNDUwMzAs
IDE1MDEgTiBDYW1wYmVsbCBBdmVudWUsIFR1Y3NvbiBBWiA4NTcyNC0zMDMwLCBVU0EuIGx1bmdn
dXlAYW9sLmNvbTwvYXV0aC1hZGRyZXNzPjx0aXRsZXM+PHRpdGxlPlRoZSBzaXgtbWludXRlIHdh
bGsgdGVzdDwvdGl0bGU+PHNlY29uZGFyeS10aXRsZT5SZXNwaXIgQ2FyZTwvc2Vjb25kYXJ5LXRp
dGxlPjxhbHQtdGl0bGU+UmVzcGlyYXRvcnkgY2FyZTwvYWx0LXRpdGxlPjwvdGl0bGVzPjxwZXJp
b2RpY2FsPjxmdWxsLXRpdGxlPlJlc3BpciBDYXJlPC9mdWxsLXRpdGxlPjxhYmJyLTE+UmVzcGly
YXRvcnkgY2FyZTwvYWJici0xPjwvcGVyaW9kaWNhbD48YWx0LXBlcmlvZGljYWw+PGZ1bGwtdGl0
bGU+UmVzcGlyIENhcmU8L2Z1bGwtdGl0bGU+PGFiYnItMT5SZXNwaXJhdG9yeSBjYXJlPC9hYmJy
LTE+PC9hbHQtcGVyaW9kaWNhbD48cGFnZXM+NzgzLTU8L3BhZ2VzPjx2b2x1bWU+NDg8L3ZvbHVt
ZT48bnVtYmVyPjg8L251bWJlcj48a2V5d29yZHM+PGtleXdvcmQ+RXhlcmNpc2UgVGVzdC8qc3Rh
bmRhcmRzPC9rZXl3b3JkPjxrZXl3b3JkPkh1bWFuczwva2V5d29yZD48a2V5d29yZD5QaHlzaWNp
YW4mYXBvcztzIFByYWN0aWNlIFBhdHRlcm5zL3N0YW5kYXJkczwva2V5d29yZD48a2V5d29yZD5R
dWFsaXR5IEluZGljYXRvcnMsIEhlYWx0aCBDYXJlL3N0YW5kYXJkczwva2V5d29yZD48a2V5d29y
ZD5SZXByb2R1Y2liaWxpdHkgb2YgUmVzdWx0czwva2V5d29yZD48a2V5d29yZD5SZXNwaXJhdGlv
biBEaXNvcmRlcnMvKmRpYWdub3Npcy8qcGh5c2lvcGF0aG9sb2d5PC9rZXl3b3JkPjxrZXl3b3Jk
PldhbGtpbmcvKnBoeXNpb2xvZ3k8L2tleXdvcmQ+PC9rZXl3b3Jkcz48ZGF0ZXM+PHllYXI+MjAw
MzwveWVhcj48cHViLWRhdGVzPjxkYXRlPkF1ZzwvZGF0ZT48L3B1Yi1kYXRlcz48L2RhdGVzPjxp
c2JuPjAwMjAtMTMyNCAoUHJpbnQpJiN4RDswMDIwLTEzMjQgKExpbmtpbmcpPC9pc2JuPjxhY2Nl
c3Npb24tbnVtPjEyODkwMjk5PC9hY2Nlc3Npb24tbnVtPjx1cmxzPjxyZWxhdGVkLXVybHM+PHVy
bD5odHRwOi8vd3d3Lm5jYmkubmxtLm5paC5nb3YvcHVibWVkLzEyODkwMjk5PC91cmw+PC9yZWxh
dGVkLXVybHM+PC91cmxzPjwvcmVjb3JkPjwvQ2l0ZT48Q2l0ZT48QXV0aG9yPkFtZXJpY2FuIFRo
b3JhY2ljIFNvY2lldHk8L0F1dGhvcj48WWVhcj4yMDAyPC9ZZWFyPjxSZWNOdW0+MTM4PC9SZWNO
dW0+PHJlY29yZD48cmVjLW51bWJlcj4xMzg8L3JlYy1udW1iZXI+PGZvcmVpZ24ta2V5cz48a2V5
IGFwcD0iRU4iIGRiLWlkPSI1MHNmc2Z4ZDN2NXAydWU5engzcDV0dHR0YTk5MHZzMGQ5ZnQiIHRp
bWVzdGFtcD0iMTQwMjA4MDQ4MSI+MTM4PC9rZXk+PC9mb3JlaWduLWtleXM+PHJlZi10eXBlIG5h
bWU9IkpvdXJuYWwgQXJ0aWNsZSI+MTc8L3JlZi10eXBlPjxjb250cmlidXRvcnM+PGF1dGhvcnM+
PGF1dGhvcj5BbWVyaWNhbiBUaG9yYWNpYyBTb2NpZXR5LDwvYXV0aG9yPjwvYXV0aG9ycz48L2Nv
bnRyaWJ1dG9ycz48dGl0bGVzPjx0aXRsZT5BVFMgU3RhdGVtZW50OiBHdWlkZWxpbmVzIGZvciB0
aGUgU2l4LU1pbnV0ZSBXYWxrIFRlc3Q8L3RpdGxlPjxzZWNvbmRhcnktdGl0bGU+QW0gSiBSZXNw
aXIgQ3JpdCBDYXJlIE1lZDwvc2Vjb25kYXJ5LXRpdGxlPjwvdGl0bGVzPjxwZXJpb2RpY2FsPjxm
dWxsLXRpdGxlPkFtIEogUmVzcGlyIENyaXQgQ2FyZSBNZWQ8L2Z1bGwtdGl0bGU+PGFiYnItMT5B
bWVyaWNhbiBqb3VybmFsIG9mIHJlc3BpcmF0b3J5IGFuZCBjcml0aWNhbCBjYXJlIG1lZGljaW5l
PC9hYmJyLTE+PC9wZXJpb2RpY2FsPjxwYWdlcz4xMTEtNzwvcGFnZXM+PHZvbHVtZT4xNjY6PC92
b2x1bWU+PGRhdGVzPjx5ZWFyPjIwMDI8L3llYXI+PC9kYXRlcz48dXJscz48L3VybHM+PC9yZWNv
cmQ+PC9DaXRlPjwvRW5kTm90ZT4A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PEVuZE5vdGU+PENpdGU+PEF1dGhvcj5FbnJpZ2h0PC9BdXRob3I+PFllYXI+MjAwMzwvWWVhcj48
UmVjTnVtPjE3NjwvUmVjTnVtPjxEaXNwbGF5VGV4dD4oMTUyLCAxODUpPC9EaXNwbGF5VGV4dD48
cmVjb3JkPjxyZWMtbnVtYmVyPjE3NjwvcmVjLW51bWJlcj48Zm9yZWlnbi1rZXlzPjxrZXkgYXBw
PSJFTiIgZGItaWQ9IjUwc2ZzZnhkM3Y1cDJ1ZTl6eDNwNXR0dHRhOTkwdnMwZDlmdCIgdGltZXN0
YW1wPSIxNDAyNTA5ODcxIj4xNzY8L2tleT48L2ZvcmVpZ24ta2V5cz48cmVmLXR5cGUgbmFtZT0i
Sm91cm5hbCBBcnRpY2xlIj4xNzwvcmVmLXR5cGU+PGNvbnRyaWJ1dG9ycz48YXV0aG9ycz48YXV0
aG9yPkVucmlnaHQsIFAuIEwuPC9hdXRob3I+PC9hdXRob3JzPjwvY29udHJpYnV0b3JzPjxhdXRo
LWFkZHJlc3M+VW5pdmVyc2l0eSBvZiBBcml6b25hLCBBSFNDIDIzNDIsIFBPIEJveCAyNDUwMzAs
IDE1MDEgTiBDYW1wYmVsbCBBdmVudWUsIFR1Y3NvbiBBWiA4NTcyNC0zMDMwLCBVU0EuIGx1bmdn
dXlAYW9sLmNvbTwvYXV0aC1hZGRyZXNzPjx0aXRsZXM+PHRpdGxlPlRoZSBzaXgtbWludXRlIHdh
bGsgdGVzdDwvdGl0bGU+PHNlY29uZGFyeS10aXRsZT5SZXNwaXIgQ2FyZTwvc2Vjb25kYXJ5LXRp
dGxlPjxhbHQtdGl0bGU+UmVzcGlyYXRvcnkgY2FyZTwvYWx0LXRpdGxlPjwvdGl0bGVzPjxwZXJp
b2RpY2FsPjxmdWxsLXRpdGxlPlJlc3BpciBDYXJlPC9mdWxsLXRpdGxlPjxhYmJyLTE+UmVzcGly
YXRvcnkgY2FyZTwvYWJici0xPjwvcGVyaW9kaWNhbD48YWx0LXBlcmlvZGljYWw+PGZ1bGwtdGl0
bGU+UmVzcGlyIENhcmU8L2Z1bGwtdGl0bGU+PGFiYnItMT5SZXNwaXJhdG9yeSBjYXJlPC9hYmJy
LTE+PC9hbHQtcGVyaW9kaWNhbD48cGFnZXM+NzgzLTU8L3BhZ2VzPjx2b2x1bWU+NDg8L3ZvbHVt
ZT48bnVtYmVyPjg8L251bWJlcj48a2V5d29yZHM+PGtleXdvcmQ+RXhlcmNpc2UgVGVzdC8qc3Rh
bmRhcmRzPC9rZXl3b3JkPjxrZXl3b3JkPkh1bWFuczwva2V5d29yZD48a2V5d29yZD5QaHlzaWNp
YW4mYXBvcztzIFByYWN0aWNlIFBhdHRlcm5zL3N0YW5kYXJkczwva2V5d29yZD48a2V5d29yZD5R
dWFsaXR5IEluZGljYXRvcnMsIEhlYWx0aCBDYXJlL3N0YW5kYXJkczwva2V5d29yZD48a2V5d29y
ZD5SZXByb2R1Y2liaWxpdHkgb2YgUmVzdWx0czwva2V5d29yZD48a2V5d29yZD5SZXNwaXJhdGlv
biBEaXNvcmRlcnMvKmRpYWdub3Npcy8qcGh5c2lvcGF0aG9sb2d5PC9rZXl3b3JkPjxrZXl3b3Jk
PldhbGtpbmcvKnBoeXNpb2xvZ3k8L2tleXdvcmQ+PC9rZXl3b3Jkcz48ZGF0ZXM+PHllYXI+MjAw
MzwveWVhcj48cHViLWRhdGVzPjxkYXRlPkF1ZzwvZGF0ZT48L3B1Yi1kYXRlcz48L2RhdGVzPjxp
c2JuPjAwMjAtMTMyNCAoUHJpbnQpJiN4RDswMDIwLTEzMjQgKExpbmtpbmcpPC9pc2JuPjxhY2Nl
c3Npb24tbnVtPjEyODkwMjk5PC9hY2Nlc3Npb24tbnVtPjx1cmxzPjxyZWxhdGVkLXVybHM+PHVy
bD5odHRwOi8vd3d3Lm5jYmkubmxtLm5paC5nb3YvcHVibWVkLzEyODkwMjk5PC91cmw+PC9yZWxh
dGVkLXVybHM+PC91cmxzPjwvcmVjb3JkPjwvQ2l0ZT48Q2l0ZT48QXV0aG9yPkFtZXJpY2FuIFRo
b3JhY2ljIFNvY2lldHk8L0F1dGhvcj48WWVhcj4yMDAyPC9ZZWFyPjxSZWNOdW0+MTM4PC9SZWNO
dW0+PHJlY29yZD48cmVjLW51bWJlcj4xMzg8L3JlYy1udW1iZXI+PGZvcmVpZ24ta2V5cz48a2V5
IGFwcD0iRU4iIGRiLWlkPSI1MHNmc2Z4ZDN2NXAydWU5engzcDV0dHR0YTk5MHZzMGQ5ZnQiIHRp
bWVzdGFtcD0iMTQwMjA4MDQ4MSI+MTM4PC9rZXk+PC9mb3JlaWduLWtleXM+PHJlZi10eXBlIG5h
bWU9IkpvdXJuYWwgQXJ0aWNsZSI+MTc8L3JlZi10eXBlPjxjb250cmlidXRvcnM+PGF1dGhvcnM+
PGF1dGhvcj5BbWVyaWNhbiBUaG9yYWNpYyBTb2NpZXR5LDwvYXV0aG9yPjwvYXV0aG9ycz48L2Nv
bnRyaWJ1dG9ycz48dGl0bGVzPjx0aXRsZT5BVFMgU3RhdGVtZW50OiBHdWlkZWxpbmVzIGZvciB0
aGUgU2l4LU1pbnV0ZSBXYWxrIFRlc3Q8L3RpdGxlPjxzZWNvbmRhcnktdGl0bGU+QW0gSiBSZXNw
aXIgQ3JpdCBDYXJlIE1lZDwvc2Vjb25kYXJ5LXRpdGxlPjwvdGl0bGVzPjxwZXJpb2RpY2FsPjxm
dWxsLXRpdGxlPkFtIEogUmVzcGlyIENyaXQgQ2FyZSBNZWQ8L2Z1bGwtdGl0bGU+PGFiYnItMT5B
bWVyaWNhbiBqb3VybmFsIG9mIHJlc3BpcmF0b3J5IGFuZCBjcml0aWNhbCBjYXJlIG1lZGljaW5l
PC9hYmJyLTE+PC9wZXJpb2RpY2FsPjxwYWdlcz4xMTEtNzwvcGFnZXM+PHZvbHVtZT4xNjY6PC92
b2x1bWU+PGRhdGVzPjx5ZWFyPjIwMDI8L3llYXI+PC9kYXRlcz48dXJscz48L3VybHM+PC9yZWNv
cmQ+PC9DaXRlPjwvRW5kTm90ZT4A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(152, 185)</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r w:rsidR="006964A5" w:rsidRPr="004C402D">
        <w:rPr>
          <w:rFonts w:ascii="Arial" w:hAnsi="Arial" w:cs="Arial"/>
          <w:sz w:val="22"/>
          <w:szCs w:val="22"/>
        </w:rPr>
        <w:t xml:space="preserve">An example of </w:t>
      </w:r>
      <w:r w:rsidR="000F66E3" w:rsidRPr="004C402D">
        <w:rPr>
          <w:rFonts w:ascii="Arial" w:hAnsi="Arial" w:cs="Arial"/>
          <w:sz w:val="22"/>
          <w:szCs w:val="22"/>
        </w:rPr>
        <w:t>a reference</w:t>
      </w:r>
      <w:r w:rsidR="00FA29FF" w:rsidRPr="004C402D">
        <w:rPr>
          <w:rFonts w:ascii="Arial" w:hAnsi="Arial" w:cs="Arial"/>
          <w:sz w:val="22"/>
          <w:szCs w:val="22"/>
        </w:rPr>
        <w:t xml:space="preserve"> equation for the 6</w:t>
      </w:r>
      <w:r w:rsidR="006964A5" w:rsidRPr="004C402D">
        <w:rPr>
          <w:rFonts w:ascii="Arial" w:hAnsi="Arial" w:cs="Arial"/>
          <w:sz w:val="22"/>
          <w:szCs w:val="22"/>
        </w:rPr>
        <w:t xml:space="preserve">-minute walk distance in healthy adults is </w:t>
      </w:r>
      <w:r w:rsidR="000F66E3" w:rsidRPr="004C402D">
        <w:rPr>
          <w:rFonts w:ascii="Arial" w:hAnsi="Arial" w:cs="Arial"/>
          <w:sz w:val="22"/>
          <w:szCs w:val="22"/>
        </w:rPr>
        <w:t>“</w:t>
      </w:r>
      <w:r w:rsidR="000F66E3" w:rsidRPr="004C402D">
        <w:rPr>
          <w:rFonts w:ascii="Arial" w:hAnsi="Arial" w:cs="Arial"/>
          <w:iCs/>
          <w:sz w:val="22"/>
          <w:szCs w:val="22"/>
        </w:rPr>
        <w:t>6MWD pred</w:t>
      </w:r>
      <w:r w:rsidR="00726D8D" w:rsidRPr="004C402D">
        <w:rPr>
          <w:rFonts w:ascii="Arial" w:hAnsi="Arial" w:cs="Arial"/>
          <w:iCs/>
          <w:sz w:val="22"/>
          <w:szCs w:val="22"/>
        </w:rPr>
        <w:t xml:space="preserve"> </w:t>
      </w:r>
      <w:r w:rsidR="000F66E3" w:rsidRPr="004C402D">
        <w:rPr>
          <w:rFonts w:ascii="Arial" w:hAnsi="Arial" w:cs="Arial"/>
          <w:iCs/>
          <w:sz w:val="22"/>
          <w:szCs w:val="22"/>
        </w:rPr>
        <w:t>=</w:t>
      </w:r>
      <w:r w:rsidR="00726D8D" w:rsidRPr="004C402D">
        <w:rPr>
          <w:rFonts w:ascii="Arial" w:hAnsi="Arial" w:cs="Arial"/>
          <w:iCs/>
          <w:sz w:val="22"/>
          <w:szCs w:val="22"/>
        </w:rPr>
        <w:t xml:space="preserve"> </w:t>
      </w:r>
      <w:r w:rsidR="000F66E3" w:rsidRPr="004C402D">
        <w:rPr>
          <w:rFonts w:ascii="Arial" w:hAnsi="Arial" w:cs="Arial"/>
          <w:iCs/>
          <w:sz w:val="22"/>
          <w:szCs w:val="22"/>
        </w:rPr>
        <w:t>218+(5.14 x height (cm)-5.32 x age (years)) – 1.8 x height (cm)) + (51.31 x sex) where sex</w:t>
      </w:r>
      <w:r w:rsidR="00726D8D" w:rsidRPr="004C402D">
        <w:rPr>
          <w:rFonts w:ascii="Arial" w:hAnsi="Arial" w:cs="Arial"/>
          <w:iCs/>
          <w:sz w:val="22"/>
          <w:szCs w:val="22"/>
        </w:rPr>
        <w:t xml:space="preserve"> </w:t>
      </w:r>
      <w:r w:rsidR="000F66E3" w:rsidRPr="004C402D">
        <w:rPr>
          <w:rFonts w:ascii="Arial" w:hAnsi="Arial" w:cs="Arial"/>
          <w:iCs/>
          <w:sz w:val="22"/>
          <w:szCs w:val="22"/>
        </w:rPr>
        <w:t>= 1 for males, 0 for females.”</w:t>
      </w:r>
      <w:r w:rsidR="008C74B0" w:rsidRPr="004C402D">
        <w:rPr>
          <w:rFonts w:ascii="Arial" w:hAnsi="Arial" w:cs="Arial"/>
          <w:iCs/>
          <w:sz w:val="22"/>
          <w:szCs w:val="22"/>
          <w:vertAlign w:val="superscript"/>
        </w:rPr>
        <w:fldChar w:fldCharType="begin"/>
      </w:r>
      <w:r w:rsidR="00CA391E" w:rsidRPr="004C402D">
        <w:rPr>
          <w:rFonts w:ascii="Arial" w:hAnsi="Arial" w:cs="Arial"/>
          <w:iCs/>
          <w:sz w:val="22"/>
          <w:szCs w:val="22"/>
          <w:vertAlign w:val="superscript"/>
        </w:rPr>
        <w:instrText xml:space="preserve"> ADDIN EN.CITE &lt;EndNote&gt;&lt;Cite&gt;&lt;Author&gt;Troosters&lt;/Author&gt;&lt;Year&gt;1999&lt;/Year&gt;&lt;RecNum&gt;143&lt;/RecNum&gt;&lt;DisplayText&gt;(186)&lt;/DisplayText&gt;&lt;record&gt;&lt;rec-number&gt;143&lt;/rec-number&gt;&lt;foreign-keys&gt;&lt;key app="EN" db-id="50sfsfxd3v5p2ue9zx3p5tttta990vs0d9ft" timestamp="1402081312"&gt;143&lt;/key&gt;&lt;/foreign-keys&gt;&lt;ref-type name="Journal Article"&gt;17&lt;/ref-type&gt;&lt;contributors&gt;&lt;authors&gt;&lt;author&gt;Troosters, T.&lt;/author&gt;&lt;author&gt;Gosselink, R.&lt;/author&gt;&lt;author&gt;Decramer, M.&lt;/author&gt;&lt;/authors&gt;&lt;/contributors&gt;&lt;auth-address&gt;Respiratory Rehabilitation and Respiratory Division, University Hospitals Katholieke Universiteit Leuven, Belgium.&lt;/auth-address&gt;&lt;titles&gt;&lt;title&gt;Six minute walking distance in healthy elderly subjects&lt;/title&gt;&lt;secondary-title&gt;Eur Respir J&lt;/secondary-title&gt;&lt;alt-title&gt;The European respiratory journal&lt;/alt-title&gt;&lt;/titles&gt;&lt;periodical&gt;&lt;full-title&gt;Eur Respir J&lt;/full-title&gt;&lt;abbr-1&gt;The European respiratory journal&lt;/abbr-1&gt;&lt;/periodical&gt;&lt;alt-periodical&gt;&lt;full-title&gt;Eur Respir J&lt;/full-title&gt;&lt;abbr-1&gt;The European respiratory journal&lt;/abbr-1&gt;&lt;/alt-periodical&gt;&lt;pages&gt;270-4&lt;/pages&gt;&lt;volume&gt;14&lt;/volume&gt;&lt;number&gt;2&lt;/number&gt;&lt;keywords&gt;&lt;keyword&gt;Aged&lt;/keyword&gt;&lt;keyword&gt;Aged, 80 and over&lt;/keyword&gt;&lt;keyword&gt;Aging/*physiology&lt;/keyword&gt;&lt;keyword&gt;Anthropometry&lt;/keyword&gt;&lt;keyword&gt;*Exercise Test&lt;/keyword&gt;&lt;keyword&gt;Female&lt;/keyword&gt;&lt;keyword&gt;Forced Expiratory Volume/physiology&lt;/keyword&gt;&lt;keyword&gt;Humans&lt;/keyword&gt;&lt;keyword&gt;Male&lt;/keyword&gt;&lt;keyword&gt;Middle Aged&lt;/keyword&gt;&lt;keyword&gt;Reference Values&lt;/keyword&gt;&lt;keyword&gt;Sex Factors&lt;/keyword&gt;&lt;keyword&gt;Vital Capacity/physiology&lt;/keyword&gt;&lt;keyword&gt;Walking/*physiology&lt;/keyword&gt;&lt;/keywords&gt;&lt;dates&gt;&lt;year&gt;1999&lt;/year&gt;&lt;pub-dates&gt;&lt;date&gt;Aug&lt;/date&gt;&lt;/pub-dates&gt;&lt;/dates&gt;&lt;isbn&gt;0903-1936 (Print)&amp;#xD;0903-1936 (Linking)&lt;/isbn&gt;&lt;accession-num&gt;10515400&lt;/accession-num&gt;&lt;urls&gt;&lt;related-urls&gt;&lt;url&gt;http://www.ncbi.nlm.nih.gov/pubmed/10515400&lt;/url&gt;&lt;/related-urls&gt;&lt;/urls&gt;&lt;/record&gt;&lt;/Cite&gt;&lt;/EndNote&gt;</w:instrText>
      </w:r>
      <w:r w:rsidR="008C74B0" w:rsidRPr="004C402D">
        <w:rPr>
          <w:rFonts w:ascii="Arial" w:hAnsi="Arial" w:cs="Arial"/>
          <w:iCs/>
          <w:sz w:val="22"/>
          <w:szCs w:val="22"/>
          <w:vertAlign w:val="superscript"/>
        </w:rPr>
        <w:fldChar w:fldCharType="separate"/>
      </w:r>
      <w:r w:rsidR="00CA391E" w:rsidRPr="004C402D">
        <w:rPr>
          <w:rFonts w:ascii="Arial" w:hAnsi="Arial" w:cs="Arial"/>
          <w:iCs/>
          <w:noProof/>
          <w:sz w:val="22"/>
          <w:szCs w:val="22"/>
          <w:vertAlign w:val="superscript"/>
        </w:rPr>
        <w:t>(186)</w:t>
      </w:r>
      <w:r w:rsidR="008C74B0" w:rsidRPr="004C402D">
        <w:rPr>
          <w:rFonts w:ascii="Arial" w:hAnsi="Arial" w:cs="Arial"/>
          <w:iCs/>
          <w:sz w:val="22"/>
          <w:szCs w:val="22"/>
          <w:vertAlign w:val="superscript"/>
        </w:rPr>
        <w:fldChar w:fldCharType="end"/>
      </w:r>
      <w:r w:rsidR="000F66E3" w:rsidRPr="004C402D">
        <w:rPr>
          <w:rFonts w:ascii="Arial" w:hAnsi="Arial" w:cs="Arial"/>
          <w:i/>
          <w:iCs/>
          <w:sz w:val="22"/>
          <w:szCs w:val="22"/>
        </w:rPr>
        <w:t xml:space="preserve"> </w:t>
      </w:r>
      <w:r w:rsidR="00FA29FF" w:rsidRPr="004C402D">
        <w:rPr>
          <w:rFonts w:ascii="Arial" w:hAnsi="Arial" w:cs="Arial"/>
          <w:sz w:val="22"/>
          <w:szCs w:val="22"/>
        </w:rPr>
        <w:t xml:space="preserve">Other gender-specific reference equations are </w:t>
      </w:r>
      <w:r w:rsidR="002B15A6" w:rsidRPr="004C402D">
        <w:rPr>
          <w:rFonts w:ascii="Arial" w:hAnsi="Arial" w:cs="Arial"/>
          <w:sz w:val="22"/>
          <w:szCs w:val="22"/>
        </w:rPr>
        <w:t xml:space="preserve">also </w:t>
      </w:r>
      <w:r w:rsidR="00FA29FF" w:rsidRPr="004C402D">
        <w:rPr>
          <w:rFonts w:ascii="Arial" w:hAnsi="Arial" w:cs="Arial"/>
          <w:sz w:val="22"/>
          <w:szCs w:val="22"/>
        </w:rPr>
        <w:t>available.</w:t>
      </w:r>
      <w:r w:rsidR="008C74B0" w:rsidRPr="004C402D">
        <w:rPr>
          <w:rFonts w:ascii="Arial" w:hAnsi="Arial" w:cs="Arial"/>
          <w:sz w:val="22"/>
          <w:szCs w:val="22"/>
          <w:vertAlign w:val="superscript"/>
        </w:rPr>
        <w:fldChar w:fldCharType="begin">
          <w:fldData xml:space="preserve">PEVuZE5vdGU+PENpdGU+PEF1dGhvcj5FbnJpZ2h0PC9BdXRob3I+PFllYXI+MTk5ODwvWWVhcj48
UmVjTnVtPjE2MjwvUmVjTnVtPjxEaXNwbGF5VGV4dD4oMTg3KTwvRGlzcGxheVRleHQ+PHJlY29y
ZD48cmVjLW51bWJlcj4xNjI8L3JlYy1udW1iZXI+PGZvcmVpZ24ta2V5cz48a2V5IGFwcD0iRU4i
IGRiLWlkPSI1MHNmc2Z4ZDN2NXAydWU5engzcDV0dHR0YTk5MHZzMGQ5ZnQiIHRpbWVzdGFtcD0i
MTQwMjA4Nzg4NyI+MTYyPC9rZXk+PC9mb3JlaWduLWtleXM+PHJlZi10eXBlIG5hbWU9IkpvdXJu
YWwgQXJ0aWNsZSI+MTc8L3JlZi10eXBlPjxjb250cmlidXRvcnM+PGF1dGhvcnM+PGF1dGhvcj5F
bnJpZ2h0LCBQLiBMLjwvYXV0aG9yPjxhdXRob3I+U2hlcnJpbGwsIEQuIEwuPC9hdXRob3I+PC9h
dXRob3JzPjwvY29udHJpYnV0b3JzPjxhdXRoLWFkZHJlc3M+UmVzcGlyYXRvcnkgU2NpZW5jZXMg
Q2VudGVyLCBVbml2ZXJzaXR5IG9mIEFyaXpvbmEsIFR1Y3NvbiwgQXJpem9uYSwgVVNBLjwvYXV0
aC1hZGRyZXNzPjx0aXRsZXM+PHRpdGxlPlJlZmVyZW5jZSBlcXVhdGlvbnMgZm9yIHRoZSBzaXgt
bWludXRlIHdhbGsgaW4gaGVhbHRoeSBhZHVsdHM8L3RpdGxlPjxzZWNvbmRhcnktdGl0bGU+QW0g
SiBSZXNwaXIgQ3JpdCBDYXJlIE1lZDwvc2Vjb25kYXJ5LXRpdGxlPjxhbHQtdGl0bGU+QW1lcmlj
YW4gam91cm5hbCBvZiByZXNwaXJhdG9yeSBhbmQgY3JpdGljYWwgY2FyZSBtZWRpY2luZTwvYWx0
LXRpdGxlPjwvdGl0bGVzPjxwZXJpb2RpY2FsPjxmdWxsLXRpdGxlPkFtIEogUmVzcGlyIENyaXQg
Q2FyZSBNZWQ8L2Z1bGwtdGl0bGU+PGFiYnItMT5BbWVyaWNhbiBqb3VybmFsIG9mIHJlc3BpcmF0
b3J5IGFuZCBjcml0aWNhbCBjYXJlIG1lZGljaW5lPC9hYmJyLTE+PC9wZXJpb2RpY2FsPjxhbHQt
cGVyaW9kaWNhbD48ZnVsbC10aXRsZT5BbSBKIFJlc3BpciBDcml0IENhcmUgTWVkPC9mdWxsLXRp
dGxlPjxhYmJyLTE+QW1lcmljYW4gam91cm5hbCBvZiByZXNwaXJhdG9yeSBhbmQgY3JpdGljYWwg
Y2FyZSBtZWRpY2luZTwvYWJici0xPjwvYWx0LXBlcmlvZGljYWw+PHBhZ2VzPjEzODQtNzwvcGFn
ZXM+PHZvbHVtZT4xNTg8L3ZvbHVtZT48bnVtYmVyPjUgUHQgMTwvbnVtYmVyPjxrZXl3b3Jkcz48
a2V5d29yZD5BY3Rpdml0aWVzIG9mIERhaWx5IExpdmluZzwva2V5d29yZD48a2V5d29yZD5BZHVs
dDwva2V5d29yZD48a2V5d29yZD5BZ2UgRmFjdG9yczwva2V5d29yZD48a2V5d29yZD5BZ2VkPC9r
ZXl3b3JkPjxrZXl3b3JkPkFnZWQsIDgwIGFuZCBvdmVyPC9rZXl3b3JkPjxrZXl3b3JkPkFsZ29y
aXRobXM8L2tleXdvcmQ+PGtleXdvcmQ+Qm9keSBIZWlnaHQ8L2tleXdvcmQ+PGtleXdvcmQ+Qm9k
eSBXZWlnaHQ8L2tleXdvcmQ+PGtleXdvcmQ+RHlzcG5lYS9jbGFzc2lmaWNhdGlvbi9ldGlvbG9n
eTwva2V5d29yZD48a2V5d29yZD5GZW1hbGU8L2tleXdvcmQ+PGtleXdvcmQ+Rm9yZWNhc3Rpbmc8
L2tleXdvcmQ+PGtleXdvcmQ+SHVtYW5zPC9rZXl3b3JkPjxrZXl3b3JkPk1hbGU8L2tleXdvcmQ+
PGtleXdvcmQ+TWlkZGxlIEFnZWQ8L2tleXdvcmQ+PGtleXdvcmQ+T3h5Z2VuIENvbnN1bXB0aW9u
L3BoeXNpb2xvZ3k8L2tleXdvcmQ+PGtleXdvcmQ+UHVsc2U8L2tleXdvcmQ+PGtleXdvcmQ+UmVm
ZXJlbmNlIFZhbHVlczwva2V5d29yZD48a2V5d29yZD5SZWdyZXNzaW9uIEFuYWx5c2lzPC9rZXl3
b3JkPjxrZXl3b3JkPlNleCBGYWN0b3JzPC9rZXl3b3JkPjxrZXl3b3JkPldhbGtpbmcvKnBoeXNp
b2xvZ3k8L2tleXdvcmQ+PC9rZXl3b3Jkcz48ZGF0ZXM+PHllYXI+MTk5ODwveWVhcj48cHViLWRh
dGVzPjxkYXRlPk5vdjwvZGF0ZT48L3B1Yi1kYXRlcz48L2RhdGVzPjxpc2JuPjEwNzMtNDQ5WCAo
UHJpbnQpJiN4RDsxMDczLTQ0OVggKExpbmtpbmcpPC9pc2JuPjxhY2Nlc3Npb24tbnVtPjk4MTc2
ODM8L2FjY2Vzc2lvbi1udW0+PHVybHM+PHJlbGF0ZWQtdXJscz48dXJsPmh0dHA6Ly93d3cubmNi
aS5ubG0ubmloLmdvdi9wdWJtZWQvOTgxNzY4MzwvdXJsPjwvcmVsYXRlZC11cmxzPjwvdXJscz48
ZWxlY3Ryb25pYy1yZXNvdXJjZS1udW0+MTAuMTE2NC9hanJjY20uMTU4LjUuOTcxMDA4NjwvZWxl
Y3Ryb25pYy1yZXNvdXJjZS1udW0+PC9yZWNvcmQ+PC9DaXRlPjwvRW5kTm90ZT5=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PEVuZE5vdGU+PENpdGU+PEF1dGhvcj5FbnJpZ2h0PC9BdXRob3I+PFllYXI+MTk5ODwvWWVhcj48
UmVjTnVtPjE2MjwvUmVjTnVtPjxEaXNwbGF5VGV4dD4oMTg3KTwvRGlzcGxheVRleHQ+PHJlY29y
ZD48cmVjLW51bWJlcj4xNjI8L3JlYy1udW1iZXI+PGZvcmVpZ24ta2V5cz48a2V5IGFwcD0iRU4i
IGRiLWlkPSI1MHNmc2Z4ZDN2NXAydWU5engzcDV0dHR0YTk5MHZzMGQ5ZnQiIHRpbWVzdGFtcD0i
MTQwMjA4Nzg4NyI+MTYyPC9rZXk+PC9mb3JlaWduLWtleXM+PHJlZi10eXBlIG5hbWU9IkpvdXJu
YWwgQXJ0aWNsZSI+MTc8L3JlZi10eXBlPjxjb250cmlidXRvcnM+PGF1dGhvcnM+PGF1dGhvcj5F
bnJpZ2h0LCBQLiBMLjwvYXV0aG9yPjxhdXRob3I+U2hlcnJpbGwsIEQuIEwuPC9hdXRob3I+PC9h
dXRob3JzPjwvY29udHJpYnV0b3JzPjxhdXRoLWFkZHJlc3M+UmVzcGlyYXRvcnkgU2NpZW5jZXMg
Q2VudGVyLCBVbml2ZXJzaXR5IG9mIEFyaXpvbmEsIFR1Y3NvbiwgQXJpem9uYSwgVVNBLjwvYXV0
aC1hZGRyZXNzPjx0aXRsZXM+PHRpdGxlPlJlZmVyZW5jZSBlcXVhdGlvbnMgZm9yIHRoZSBzaXgt
bWludXRlIHdhbGsgaW4gaGVhbHRoeSBhZHVsdHM8L3RpdGxlPjxzZWNvbmRhcnktdGl0bGU+QW0g
SiBSZXNwaXIgQ3JpdCBDYXJlIE1lZDwvc2Vjb25kYXJ5LXRpdGxlPjxhbHQtdGl0bGU+QW1lcmlj
YW4gam91cm5hbCBvZiByZXNwaXJhdG9yeSBhbmQgY3JpdGljYWwgY2FyZSBtZWRpY2luZTwvYWx0
LXRpdGxlPjwvdGl0bGVzPjxwZXJpb2RpY2FsPjxmdWxsLXRpdGxlPkFtIEogUmVzcGlyIENyaXQg
Q2FyZSBNZWQ8L2Z1bGwtdGl0bGU+PGFiYnItMT5BbWVyaWNhbiBqb3VybmFsIG9mIHJlc3BpcmF0
b3J5IGFuZCBjcml0aWNhbCBjYXJlIG1lZGljaW5lPC9hYmJyLTE+PC9wZXJpb2RpY2FsPjxhbHQt
cGVyaW9kaWNhbD48ZnVsbC10aXRsZT5BbSBKIFJlc3BpciBDcml0IENhcmUgTWVkPC9mdWxsLXRp
dGxlPjxhYmJyLTE+QW1lcmljYW4gam91cm5hbCBvZiByZXNwaXJhdG9yeSBhbmQgY3JpdGljYWwg
Y2FyZSBtZWRpY2luZTwvYWJici0xPjwvYWx0LXBlcmlvZGljYWw+PHBhZ2VzPjEzODQtNzwvcGFn
ZXM+PHZvbHVtZT4xNTg8L3ZvbHVtZT48bnVtYmVyPjUgUHQgMTwvbnVtYmVyPjxrZXl3b3Jkcz48
a2V5d29yZD5BY3Rpdml0aWVzIG9mIERhaWx5IExpdmluZzwva2V5d29yZD48a2V5d29yZD5BZHVs
dDwva2V5d29yZD48a2V5d29yZD5BZ2UgRmFjdG9yczwva2V5d29yZD48a2V5d29yZD5BZ2VkPC9r
ZXl3b3JkPjxrZXl3b3JkPkFnZWQsIDgwIGFuZCBvdmVyPC9rZXl3b3JkPjxrZXl3b3JkPkFsZ29y
aXRobXM8L2tleXdvcmQ+PGtleXdvcmQ+Qm9keSBIZWlnaHQ8L2tleXdvcmQ+PGtleXdvcmQ+Qm9k
eSBXZWlnaHQ8L2tleXdvcmQ+PGtleXdvcmQ+RHlzcG5lYS9jbGFzc2lmaWNhdGlvbi9ldGlvbG9n
eTwva2V5d29yZD48a2V5d29yZD5GZW1hbGU8L2tleXdvcmQ+PGtleXdvcmQ+Rm9yZWNhc3Rpbmc8
L2tleXdvcmQ+PGtleXdvcmQ+SHVtYW5zPC9rZXl3b3JkPjxrZXl3b3JkPk1hbGU8L2tleXdvcmQ+
PGtleXdvcmQ+TWlkZGxlIEFnZWQ8L2tleXdvcmQ+PGtleXdvcmQ+T3h5Z2VuIENvbnN1bXB0aW9u
L3BoeXNpb2xvZ3k8L2tleXdvcmQ+PGtleXdvcmQ+UHVsc2U8L2tleXdvcmQ+PGtleXdvcmQ+UmVm
ZXJlbmNlIFZhbHVlczwva2V5d29yZD48a2V5d29yZD5SZWdyZXNzaW9uIEFuYWx5c2lzPC9rZXl3
b3JkPjxrZXl3b3JkPlNleCBGYWN0b3JzPC9rZXl3b3JkPjxrZXl3b3JkPldhbGtpbmcvKnBoeXNp
b2xvZ3k8L2tleXdvcmQ+PC9rZXl3b3Jkcz48ZGF0ZXM+PHllYXI+MTk5ODwveWVhcj48cHViLWRh
dGVzPjxkYXRlPk5vdjwvZGF0ZT48L3B1Yi1kYXRlcz48L2RhdGVzPjxpc2JuPjEwNzMtNDQ5WCAo
UHJpbnQpJiN4RDsxMDczLTQ0OVggKExpbmtpbmcpPC9pc2JuPjxhY2Nlc3Npb24tbnVtPjk4MTc2
ODM8L2FjY2Vzc2lvbi1udW0+PHVybHM+PHJlbGF0ZWQtdXJscz48dXJsPmh0dHA6Ly93d3cubmNi
aS5ubG0ubmloLmdvdi9wdWJtZWQvOTgxNzY4MzwvdXJsPjwvcmVsYXRlZC11cmxzPjwvdXJscz48
ZWxlY3Ryb25pYy1yZXNvdXJjZS1udW0+MTAuMTE2NC9hanJjY20uMTU4LjUuOTcxMDA4NjwvZWxl
Y3Ryb25pYy1yZXNvdXJjZS1udW0+PC9yZWNvcmQ+PC9DaXRlPjwvRW5kTm90ZT5=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(187)</w:t>
      </w:r>
      <w:r w:rsidR="008C74B0" w:rsidRPr="004C402D">
        <w:rPr>
          <w:rFonts w:ascii="Arial" w:hAnsi="Arial" w:cs="Arial"/>
          <w:sz w:val="22"/>
          <w:szCs w:val="22"/>
          <w:vertAlign w:val="superscript"/>
        </w:rPr>
        <w:fldChar w:fldCharType="end"/>
      </w:r>
      <w:r w:rsidR="00FA29FF" w:rsidRPr="004C402D">
        <w:rPr>
          <w:rFonts w:ascii="Arial" w:hAnsi="Arial" w:cs="Arial"/>
          <w:sz w:val="22"/>
          <w:szCs w:val="22"/>
        </w:rPr>
        <w:t xml:space="preserve"> </w:t>
      </w:r>
    </w:p>
    <w:p w14:paraId="0805A5D7" w14:textId="77777777" w:rsidR="00655295" w:rsidRPr="004C402D" w:rsidRDefault="00655295" w:rsidP="00655295">
      <w:pPr>
        <w:rPr>
          <w:rFonts w:ascii="Arial" w:hAnsi="Arial" w:cs="Arial"/>
          <w:iCs/>
          <w:sz w:val="16"/>
          <w:szCs w:val="16"/>
        </w:rPr>
      </w:pPr>
    </w:p>
    <w:p w14:paraId="5BB7E220" w14:textId="56644567" w:rsidR="00655295" w:rsidRPr="004C402D" w:rsidRDefault="00655295" w:rsidP="00655295">
      <w:pPr>
        <w:rPr>
          <w:rFonts w:ascii="Arial" w:hAnsi="Arial" w:cs="Arial"/>
          <w:sz w:val="22"/>
          <w:szCs w:val="22"/>
        </w:rPr>
      </w:pPr>
      <w:r w:rsidRPr="004C402D">
        <w:rPr>
          <w:rFonts w:ascii="Arial" w:hAnsi="Arial" w:cs="Arial"/>
          <w:i/>
          <w:iCs/>
          <w:sz w:val="22"/>
          <w:szCs w:val="22"/>
        </w:rPr>
        <w:lastRenderedPageBreak/>
        <w:t>Criteria and Standards for Use</w:t>
      </w:r>
      <w:r w:rsidRPr="004C402D">
        <w:rPr>
          <w:rFonts w:ascii="Arial" w:hAnsi="Arial" w:cs="Arial"/>
          <w:sz w:val="22"/>
          <w:szCs w:val="22"/>
        </w:rPr>
        <w:t xml:space="preserve"> – To be used as a measure of functional capacity targeted at people with at least moderately to severe impairment from lung disease. The </w:t>
      </w:r>
      <w:r w:rsidR="00726D8D" w:rsidRPr="004C402D">
        <w:rPr>
          <w:rFonts w:ascii="Arial" w:hAnsi="Arial" w:cs="Arial"/>
          <w:sz w:val="22"/>
          <w:szCs w:val="22"/>
        </w:rPr>
        <w:t>6-</w:t>
      </w:r>
      <w:r w:rsidRPr="004C402D">
        <w:rPr>
          <w:rFonts w:ascii="Arial" w:hAnsi="Arial" w:cs="Arial"/>
          <w:sz w:val="22"/>
          <w:szCs w:val="22"/>
        </w:rPr>
        <w:t>minute walk distance has variability based on age, gender, ethnicity, and height and weight in patients without any disease.</w:t>
      </w:r>
      <w:r w:rsidR="008C74B0" w:rsidRPr="004C402D">
        <w:rPr>
          <w:rFonts w:ascii="Arial" w:hAnsi="Arial" w:cs="Arial"/>
          <w:sz w:val="22"/>
          <w:szCs w:val="22"/>
          <w:vertAlign w:val="superscript"/>
        </w:rPr>
        <w:fldChar w:fldCharType="begin">
          <w:fldData xml:space="preserve">PEVuZE5vdGU+PENpdGU+PEF1dGhvcj5Ucm9vc3RlcnM8L0F1dGhvcj48WWVhcj4xOTk5PC9ZZWFy
PjxSZWNOdW0+MTQzPC9SZWNOdW0+PERpc3BsYXlUZXh0PigxNTcsIDE4NiwgMTg4KTwvRGlzcGxh
eVRleHQ+PHJlY29yZD48cmVjLW51bWJlcj4xNDM8L3JlYy1udW1iZXI+PGZvcmVpZ24ta2V5cz48
a2V5IGFwcD0iRU4iIGRiLWlkPSI1MHNmc2Z4ZDN2NXAydWU5engzcDV0dHR0YTk5MHZzMGQ5ZnQi
IHRpbWVzdGFtcD0iMTQwMjA4MTMxMiI+MTQzPC9rZXk+PC9mb3JlaWduLWtleXM+PHJlZi10eXBl
IG5hbWU9IkpvdXJuYWwgQXJ0aWNsZSI+MTc8L3JlZi10eXBlPjxjb250cmlidXRvcnM+PGF1dGhv
cnM+PGF1dGhvcj5Ucm9vc3RlcnMsIFQuPC9hdXRob3I+PGF1dGhvcj5Hb3NzZWxpbmssIFIuPC9h
dXRob3I+PGF1dGhvcj5EZWNyYW1lciwgTS48L2F1dGhvcj48L2F1dGhvcnM+PC9jb250cmlidXRv
cnM+PGF1dGgtYWRkcmVzcz5SZXNwaXJhdG9yeSBSZWhhYmlsaXRhdGlvbiBhbmQgUmVzcGlyYXRv
cnkgRGl2aXNpb24sIFVuaXZlcnNpdHkgSG9zcGl0YWxzIEthdGhvbGlla2UgVW5pdmVyc2l0ZWl0
IExldXZlbiwgQmVsZ2l1bS48L2F1dGgtYWRkcmVzcz48dGl0bGVzPjx0aXRsZT5TaXggbWludXRl
IHdhbGtpbmcgZGlzdGFuY2UgaW4gaGVhbHRoeSBlbGRlcmx5IHN1YmplY3RzPC90aXRsZT48c2Vj
b25kYXJ5LXRpdGxlPkV1ciBSZXNwaXIgSjwvc2Vjb25kYXJ5LXRpdGxlPjxhbHQtdGl0bGU+VGhl
IEV1cm9wZWFuIHJlc3BpcmF0b3J5IGpvdXJuYWw8L2FsdC10aXRsZT48L3RpdGxlcz48cGVyaW9k
aWNhbD48ZnVsbC10aXRsZT5FdXIgUmVzcGlyIEo8L2Z1bGwtdGl0bGU+PGFiYnItMT5UaGUgRXVy
b3BlYW4gcmVzcGlyYXRvcnkgam91cm5hbDwvYWJici0xPjwvcGVyaW9kaWNhbD48YWx0LXBlcmlv
ZGljYWw+PGZ1bGwtdGl0bGU+RXVyIFJlc3BpciBKPC9mdWxsLXRpdGxlPjxhYmJyLTE+VGhlIEV1
cm9wZWFuIHJlc3BpcmF0b3J5IGpvdXJuYWw8L2FiYnItMT48L2FsdC1wZXJpb2RpY2FsPjxwYWdl
cz4yNzAtNDwvcGFnZXM+PHZvbHVtZT4xNDwvdm9sdW1lPjxudW1iZXI+MjwvbnVtYmVyPjxrZXl3
b3Jkcz48a2V5d29yZD5BZ2VkPC9rZXl3b3JkPjxrZXl3b3JkPkFnZWQsIDgwIGFuZCBvdmVyPC9r
ZXl3b3JkPjxrZXl3b3JkPkFnaW5nLypwaHlzaW9sb2d5PC9rZXl3b3JkPjxrZXl3b3JkPkFudGhy
b3BvbWV0cnk8L2tleXdvcmQ+PGtleXdvcmQ+KkV4ZXJjaXNlIFRlc3Q8L2tleXdvcmQ+PGtleXdv
cmQ+RmVtYWxlPC9rZXl3b3JkPjxrZXl3b3JkPkZvcmNlZCBFeHBpcmF0b3J5IFZvbHVtZS9waHlz
aW9sb2d5PC9rZXl3b3JkPjxrZXl3b3JkPkh1bWFuczwva2V5d29yZD48a2V5d29yZD5NYWxlPC9r
ZXl3b3JkPjxrZXl3b3JkPk1pZGRsZSBBZ2VkPC9rZXl3b3JkPjxrZXl3b3JkPlJlZmVyZW5jZSBW
YWx1ZXM8L2tleXdvcmQ+PGtleXdvcmQ+U2V4IEZhY3RvcnM8L2tleXdvcmQ+PGtleXdvcmQ+Vml0
YWwgQ2FwYWNpdHkvcGh5c2lvbG9neTwva2V5d29yZD48a2V5d29yZD5XYWxraW5nLypwaHlzaW9s
b2d5PC9rZXl3b3JkPjwva2V5d29yZHM+PGRhdGVzPjx5ZWFyPjE5OTk8L3llYXI+PHB1Yi1kYXRl
cz48ZGF0ZT5BdWc8L2RhdGU+PC9wdWItZGF0ZXM+PC9kYXRlcz48aXNibj4wOTAzLTE5MzYgKFBy
aW50KSYjeEQ7MDkwMy0xOTM2IChMaW5raW5nKTwvaXNibj48YWNjZXNzaW9uLW51bT4xMDUxNTQw
MDwvYWNjZXNzaW9uLW51bT48dXJscz48cmVsYXRlZC11cmxzPjx1cmw+aHR0cDovL3d3dy5uY2Jp
Lm5sbS5uaWguZ292L3B1Ym1lZC8xMDUxNTQwMDwvdXJsPjwvcmVsYXRlZC11cmxzPjwvdXJscz48
L3JlY29yZD48L0NpdGU+PENpdGU+PEF1dGhvcj5Qb2g8L0F1dGhvcj48WWVhcj4yMDA2PC9ZZWFy
PjxSZWNOdW0+MTQ1PC9SZWNOdW0+PHJlY29yZD48cmVjLW51bWJlcj4xNDU8L3JlYy1udW1iZXI+
PGZvcmVpZ24ta2V5cz48a2V5IGFwcD0iRU4iIGRiLWlkPSI1MHNmc2Z4ZDN2NXAydWU5engzcDV0
dHR0YTk5MHZzMGQ5ZnQiIHRpbWVzdGFtcD0iMTQwMjA4MTQzMyI+MTQ1PC9rZXk+PC9mb3JlaWdu
LWtleXM+PHJlZi10eXBlIG5hbWU9IkpvdXJuYWwgQXJ0aWNsZSI+MTc8L3JlZi10eXBlPjxjb250
cmlidXRvcnM+PGF1dGhvcnM+PGF1dGhvcj5Qb2gsIEguPC9hdXRob3I+PGF1dGhvcj5FYXN0d29v
ZCwgUC4gUi48L2F1dGhvcj48YXV0aG9yPkNlY2lucywgTi4gTS48L2F1dGhvcj48YXV0aG9yPkhv
LCBLLiBULjwvYXV0aG9yPjxhdXRob3I+SmVua2lucywgUy4gQy48L2F1dGhvcj48L2F1dGhvcnM+
PC9jb250cmlidXRvcnM+PGF1dGgtYWRkcmVzcz5TY2hvb2wgb2YgUGh5c2lvdGhlcmFweSwgQ3Vy
dGluIFVuaXZlcnNpdHkgb2YgVGVjaG5vbG9neSwgUGVydGgsIFdlc3Rlcm4gQXVzdHJhbGlhLCBB
dXN0cmFsaWEuPC9hdXRoLWFkZHJlc3M+PHRpdGxlcz48dGl0bGU+U2l4LW1pbnV0ZSB3YWxrIGRp
c3RhbmNlIGluIGhlYWx0aHkgU2luZ2Fwb3JlYW4gYWR1bHRzIGNhbm5vdCBiZSBwcmVkaWN0ZWQg
dXNpbmcgcmVmZXJlbmNlIGVxdWF0aW9ucyBkZXJpdmVkIGZyb20gQ2F1Y2FzaWFuIHBvcHVsYXRp
b25zPC90aXRsZT48c2Vjb25kYXJ5LXRpdGxlPlJlc3Bpcm9sb2d5PC9zZWNvbmRhcnktdGl0bGU+
PGFsdC10aXRsZT5SZXNwaXJvbG9neTwvYWx0LXRpdGxlPjwvdGl0bGVzPjxwZXJpb2RpY2FsPjxm
dWxsLXRpdGxlPlJlc3Bpcm9sb2d5PC9mdWxsLXRpdGxlPjxhYmJyLTE+UmVzcGlyb2xvZ3k8L2Fi
YnItMT48L3BlcmlvZGljYWw+PGFsdC1wZXJpb2RpY2FsPjxmdWxsLXRpdGxlPlJlc3Bpcm9sb2d5
PC9mdWxsLXRpdGxlPjxhYmJyLTE+UmVzcGlyb2xvZ3k8L2FiYnItMT48L2FsdC1wZXJpb2RpY2Fs
PjxwYWdlcz4yMTEtNjwvcGFnZXM+PHZvbHVtZT4xMTwvdm9sdW1lPjxudW1iZXI+MjwvbnVtYmVy
PjxrZXl3b3Jkcz48a2V5d29yZD5BZ2VkPC9rZXl3b3JkPjxrZXl3b3JkPkFnZWQsIDgwIGFuZCBv
dmVyPC9rZXl3b3JkPjxrZXl3b3JkPipBc2lhbiBDb250aW5lbnRhbCBBbmNlc3RyeSBHcm91cDwv
a2V5d29yZD48a2V5d29yZD4qQm9keSBDb21wb3NpdGlvbjwva2V5d29yZD48a2V5d29yZD5FdXJv
cGVhbiBDb250aW5lbnRhbCBBbmNlc3RyeSBHcm91cDwva2V5d29yZD48a2V5d29yZD5FeGVyY2lz
ZSBUZXN0LypzdGFuZGFyZHM8L2tleXdvcmQ+PGtleXdvcmQ+RmVtYWxlPC9rZXl3b3JkPjxrZXl3
b3JkPipIZWFydCBSYXRlPC9rZXl3b3JkPjxrZXl3b3JkPkh1bWFuczwva2V5d29yZD48a2V5d29y
ZD5NYWxlPC9rZXl3b3JkPjxrZXl3b3JkPk1pZGRsZSBBZ2VkPC9rZXl3b3JkPjxrZXl3b3JkPlJl
ZmVyZW5jZSBTdGFuZGFyZHM8L2tleXdvcmQ+PGtleXdvcmQ+UmVmZXJlbmNlIFZhbHVlczwva2V5
d29yZD48a2V5d29yZD5TaW5nYXBvcmU8L2tleXdvcmQ+PGtleXdvcmQ+U3Bpcm9tZXRyeTwva2V5
d29yZD48a2V5d29yZD5XYWxraW5nLypwaHlzaW9sb2d5PC9rZXl3b3JkPjwva2V5d29yZHM+PGRh
dGVzPjx5ZWFyPjIwMDY8L3llYXI+PHB1Yi1kYXRlcz48ZGF0ZT5NYXI8L2RhdGU+PC9wdWItZGF0
ZXM+PC9kYXRlcz48aXNibj4xMzIzLTc3OTkgKFByaW50KSYjeEQ7MTMyMy03Nzk5IChMaW5raW5n
KTwvaXNibj48YWNjZXNzaW9uLW51bT4xNjU0ODkwODwvYWNjZXNzaW9uLW51bT48dXJscz48cmVs
YXRlZC11cmxzPjx1cmw+aHR0cDovL3d3dy5uY2JpLm5sbS5uaWguZ292L3B1Ym1lZC8xNjU0ODkw
ODwvdXJsPjwvcmVsYXRlZC11cmxzPjwvdXJscz48ZWxlY3Ryb25pYy1yZXNvdXJjZS1udW0+MTAu
MTExMS9qLjE0NDAtMTg0My4yMDA2LjAwODIwLng8L2VsZWN0cm9uaWMtcmVzb3VyY2UtbnVtPjwv
cmVjb3JkPjwvQ2l0ZT48Q2l0ZT48QXV0aG9yPkdpYmJvbnM8L0F1dGhvcj48WWVhcj4yMDAxPC9Z
ZWFyPjxSZWNOdW0+MTM5PC9SZWNOdW0+PHJlY29yZD48cmVjLW51bWJlcj4xMzk8L3JlYy1udW1i
ZXI+PGZvcmVpZ24ta2V5cz48a2V5IGFwcD0iRU4iIGRiLWlkPSI1MHNmc2Z4ZDN2NXAydWU5engz
cDV0dHR0YTk5MHZzMGQ5ZnQiIHRpbWVzdGFtcD0iMTQwMjA4MDgyMCI+MTM5PC9rZXk+PC9mb3Jl
aWduLWtleXM+PHJlZi10eXBlIG5hbWU9IkpvdXJuYWwgQXJ0aWNsZSI+MTc8L3JlZi10eXBlPjxj
b250cmlidXRvcnM+PGF1dGhvcnM+PGF1dGhvcj5HaWJib25zLCBXLiBKLjwvYXV0aG9yPjxhdXRo
b3I+RnJ1Y2h0ZXIsIE4uPC9hdXRob3I+PGF1dGhvcj5TbG9hbiwgUy48L2F1dGhvcj48YXV0aG9y
PkxldnksIFIuIEQuPC9hdXRob3I+PC9hdXRob3JzPjwvY29udHJpYnV0b3JzPjxhdXRoLWFkZHJl
c3M+UmVzcGlyYXRvcnkgRGl2aXNpb24sIERlcGFydG1lbnQgb2YgTWVkaWNpbmUsIE1vbnRyZWFs
IENoZXN0IEluc3RpdHV0ZSwgUm95YWwgVmljdG9yaWEgSG9zcGl0YWwsIE1vbnRyZWFsLCBRdWVi
ZWMsIENhbmFkYS48L2F1dGgtYWRkcmVzcz48dGl0bGVzPjx0aXRsZT5SZWZlcmVuY2UgdmFsdWVz
IGZvciBhIG11bHRpcGxlIHJlcGV0aXRpb24gNi1taW51dGUgd2FsayB0ZXN0IGluIGhlYWx0aHkg
YWR1bHRzIG9sZGVyIHRoYW4gMjAgeWVhcnM8L3RpdGxlPjxzZWNvbmRhcnktdGl0bGU+SiBDYXJk
aW9wdWxtIFJlaGFiaWw8L3NlY29uZGFyeS10aXRsZT48YWx0LXRpdGxlPkpvdXJuYWwgb2YgY2Fy
ZGlvcHVsbW9uYXJ5IHJlaGFiaWxpdGF0aW9uPC9hbHQtdGl0bGU+PC90aXRsZXM+PHBlcmlvZGlj
YWw+PGZ1bGwtdGl0bGU+SiBDYXJkaW9wdWxtIFJlaGFiaWw8L2Z1bGwtdGl0bGU+PGFiYnItMT5K
b3VybmFsIG9mIGNhcmRpb3B1bG1vbmFyeSByZWhhYmlsaXRhdGlvbjwvYWJici0xPjwvcGVyaW9k
aWNhbD48YWx0LXBlcmlvZGljYWw+PGZ1bGwtdGl0bGU+SiBDYXJkaW9wdWxtIFJlaGFiaWw8L2Z1
bGwtdGl0bGU+PGFiYnItMT5Kb3VybmFsIG9mIGNhcmRpb3B1bG1vbmFyeSByZWhhYmlsaXRhdGlv
bjwvYWJici0xPjwvYWx0LXBlcmlvZGljYWw+PHBhZ2VzPjg3LTkzPC9wYWdlcz48dm9sdW1lPjIx
PC92b2x1bWU+PG51bWJlcj4yPC9udW1iZXI+PGtleXdvcmRzPjxrZXl3b3JkPkFkdWx0PC9rZXl3
b3JkPjxrZXl3b3JkPkFnZWQ8L2tleXdvcmQ+PGtleXdvcmQ+QWdlZCwgODAgYW5kIG92ZXI8L2tl
eXdvcmQ+PGtleXdvcmQ+QW5hbHlzaXMgb2YgVmFyaWFuY2U8L2tleXdvcmQ+PGtleXdvcmQ+RXhl
cmNpc2UgVGVzdC8qc3RhbmRhcmRzPC9rZXl3b3JkPjxrZXl3b3JkPkZlbWFsZTwva2V5d29yZD48
a2V5d29yZD5IdW1hbnM8L2tleXdvcmQ+PGtleXdvcmQ+TGluZWFyIE1vZGVsczwva2V5d29yZD48
a2V5d29yZD5NYWxlPC9rZXl3b3JkPjxrZXl3b3JkPk1pZGRsZSBBZ2VkPC9rZXl3b3JkPjxrZXl3
b3JkPlJlZmVyZW5jZSBWYWx1ZXM8L2tleXdvcmQ+PGtleXdvcmQ+V2Fsa2luZy8qcGh5c2lvbG9n
eTwva2V5d29yZD48L2tleXdvcmRzPjxkYXRlcz48eWVhcj4yMDAxPC95ZWFyPjxwdWItZGF0ZXM+
PGRhdGU+TWFyLUFwcjwvZGF0ZT48L3B1Yi1kYXRlcz48L2RhdGVzPjxpc2JuPjA4ODMtOTIxMiAo
UHJpbnQpJiN4RDswODgzLTkyMTIgKExpbmtpbmcpPC9pc2JuPjxhY2Nlc3Npb24tbnVtPjExMzE0
Mjg5PC9hY2Nlc3Npb24tbnVtPjx1cmxzPjxyZWxhdGVkLXVybHM+PHVybD5odHRwOi8vd3d3Lm5j
YmkubmxtLm5paC5nb3YvcHVibWVkLzExMzE0Mjg5PC91cmw+PC9yZWxhdGVkLXVybHM+PC91cmxz
PjwvcmVjb3JkPjwvQ2l0ZT48L0VuZE5vdGU+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PEVuZE5vdGU+PENpdGU+PEF1dGhvcj5Ucm9vc3RlcnM8L0F1dGhvcj48WWVhcj4xOTk5PC9ZZWFy
PjxSZWNOdW0+MTQzPC9SZWNOdW0+PERpc3BsYXlUZXh0PigxNTcsIDE4NiwgMTg4KTwvRGlzcGxh
eVRleHQ+PHJlY29yZD48cmVjLW51bWJlcj4xNDM8L3JlYy1udW1iZXI+PGZvcmVpZ24ta2V5cz48
a2V5IGFwcD0iRU4iIGRiLWlkPSI1MHNmc2Z4ZDN2NXAydWU5engzcDV0dHR0YTk5MHZzMGQ5ZnQi
IHRpbWVzdGFtcD0iMTQwMjA4MTMxMiI+MTQzPC9rZXk+PC9mb3JlaWduLWtleXM+PHJlZi10eXBl
IG5hbWU9IkpvdXJuYWwgQXJ0aWNsZSI+MTc8L3JlZi10eXBlPjxjb250cmlidXRvcnM+PGF1dGhv
cnM+PGF1dGhvcj5Ucm9vc3RlcnMsIFQuPC9hdXRob3I+PGF1dGhvcj5Hb3NzZWxpbmssIFIuPC9h
dXRob3I+PGF1dGhvcj5EZWNyYW1lciwgTS48L2F1dGhvcj48L2F1dGhvcnM+PC9jb250cmlidXRv
cnM+PGF1dGgtYWRkcmVzcz5SZXNwaXJhdG9yeSBSZWhhYmlsaXRhdGlvbiBhbmQgUmVzcGlyYXRv
cnkgRGl2aXNpb24sIFVuaXZlcnNpdHkgSG9zcGl0YWxzIEthdGhvbGlla2UgVW5pdmVyc2l0ZWl0
IExldXZlbiwgQmVsZ2l1bS48L2F1dGgtYWRkcmVzcz48dGl0bGVzPjx0aXRsZT5TaXggbWludXRl
IHdhbGtpbmcgZGlzdGFuY2UgaW4gaGVhbHRoeSBlbGRlcmx5IHN1YmplY3RzPC90aXRsZT48c2Vj
b25kYXJ5LXRpdGxlPkV1ciBSZXNwaXIgSjwvc2Vjb25kYXJ5LXRpdGxlPjxhbHQtdGl0bGU+VGhl
IEV1cm9wZWFuIHJlc3BpcmF0b3J5IGpvdXJuYWw8L2FsdC10aXRsZT48L3RpdGxlcz48cGVyaW9k
aWNhbD48ZnVsbC10aXRsZT5FdXIgUmVzcGlyIEo8L2Z1bGwtdGl0bGU+PGFiYnItMT5UaGUgRXVy
b3BlYW4gcmVzcGlyYXRvcnkgam91cm5hbDwvYWJici0xPjwvcGVyaW9kaWNhbD48YWx0LXBlcmlv
ZGljYWw+PGZ1bGwtdGl0bGU+RXVyIFJlc3BpciBKPC9mdWxsLXRpdGxlPjxhYmJyLTE+VGhlIEV1
cm9wZWFuIHJlc3BpcmF0b3J5IGpvdXJuYWw8L2FiYnItMT48L2FsdC1wZXJpb2RpY2FsPjxwYWdl
cz4yNzAtNDwvcGFnZXM+PHZvbHVtZT4xNDwvdm9sdW1lPjxudW1iZXI+MjwvbnVtYmVyPjxrZXl3
b3Jkcz48a2V5d29yZD5BZ2VkPC9rZXl3b3JkPjxrZXl3b3JkPkFnZWQsIDgwIGFuZCBvdmVyPC9r
ZXl3b3JkPjxrZXl3b3JkPkFnaW5nLypwaHlzaW9sb2d5PC9rZXl3b3JkPjxrZXl3b3JkPkFudGhy
b3BvbWV0cnk8L2tleXdvcmQ+PGtleXdvcmQ+KkV4ZXJjaXNlIFRlc3Q8L2tleXdvcmQ+PGtleXdv
cmQ+RmVtYWxlPC9rZXl3b3JkPjxrZXl3b3JkPkZvcmNlZCBFeHBpcmF0b3J5IFZvbHVtZS9waHlz
aW9sb2d5PC9rZXl3b3JkPjxrZXl3b3JkPkh1bWFuczwva2V5d29yZD48a2V5d29yZD5NYWxlPC9r
ZXl3b3JkPjxrZXl3b3JkPk1pZGRsZSBBZ2VkPC9rZXl3b3JkPjxrZXl3b3JkPlJlZmVyZW5jZSBW
YWx1ZXM8L2tleXdvcmQ+PGtleXdvcmQ+U2V4IEZhY3RvcnM8L2tleXdvcmQ+PGtleXdvcmQ+Vml0
YWwgQ2FwYWNpdHkvcGh5c2lvbG9neTwva2V5d29yZD48a2V5d29yZD5XYWxraW5nLypwaHlzaW9s
b2d5PC9rZXl3b3JkPjwva2V5d29yZHM+PGRhdGVzPjx5ZWFyPjE5OTk8L3llYXI+PHB1Yi1kYXRl
cz48ZGF0ZT5BdWc8L2RhdGU+PC9wdWItZGF0ZXM+PC9kYXRlcz48aXNibj4wOTAzLTE5MzYgKFBy
aW50KSYjeEQ7MDkwMy0xOTM2IChMaW5raW5nKTwvaXNibj48YWNjZXNzaW9uLW51bT4xMDUxNTQw
MDwvYWNjZXNzaW9uLW51bT48dXJscz48cmVsYXRlZC11cmxzPjx1cmw+aHR0cDovL3d3dy5uY2Jp
Lm5sbS5uaWguZ292L3B1Ym1lZC8xMDUxNTQwMDwvdXJsPjwvcmVsYXRlZC11cmxzPjwvdXJscz48
L3JlY29yZD48L0NpdGU+PENpdGU+PEF1dGhvcj5Qb2g8L0F1dGhvcj48WWVhcj4yMDA2PC9ZZWFy
PjxSZWNOdW0+MTQ1PC9SZWNOdW0+PHJlY29yZD48cmVjLW51bWJlcj4xNDU8L3JlYy1udW1iZXI+
PGZvcmVpZ24ta2V5cz48a2V5IGFwcD0iRU4iIGRiLWlkPSI1MHNmc2Z4ZDN2NXAydWU5engzcDV0
dHR0YTk5MHZzMGQ5ZnQiIHRpbWVzdGFtcD0iMTQwMjA4MTQzMyI+MTQ1PC9rZXk+PC9mb3JlaWdu
LWtleXM+PHJlZi10eXBlIG5hbWU9IkpvdXJuYWwgQXJ0aWNsZSI+MTc8L3JlZi10eXBlPjxjb250
cmlidXRvcnM+PGF1dGhvcnM+PGF1dGhvcj5Qb2gsIEguPC9hdXRob3I+PGF1dGhvcj5FYXN0d29v
ZCwgUC4gUi48L2F1dGhvcj48YXV0aG9yPkNlY2lucywgTi4gTS48L2F1dGhvcj48YXV0aG9yPkhv
LCBLLiBULjwvYXV0aG9yPjxhdXRob3I+SmVua2lucywgUy4gQy48L2F1dGhvcj48L2F1dGhvcnM+
PC9jb250cmlidXRvcnM+PGF1dGgtYWRkcmVzcz5TY2hvb2wgb2YgUGh5c2lvdGhlcmFweSwgQ3Vy
dGluIFVuaXZlcnNpdHkgb2YgVGVjaG5vbG9neSwgUGVydGgsIFdlc3Rlcm4gQXVzdHJhbGlhLCBB
dXN0cmFsaWEuPC9hdXRoLWFkZHJlc3M+PHRpdGxlcz48dGl0bGU+U2l4LW1pbnV0ZSB3YWxrIGRp
c3RhbmNlIGluIGhlYWx0aHkgU2luZ2Fwb3JlYW4gYWR1bHRzIGNhbm5vdCBiZSBwcmVkaWN0ZWQg
dXNpbmcgcmVmZXJlbmNlIGVxdWF0aW9ucyBkZXJpdmVkIGZyb20gQ2F1Y2FzaWFuIHBvcHVsYXRp
b25zPC90aXRsZT48c2Vjb25kYXJ5LXRpdGxlPlJlc3Bpcm9sb2d5PC9zZWNvbmRhcnktdGl0bGU+
PGFsdC10aXRsZT5SZXNwaXJvbG9neTwvYWx0LXRpdGxlPjwvdGl0bGVzPjxwZXJpb2RpY2FsPjxm
dWxsLXRpdGxlPlJlc3Bpcm9sb2d5PC9mdWxsLXRpdGxlPjxhYmJyLTE+UmVzcGlyb2xvZ3k8L2Fi
YnItMT48L3BlcmlvZGljYWw+PGFsdC1wZXJpb2RpY2FsPjxmdWxsLXRpdGxlPlJlc3Bpcm9sb2d5
PC9mdWxsLXRpdGxlPjxhYmJyLTE+UmVzcGlyb2xvZ3k8L2FiYnItMT48L2FsdC1wZXJpb2RpY2Fs
PjxwYWdlcz4yMTEtNjwvcGFnZXM+PHZvbHVtZT4xMTwvdm9sdW1lPjxudW1iZXI+MjwvbnVtYmVy
PjxrZXl3b3Jkcz48a2V5d29yZD5BZ2VkPC9rZXl3b3JkPjxrZXl3b3JkPkFnZWQsIDgwIGFuZCBv
dmVyPC9rZXl3b3JkPjxrZXl3b3JkPipBc2lhbiBDb250aW5lbnRhbCBBbmNlc3RyeSBHcm91cDwv
a2V5d29yZD48a2V5d29yZD4qQm9keSBDb21wb3NpdGlvbjwva2V5d29yZD48a2V5d29yZD5FdXJv
cGVhbiBDb250aW5lbnRhbCBBbmNlc3RyeSBHcm91cDwva2V5d29yZD48a2V5d29yZD5FeGVyY2lz
ZSBUZXN0LypzdGFuZGFyZHM8L2tleXdvcmQ+PGtleXdvcmQ+RmVtYWxlPC9rZXl3b3JkPjxrZXl3
b3JkPipIZWFydCBSYXRlPC9rZXl3b3JkPjxrZXl3b3JkPkh1bWFuczwva2V5d29yZD48a2V5d29y
ZD5NYWxlPC9rZXl3b3JkPjxrZXl3b3JkPk1pZGRsZSBBZ2VkPC9rZXl3b3JkPjxrZXl3b3JkPlJl
ZmVyZW5jZSBTdGFuZGFyZHM8L2tleXdvcmQ+PGtleXdvcmQ+UmVmZXJlbmNlIFZhbHVlczwva2V5
d29yZD48a2V5d29yZD5TaW5nYXBvcmU8L2tleXdvcmQ+PGtleXdvcmQ+U3Bpcm9tZXRyeTwva2V5
d29yZD48a2V5d29yZD5XYWxraW5nLypwaHlzaW9sb2d5PC9rZXl3b3JkPjwva2V5d29yZHM+PGRh
dGVzPjx5ZWFyPjIwMDY8L3llYXI+PHB1Yi1kYXRlcz48ZGF0ZT5NYXI8L2RhdGU+PC9wdWItZGF0
ZXM+PC9kYXRlcz48aXNibj4xMzIzLTc3OTkgKFByaW50KSYjeEQ7MTMyMy03Nzk5IChMaW5raW5n
KTwvaXNibj48YWNjZXNzaW9uLW51bT4xNjU0ODkwODwvYWNjZXNzaW9uLW51bT48dXJscz48cmVs
YXRlZC11cmxzPjx1cmw+aHR0cDovL3d3dy5uY2JpLm5sbS5uaWguZ292L3B1Ym1lZC8xNjU0ODkw
ODwvdXJsPjwvcmVsYXRlZC11cmxzPjwvdXJscz48ZWxlY3Ryb25pYy1yZXNvdXJjZS1udW0+MTAu
MTExMS9qLjE0NDAtMTg0My4yMDA2LjAwODIwLng8L2VsZWN0cm9uaWMtcmVzb3VyY2UtbnVtPjwv
cmVjb3JkPjwvQ2l0ZT48Q2l0ZT48QXV0aG9yPkdpYmJvbnM8L0F1dGhvcj48WWVhcj4yMDAxPC9Z
ZWFyPjxSZWNOdW0+MTM5PC9SZWNOdW0+PHJlY29yZD48cmVjLW51bWJlcj4xMzk8L3JlYy1udW1i
ZXI+PGZvcmVpZ24ta2V5cz48a2V5IGFwcD0iRU4iIGRiLWlkPSI1MHNmc2Z4ZDN2NXAydWU5engz
cDV0dHR0YTk5MHZzMGQ5ZnQiIHRpbWVzdGFtcD0iMTQwMjA4MDgyMCI+MTM5PC9rZXk+PC9mb3Jl
aWduLWtleXM+PHJlZi10eXBlIG5hbWU9IkpvdXJuYWwgQXJ0aWNsZSI+MTc8L3JlZi10eXBlPjxj
b250cmlidXRvcnM+PGF1dGhvcnM+PGF1dGhvcj5HaWJib25zLCBXLiBKLjwvYXV0aG9yPjxhdXRo
b3I+RnJ1Y2h0ZXIsIE4uPC9hdXRob3I+PGF1dGhvcj5TbG9hbiwgUy48L2F1dGhvcj48YXV0aG9y
PkxldnksIFIuIEQuPC9hdXRob3I+PC9hdXRob3JzPjwvY29udHJpYnV0b3JzPjxhdXRoLWFkZHJl
c3M+UmVzcGlyYXRvcnkgRGl2aXNpb24sIERlcGFydG1lbnQgb2YgTWVkaWNpbmUsIE1vbnRyZWFs
IENoZXN0IEluc3RpdHV0ZSwgUm95YWwgVmljdG9yaWEgSG9zcGl0YWwsIE1vbnRyZWFsLCBRdWVi
ZWMsIENhbmFkYS48L2F1dGgtYWRkcmVzcz48dGl0bGVzPjx0aXRsZT5SZWZlcmVuY2UgdmFsdWVz
IGZvciBhIG11bHRpcGxlIHJlcGV0aXRpb24gNi1taW51dGUgd2FsayB0ZXN0IGluIGhlYWx0aHkg
YWR1bHRzIG9sZGVyIHRoYW4gMjAgeWVhcnM8L3RpdGxlPjxzZWNvbmRhcnktdGl0bGU+SiBDYXJk
aW9wdWxtIFJlaGFiaWw8L3NlY29uZGFyeS10aXRsZT48YWx0LXRpdGxlPkpvdXJuYWwgb2YgY2Fy
ZGlvcHVsbW9uYXJ5IHJlaGFiaWxpdGF0aW9uPC9hbHQtdGl0bGU+PC90aXRsZXM+PHBlcmlvZGlj
YWw+PGZ1bGwtdGl0bGU+SiBDYXJkaW9wdWxtIFJlaGFiaWw8L2Z1bGwtdGl0bGU+PGFiYnItMT5K
b3VybmFsIG9mIGNhcmRpb3B1bG1vbmFyeSByZWhhYmlsaXRhdGlvbjwvYWJici0xPjwvcGVyaW9k
aWNhbD48YWx0LXBlcmlvZGljYWw+PGZ1bGwtdGl0bGU+SiBDYXJkaW9wdWxtIFJlaGFiaWw8L2Z1
bGwtdGl0bGU+PGFiYnItMT5Kb3VybmFsIG9mIGNhcmRpb3B1bG1vbmFyeSByZWhhYmlsaXRhdGlv
bjwvYWJici0xPjwvYWx0LXBlcmlvZGljYWw+PHBhZ2VzPjg3LTkzPC9wYWdlcz48dm9sdW1lPjIx
PC92b2x1bWU+PG51bWJlcj4yPC9udW1iZXI+PGtleXdvcmRzPjxrZXl3b3JkPkFkdWx0PC9rZXl3
b3JkPjxrZXl3b3JkPkFnZWQ8L2tleXdvcmQ+PGtleXdvcmQ+QWdlZCwgODAgYW5kIG92ZXI8L2tl
eXdvcmQ+PGtleXdvcmQ+QW5hbHlzaXMgb2YgVmFyaWFuY2U8L2tleXdvcmQ+PGtleXdvcmQ+RXhl
cmNpc2UgVGVzdC8qc3RhbmRhcmRzPC9rZXl3b3JkPjxrZXl3b3JkPkZlbWFsZTwva2V5d29yZD48
a2V5d29yZD5IdW1hbnM8L2tleXdvcmQ+PGtleXdvcmQ+TGluZWFyIE1vZGVsczwva2V5d29yZD48
a2V5d29yZD5NYWxlPC9rZXl3b3JkPjxrZXl3b3JkPk1pZGRsZSBBZ2VkPC9rZXl3b3JkPjxrZXl3
b3JkPlJlZmVyZW5jZSBWYWx1ZXM8L2tleXdvcmQ+PGtleXdvcmQ+V2Fsa2luZy8qcGh5c2lvbG9n
eTwva2V5d29yZD48L2tleXdvcmRzPjxkYXRlcz48eWVhcj4yMDAxPC95ZWFyPjxwdWItZGF0ZXM+
PGRhdGU+TWFyLUFwcjwvZGF0ZT48L3B1Yi1kYXRlcz48L2RhdGVzPjxpc2JuPjA4ODMtOTIxMiAo
UHJpbnQpJiN4RDswODgzLTkyMTIgKExpbmtpbmcpPC9pc2JuPjxhY2Nlc3Npb24tbnVtPjExMzE0
Mjg5PC9hY2Nlc3Npb24tbnVtPjx1cmxzPjxyZWxhdGVkLXVybHM+PHVybD5odHRwOi8vd3d3Lm5j
YmkubmxtLm5paC5nb3YvcHVibWVkLzExMzE0Mjg5PC91cmw+PC9yZWxhdGVkLXVybHM+PC91cmxz
PjwvcmVjb3JkPjwvQ2l0ZT48L0VuZE5vdGU+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(157, 186, 188)</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It has been recommended that the six minute walk distance be interpreted as a percentage of the predicted value much like spirometry.</w:t>
      </w:r>
      <w:r w:rsidR="008C74B0" w:rsidRPr="004C402D">
        <w:rPr>
          <w:rFonts w:ascii="Arial" w:hAnsi="Arial" w:cs="Arial"/>
          <w:sz w:val="22"/>
          <w:szCs w:val="22"/>
          <w:vertAlign w:val="superscript"/>
        </w:rPr>
        <w:fldChar w:fldCharType="begin">
          <w:fldData xml:space="preserve">PEVuZE5vdGU+PENpdGU+PEF1dGhvcj5Ucm9vc3RlcnM8L0F1dGhvcj48WWVhcj4xOTk5PC9ZZWFy
PjxSZWNOdW0+MTQzPC9SZWNOdW0+PERpc3BsYXlUZXh0PigxODQsIDE4Nik8L0Rpc3BsYXlUZXh0
PjxyZWNvcmQ+PHJlYy1udW1iZXI+MTQzPC9yZWMtbnVtYmVyPjxmb3JlaWduLWtleXM+PGtleSBh
cHA9IkVOIiBkYi1pZD0iNTBzZnNmeGQzdjVwMnVlOXp4M3A1dHR0dGE5OTB2czBkOWZ0IiB0aW1l
c3RhbXA9IjE0MDIwODEzMTIiPjE0Mzwva2V5PjwvZm9yZWlnbi1rZXlzPjxyZWYtdHlwZSBuYW1l
PSJKb3VybmFsIEFydGljbGUiPjE3PC9yZWYtdHlwZT48Y29udHJpYnV0b3JzPjxhdXRob3JzPjxh
dXRob3I+VHJvb3N0ZXJzLCBULjwvYXV0aG9yPjxhdXRob3I+R29zc2VsaW5rLCBSLjwvYXV0aG9y
PjxhdXRob3I+RGVjcmFtZXIsIE0uPC9hdXRob3I+PC9hdXRob3JzPjwvY29udHJpYnV0b3JzPjxh
dXRoLWFkZHJlc3M+UmVzcGlyYXRvcnkgUmVoYWJpbGl0YXRpb24gYW5kIFJlc3BpcmF0b3J5IERp
dmlzaW9uLCBVbml2ZXJzaXR5IEhvc3BpdGFscyBLYXRob2xpZWtlIFVuaXZlcnNpdGVpdCBMZXV2
ZW4sIEJlbGdpdW0uPC9hdXRoLWFkZHJlc3M+PHRpdGxlcz48dGl0bGU+U2l4IG1pbnV0ZSB3YWxr
aW5nIGRpc3RhbmNlIGluIGhlYWx0aHkgZWxkZXJseSBzdWJqZWN0czwvdGl0bGU+PHNlY29uZGFy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biByZXNwaXJhdG9yeSBqb3VybmFsPC9hYmJyLTE+PC9hbHQtcGVyaW9kaWNhbD48cGFnZXM+Mjcw
LTQ8L3BhZ2VzPjx2b2x1bWU+MTQ8L3ZvbHVtZT48bnVtYmVyPjI8L251bWJlcj48a2V5d29yZHM+
PGtleXdvcmQ+QWdlZDwva2V5d29yZD48a2V5d29yZD5BZ2VkLCA4MCBhbmQgb3Zlcjwva2V5d29y
ZD48a2V5d29yZD5BZ2luZy8qcGh5c2lvbG9neTwva2V5d29yZD48a2V5d29yZD5BbnRocm9wb21l
dHJ5PC9rZXl3b3JkPjxrZXl3b3JkPipFeGVyY2lzZSBUZXN0PC9rZXl3b3JkPjxrZXl3b3JkPkZl
bWFsZTwva2V5d29yZD48a2V5d29yZD5Gb3JjZWQgRXhwaXJhdG9yeSBWb2x1bWUvcGh5c2lvbG9n
eTwva2V5d29yZD48a2V5d29yZD5IdW1hbnM8L2tleXdvcmQ+PGtleXdvcmQ+TWFsZTwva2V5d29y
ZD48a2V5d29yZD5NaWRkbGUgQWdlZDwva2V5d29yZD48a2V5d29yZD5SZWZlcmVuY2UgVmFsdWVz
PC9rZXl3b3JkPjxrZXl3b3JkPlNleCBGYWN0b3JzPC9rZXl3b3JkPjxrZXl3b3JkPlZpdGFsIENh
cGFjaXR5L3BoeXNpb2xvZ3k8L2tleXdvcmQ+PGtleXdvcmQ+V2Fsa2luZy8qcGh5c2lvbG9neTwv
a2V5d29yZD48L2tleXdvcmRzPjxkYXRlcz48eWVhcj4xOTk5PC95ZWFyPjxwdWItZGF0ZXM+PGRh
dGU+QXVnPC9kYXRlPjwvcHViLWRhdGVzPjwvZGF0ZXM+PGlzYm4+MDkwMy0xOTM2IChQcmludCkm
I3hEOzA5MDMtMTkzNiAoTGlua2luZyk8L2lzYm4+PGFjY2Vzc2lvbi1udW0+MTA1MTU0MDA8L2Fj
Y2Vzc2lvbi1udW0+PHVybHM+PHJlbGF0ZWQtdXJscz48dXJsPmh0dHA6Ly93d3cubmNiaS5ubG0u
bmloLmdvdi9wdWJtZWQvMTA1MTU0MDA8L3VybD48L3JlbGF0ZWQtdXJscz48L3VybHM+PC9yZWNv
cmQ+PC9DaXRlPjxDaXRlPjxBdXRob3I+Q2FydGVyPC9BdXRob3I+PFllYXI+MjAwMzwvWWVhcj48
UmVjTnVtPjE0MTwvUmVjTnVtPjxyZWNvcmQ+PHJlYy1udW1iZXI+MTQxPC9yZWMtbnVtYmVyPjxm
b3JlaWduLWtleXM+PGtleSBhcHA9IkVOIiBkYi1pZD0iNTBzZnNmeGQzdjVwMnVlOXp4M3A1dHR0
dGE5OTB2czBkOWZ0IiB0aW1lc3RhbXA9IjE0MDIwODExMTkiPjE0MTwva2V5PjwvZm9yZWlnbi1r
ZXlzPjxyZWYtdHlwZSBuYW1lPSJKb3VybmFsIEFydGljbGUiPjE3PC9yZWYtdHlwZT48Y29udHJp
YnV0b3JzPjxhdXRob3JzPjxhdXRob3I+Q2FydGVyLCBSLjwvYXV0aG9yPjxhdXRob3I+SG9saWRh
eSwgRC4gQi48L2F1dGhvcj48YXV0aG9yPk53YXN1cnViYSwgQy48L2F1dGhvcj48YXV0aG9yPlN0
b2NrcywgSi48L2F1dGhvcj48YXV0aG9yPkdyb3RodWVzLCBDLjwvYXV0aG9yPjxhdXRob3I+VGll
cCwgQi48L2F1dGhvcj48L2F1dGhvcnM+PC9jb250cmlidXRvcnM+PGF1dGgtYWRkcmVzcz5Vbml2
ZXJzaXR5IG9mIFRleGFzIEhlYWx0aCBDZW50ZXIgYXQgVHlsZXIsIDc1NzA4LCBVU0EuIFJpY2su
Q2FydGVyQFVUSENULkVEVTwvYXV0aC1hZGRyZXNzPjx0aXRsZXM+PHRpdGxlPjYtbWludXRlIHdh
bGsgd29yayBmb3IgYXNzZXNzbWVudCBvZiBmdW5jdGlvbmFsIGNhcGFjaXR5IGluIHBhdGllbnRz
IHdpdGggQ09QRDwvdGl0bGU+PHNlY29uZGFyeS10aXRsZT5DaGVzdDwvc2Vjb25kYXJ5LXRpdGxl
PjxhbHQtdGl0bGU+Q2hlc3Q8L2FsdC10aXRsZT48L3RpdGxlcz48cGVyaW9kaWNhbD48ZnVsbC10
aXRsZT5DaGVzdDwvZnVsbC10aXRsZT48YWJici0xPkNoZXN0PC9hYmJyLTE+PC9wZXJpb2RpY2Fs
PjxhbHQtcGVyaW9kaWNhbD48ZnVsbC10aXRsZT5DaGVzdDwvZnVsbC10aXRsZT48YWJici0xPkNo
ZXN0PC9hYmJyLTE+PC9hbHQtcGVyaW9kaWNhbD48cGFnZXM+MTQwOC0xNTwvcGFnZXM+PHZvbHVt
ZT4xMjM8L3ZvbHVtZT48bnVtYmVyPjU8L251bWJlcj48a2V5d29yZHM+PGtleXdvcmQ+QWdlZDwv
a2V5d29yZD48a2V5d29yZD5DYXJib24gTW9ub3hpZGUvcGh5c2lvbG9neTwva2V5d29yZD48a2V5
d29yZD4qRXhlcmNpc2UgVGVzdDwva2V5d29yZD48a2V5d29yZD4qRXhlcmNpc2UgVG9sZXJhbmNl
PC9rZXl3b3JkPjxrZXl3b3JkPkZlbWFsZTwva2V5d29yZD48a2V5d29yZD5Gb3JjZWQgRXhwaXJh
dG9yeSBWb2x1bWU8L2tleXdvcmQ+PGtleXdvcmQ+SHVtYW5zPC9rZXl3b3JkPjxrZXl3b3JkPk1h
bGU8L2tleXdvcmQ+PGtleXdvcmQ+T3h5Z2VuIENvbnN1bXB0aW9uPC9rZXl3b3JkPjxrZXl3b3Jk
PlB1bG1vbmFyeSBEaWZmdXNpbmcgQ2FwYWNpdHk8L2tleXdvcmQ+PGtleXdvcmQ+UHVsbW9uYXJ5
IERpc2Vhc2UsIENocm9uaWMgT2JzdHJ1Y3RpdmUvKnBoeXNpb3BhdGhvbG9neTwva2V5d29yZD48
a2V5d29yZD5QdWxtb25hcnkgR2FzIEV4Y2hhbmdlPC9rZXl3b3JkPjxrZXl3b3JkPlJPQyBDdXJ2
ZTwva2V5d29yZD48a2V5d29yZD4qUmVzcGlyYXRvcnkgTWVjaGFuaWNzPC9rZXl3b3JkPjxrZXl3
b3JkPlNlbnNpdGl2aXR5IGFuZCBTcGVjaWZpY2l0eTwva2V5d29yZD48a2V5d29yZD5WaXRhbCBD
YXBhY2l0eTwva2V5d29yZD48a2V5d29yZD4qV2Fsa2luZzwva2V5d29yZD48L2tleXdvcmRzPjxk
YXRlcz48eWVhcj4yMDAzPC95ZWFyPjxwdWItZGF0ZXM+PGRhdGU+TWF5PC9kYXRlPjwvcHViLWRh
dGVzPjwvZGF0ZXM+PGlzYm4+MDAxMi0zNjkyIChQcmludCkmI3hEOzAwMTItMzY5MiAoTGlua2lu
Zyk8L2lzYm4+PGFjY2Vzc2lvbi1udW0+MTI3NDAyNTU8L2FjY2Vzc2lvbi1udW0+PHVybHM+PHJl
bGF0ZWQtdXJscz48dXJsPmh0dHA6Ly93d3cubmNiaS5ubG0ubmloLmdvdi9wdWJtZWQvMTI3NDAy
NTU8L3VybD48L3JlbGF0ZWQtdXJscz48L3VybHM+PC9yZWNvcmQ+PC9DaXRlPjwvRW5kTm90ZT4A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PEVuZE5vdGU+PENpdGU+PEF1dGhvcj5Ucm9vc3RlcnM8L0F1dGhvcj48WWVhcj4xOTk5PC9ZZWFy
PjxSZWNOdW0+MTQzPC9SZWNOdW0+PERpc3BsYXlUZXh0PigxODQsIDE4Nik8L0Rpc3BsYXlUZXh0
PjxyZWNvcmQ+PHJlYy1udW1iZXI+MTQzPC9yZWMtbnVtYmVyPjxmb3JlaWduLWtleXM+PGtleSBh
cHA9IkVOIiBkYi1pZD0iNTBzZnNmeGQzdjVwMnVlOXp4M3A1dHR0dGE5OTB2czBkOWZ0IiB0aW1l
c3RhbXA9IjE0MDIwODEzMTIiPjE0Mzwva2V5PjwvZm9yZWlnbi1rZXlzPjxyZWYtdHlwZSBuYW1l
PSJKb3VybmFsIEFydGljbGUiPjE3PC9yZWYtdHlwZT48Y29udHJpYnV0b3JzPjxhdXRob3JzPjxh
dXRob3I+VHJvb3N0ZXJzLCBULjwvYXV0aG9yPjxhdXRob3I+R29zc2VsaW5rLCBSLjwvYXV0aG9y
PjxhdXRob3I+RGVjcmFtZXIsIE0uPC9hdXRob3I+PC9hdXRob3JzPjwvY29udHJpYnV0b3JzPjxh
dXRoLWFkZHJlc3M+UmVzcGlyYXRvcnkgUmVoYWJpbGl0YXRpb24gYW5kIFJlc3BpcmF0b3J5IERp
dmlzaW9uLCBVbml2ZXJzaXR5IEhvc3BpdGFscyBLYXRob2xpZWtlIFVuaXZlcnNpdGVpdCBMZXV2
ZW4sIEJlbGdpdW0uPC9hdXRoLWFkZHJlc3M+PHRpdGxlcz48dGl0bGU+U2l4IG1pbnV0ZSB3YWxr
aW5nIGRpc3RhbmNlIGluIGhlYWx0aHkgZWxkZXJseSBzdWJqZWN0czwvdGl0bGU+PHNlY29uZGFy
eS10aXRsZT5FdXIgUmVzcGlyIEo8L3NlY29uZGFyeS10aXRsZT48YWx0LXRpdGxlPlRoZSBFdXJv
cGVhbiByZXNwaXJhdG9yeSBqb3VybmFsPC9hbHQtdGl0bGU+PC90aXRsZXM+PHBlcmlvZGljYWw+
PGZ1bGwtdGl0bGU+RXVyIFJlc3BpciBKPC9mdWxsLXRpdGxlPjxhYmJyLTE+VGhlIEV1cm9wZWFu
IHJlc3BpcmF0b3J5IGpvdXJuYWw8L2FiYnItMT48L3BlcmlvZGljYWw+PGFsdC1wZXJpb2RpY2Fs
PjxmdWxsLXRpdGxlPkV1ciBSZXNwaXIgSjwvZnVsbC10aXRsZT48YWJici0xPlRoZSBFdXJvcGVh
biByZXNwaXJhdG9yeSBqb3VybmFsPC9hYmJyLTE+PC9hbHQtcGVyaW9kaWNhbD48cGFnZXM+Mjcw
LTQ8L3BhZ2VzPjx2b2x1bWU+MTQ8L3ZvbHVtZT48bnVtYmVyPjI8L251bWJlcj48a2V5d29yZHM+
PGtleXdvcmQ+QWdlZDwva2V5d29yZD48a2V5d29yZD5BZ2VkLCA4MCBhbmQgb3Zlcjwva2V5d29y
ZD48a2V5d29yZD5BZ2luZy8qcGh5c2lvbG9neTwva2V5d29yZD48a2V5d29yZD5BbnRocm9wb21l
dHJ5PC9rZXl3b3JkPjxrZXl3b3JkPipFeGVyY2lzZSBUZXN0PC9rZXl3b3JkPjxrZXl3b3JkPkZl
bWFsZTwva2V5d29yZD48a2V5d29yZD5Gb3JjZWQgRXhwaXJhdG9yeSBWb2x1bWUvcGh5c2lvbG9n
eTwva2V5d29yZD48a2V5d29yZD5IdW1hbnM8L2tleXdvcmQ+PGtleXdvcmQ+TWFsZTwva2V5d29y
ZD48a2V5d29yZD5NaWRkbGUgQWdlZDwva2V5d29yZD48a2V5d29yZD5SZWZlcmVuY2UgVmFsdWVz
PC9rZXl3b3JkPjxrZXl3b3JkPlNleCBGYWN0b3JzPC9rZXl3b3JkPjxrZXl3b3JkPlZpdGFsIENh
cGFjaXR5L3BoeXNpb2xvZ3k8L2tleXdvcmQ+PGtleXdvcmQ+V2Fsa2luZy8qcGh5c2lvbG9neTwv
a2V5d29yZD48L2tleXdvcmRzPjxkYXRlcz48eWVhcj4xOTk5PC95ZWFyPjxwdWItZGF0ZXM+PGRh
dGU+QXVnPC9kYXRlPjwvcHViLWRhdGVzPjwvZGF0ZXM+PGlzYm4+MDkwMy0xOTM2IChQcmludCkm
I3hEOzA5MDMtMTkzNiAoTGlua2luZyk8L2lzYm4+PGFjY2Vzc2lvbi1udW0+MTA1MTU0MDA8L2Fj
Y2Vzc2lvbi1udW0+PHVybHM+PHJlbGF0ZWQtdXJscz48dXJsPmh0dHA6Ly93d3cubmNiaS5ubG0u
bmloLmdvdi9wdWJtZWQvMTA1MTU0MDA8L3VybD48L3JlbGF0ZWQtdXJscz48L3VybHM+PC9yZWNv
cmQ+PC9DaXRlPjxDaXRlPjxBdXRob3I+Q2FydGVyPC9BdXRob3I+PFllYXI+MjAwMzwvWWVhcj48
UmVjTnVtPjE0MTwvUmVjTnVtPjxyZWNvcmQ+PHJlYy1udW1iZXI+MTQxPC9yZWMtbnVtYmVyPjxm
b3JlaWduLWtleXM+PGtleSBhcHA9IkVOIiBkYi1pZD0iNTBzZnNmeGQzdjVwMnVlOXp4M3A1dHR0
dGE5OTB2czBkOWZ0IiB0aW1lc3RhbXA9IjE0MDIwODExMTkiPjE0MTwva2V5PjwvZm9yZWlnbi1r
ZXlzPjxyZWYtdHlwZSBuYW1lPSJKb3VybmFsIEFydGljbGUiPjE3PC9yZWYtdHlwZT48Y29udHJp
YnV0b3JzPjxhdXRob3JzPjxhdXRob3I+Q2FydGVyLCBSLjwvYXV0aG9yPjxhdXRob3I+SG9saWRh
eSwgRC4gQi48L2F1dGhvcj48YXV0aG9yPk53YXN1cnViYSwgQy48L2F1dGhvcj48YXV0aG9yPlN0
b2NrcywgSi48L2F1dGhvcj48YXV0aG9yPkdyb3RodWVzLCBDLjwvYXV0aG9yPjxhdXRob3I+VGll
cCwgQi48L2F1dGhvcj48L2F1dGhvcnM+PC9jb250cmlidXRvcnM+PGF1dGgtYWRkcmVzcz5Vbml2
ZXJzaXR5IG9mIFRleGFzIEhlYWx0aCBDZW50ZXIgYXQgVHlsZXIsIDc1NzA4LCBVU0EuIFJpY2su
Q2FydGVyQFVUSENULkVEVTwvYXV0aC1hZGRyZXNzPjx0aXRsZXM+PHRpdGxlPjYtbWludXRlIHdh
bGsgd29yayBmb3IgYXNzZXNzbWVudCBvZiBmdW5jdGlvbmFsIGNhcGFjaXR5IGluIHBhdGllbnRz
IHdpdGggQ09QRDwvdGl0bGU+PHNlY29uZGFyeS10aXRsZT5DaGVzdDwvc2Vjb25kYXJ5LXRpdGxl
PjxhbHQtdGl0bGU+Q2hlc3Q8L2FsdC10aXRsZT48L3RpdGxlcz48cGVyaW9kaWNhbD48ZnVsbC10
aXRsZT5DaGVzdDwvZnVsbC10aXRsZT48YWJici0xPkNoZXN0PC9hYmJyLTE+PC9wZXJpb2RpY2Fs
PjxhbHQtcGVyaW9kaWNhbD48ZnVsbC10aXRsZT5DaGVzdDwvZnVsbC10aXRsZT48YWJici0xPkNo
ZXN0PC9hYmJyLTE+PC9hbHQtcGVyaW9kaWNhbD48cGFnZXM+MTQwOC0xNTwvcGFnZXM+PHZvbHVt
ZT4xMjM8L3ZvbHVtZT48bnVtYmVyPjU8L251bWJlcj48a2V5d29yZHM+PGtleXdvcmQ+QWdlZDwv
a2V5d29yZD48a2V5d29yZD5DYXJib24gTW9ub3hpZGUvcGh5c2lvbG9neTwva2V5d29yZD48a2V5
d29yZD4qRXhlcmNpc2UgVGVzdDwva2V5d29yZD48a2V5d29yZD4qRXhlcmNpc2UgVG9sZXJhbmNl
PC9rZXl3b3JkPjxrZXl3b3JkPkZlbWFsZTwva2V5d29yZD48a2V5d29yZD5Gb3JjZWQgRXhwaXJh
dG9yeSBWb2x1bWU8L2tleXdvcmQ+PGtleXdvcmQ+SHVtYW5zPC9rZXl3b3JkPjxrZXl3b3JkPk1h
bGU8L2tleXdvcmQ+PGtleXdvcmQ+T3h5Z2VuIENvbnN1bXB0aW9uPC9rZXl3b3JkPjxrZXl3b3Jk
PlB1bG1vbmFyeSBEaWZmdXNpbmcgQ2FwYWNpdHk8L2tleXdvcmQ+PGtleXdvcmQ+UHVsbW9uYXJ5
IERpc2Vhc2UsIENocm9uaWMgT2JzdHJ1Y3RpdmUvKnBoeXNpb3BhdGhvbG9neTwva2V5d29yZD48
a2V5d29yZD5QdWxtb25hcnkgR2FzIEV4Y2hhbmdlPC9rZXl3b3JkPjxrZXl3b3JkPlJPQyBDdXJ2
ZTwva2V5d29yZD48a2V5d29yZD4qUmVzcGlyYXRvcnkgTWVjaGFuaWNzPC9rZXl3b3JkPjxrZXl3
b3JkPlNlbnNpdGl2aXR5IGFuZCBTcGVjaWZpY2l0eTwva2V5d29yZD48a2V5d29yZD5WaXRhbCBD
YXBhY2l0eTwva2V5d29yZD48a2V5d29yZD4qV2Fsa2luZzwva2V5d29yZD48L2tleXdvcmRzPjxk
YXRlcz48eWVhcj4yMDAzPC95ZWFyPjxwdWItZGF0ZXM+PGRhdGU+TWF5PC9kYXRlPjwvcHViLWRh
dGVzPjwvZGF0ZXM+PGlzYm4+MDAxMi0zNjkyIChQcmludCkmI3hEOzAwMTItMzY5MiAoTGlua2lu
Zyk8L2lzYm4+PGFjY2Vzc2lvbi1udW0+MTI3NDAyNTU8L2FjY2Vzc2lvbi1udW0+PHVybHM+PHJl
bGF0ZWQtdXJscz48dXJsPmh0dHA6Ly93d3cubmNiaS5ubG0ubmloLmdvdi9wdWJtZWQvMTI3NDAy
NTU8L3VybD48L3JlbGF0ZWQtdXJscz48L3VybHM+PC9yZWNvcmQ+PC9DaXRlPjwvRW5kTm90ZT4A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(184, 186)</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p>
    <w:p w14:paraId="386AC83B" w14:textId="77777777" w:rsidR="006F30CC" w:rsidRPr="004C402D" w:rsidRDefault="006F30CC" w:rsidP="00655295">
      <w:pPr>
        <w:rPr>
          <w:rFonts w:ascii="Arial" w:hAnsi="Arial" w:cs="Arial"/>
          <w:iCs/>
          <w:sz w:val="16"/>
          <w:szCs w:val="16"/>
        </w:rPr>
      </w:pPr>
    </w:p>
    <w:p w14:paraId="73905AC5" w14:textId="62684D24" w:rsidR="00655295" w:rsidRPr="004C402D" w:rsidRDefault="00655295" w:rsidP="00655295">
      <w:pPr>
        <w:rPr>
          <w:rFonts w:ascii="Arial" w:hAnsi="Arial" w:cs="Arial"/>
          <w:sz w:val="22"/>
          <w:szCs w:val="22"/>
        </w:rPr>
      </w:pPr>
      <w:r w:rsidRPr="004C402D">
        <w:rPr>
          <w:rFonts w:ascii="Arial" w:hAnsi="Arial" w:cs="Arial"/>
          <w:i/>
          <w:iCs/>
          <w:sz w:val="22"/>
          <w:szCs w:val="22"/>
        </w:rPr>
        <w:t>Indications</w:t>
      </w:r>
      <w:r w:rsidRPr="004C402D">
        <w:rPr>
          <w:rFonts w:ascii="Arial" w:hAnsi="Arial" w:cs="Arial"/>
          <w:sz w:val="22"/>
          <w:szCs w:val="22"/>
        </w:rPr>
        <w:t xml:space="preserve"> – To measure the response to medical interventions in patients with moderate to severe heart or lung disease. It</w:t>
      </w:r>
      <w:r w:rsidR="002D4796" w:rsidRPr="004C402D">
        <w:rPr>
          <w:rFonts w:ascii="Arial" w:hAnsi="Arial" w:cs="Arial"/>
          <w:sz w:val="22"/>
          <w:szCs w:val="22"/>
        </w:rPr>
        <w:t xml:space="preserve"> may</w:t>
      </w:r>
      <w:r w:rsidRPr="004C402D">
        <w:rPr>
          <w:rFonts w:ascii="Arial" w:hAnsi="Arial" w:cs="Arial"/>
          <w:sz w:val="22"/>
          <w:szCs w:val="22"/>
        </w:rPr>
        <w:t xml:space="preserve"> also be used as a measure of functional status of patients as well as a predictor of morbidity and mortality.</w:t>
      </w:r>
      <w:r w:rsidR="008C74B0"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ODkpPC9EaXNwbGF5VGV4dD48cmVjb3JkPjxyZWMtbnVtYmVyPjEzODwvcmVjLW51bWJlcj48Zm9y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PjwvdXJscz48L3JlY29yZD48L0NpdGU+PENpdGU+PEF1dGhvcj5QaW50by1QbGF0YTwvQXV0aG9y
PjxZZWFyPjIwMDQ8L1llYXI+PFJlY051bT4xNDY8L1JlY051bT48cmVjb3JkPjxyZWMtbnVtYmVy
PjE0NjwvcmVjLW51bWJlcj48Zm9yZWlnbi1rZXlzPjxrZXkgYXBwPSJFTiIgZGItaWQ9IjUwc2Zz
ZnhkM3Y1cDJ1ZTl6eDNwNXR0dHRhOTkwdnMwZDlmdCIgdGltZXN0YW1wPSIxNDAyMDgxNTE0Ij4x
NDY8L2tleT48L2ZvcmVpZ24ta2V5cz48cmVmLXR5cGUgbmFtZT0iSm91cm5hbCBBcnRpY2xlIj4x
NzwvcmVmLXR5cGU+PGNvbnRyaWJ1dG9ycz48YXV0aG9ycz48YXV0aG9yPlBpbnRvLVBsYXRhLCBW
LiBNLjwvYXV0aG9yPjxhdXRob3I+Q290ZSwgQy48L2F1dGhvcj48YXV0aG9yPkNhYnJhbCwgSC48
L2F1dGhvcj48YXV0aG9yPlRheWxvciwgSi48L2F1dGhvcj48YXV0aG9yPkNlbGxpLCBCLiBSLjwv
YXV0aG9yPjwvYXV0aG9ycz48L2NvbnRyaWJ1dG9ycz48YXV0aC1hZGRyZXNzPkRpdmlzaW9uIG9m
IFB1bG1vbmFyeSBhbmQgQ3JpdGljYWwgQ2FyZSBNZWRpY2luZSwgU3QgRWxpemFiZXRoJmFwb3M7
cyBNZWRpY2FsIENlbnRlciwgVHVmdHMgVW5pdmVyc2l0eSBTY2hvb2wgb2YgTWVkaWNpbmUsIEJv
c3RvbiwgTUEgMDIxMzUsIFVTQS48L2F1dGgtYWRkcmVzcz48dGl0bGVzPjx0aXRsZT5UaGUgNi1t
aW4gd2FsayBkaXN0YW5jZTogY2hhbmdlIG92ZXIgdGltZSBhbmQgdmFsdWUgYXMgYSBwcmVkaWN0
b3Igb2Ygc3Vydml2YWwgaW4gc2V2ZXJlIENPUEQ8L3RpdGxlPjxzZWNvbmRhcnktdGl0bGU+RXVy
IFJlc3BpciBKPC9zZWNvbmRhcnktdGl0bGU+PGFsdC10aXRsZT5UaGUgRXVyb3BlYW4gcmVzcGly
YXRvcnkgam91cm5hbDwvYWx0LXRpdGxlPjwvdGl0bGVzPjxwZXJpb2RpY2FsPjxmdWxsLXRpdGxl
PkV1ciBSZXNwaXIgSjwvZnVsbC10aXRsZT48YWJici0xPlRoZSBFdXJvcGVhbiByZXNwaXJhdG9y
eSBqb3VybmFsPC9hYmJyLTE+PC9wZXJpb2RpY2FsPjxhbHQtcGVyaW9kaWNhbD48ZnVsbC10aXRs
ZT5FdXIgUmVzcGlyIEo8L2Z1bGwtdGl0bGU+PGFiYnItMT5UaGUgRXVyb3BlYW4gcmVzcGlyYXRv
cnkgam91cm5hbDwvYWJici0xPjwvYWx0LXBlcmlvZGljYWw+PHBhZ2VzPjI4LTMzPC9wYWdlcz48
dm9sdW1lPjIzPC92b2x1bWU+PG51bWJlcj4xPC9udW1iZXI+PGtleXdvcmRzPjxrZXl3b3JkPkFu
dGhyb3BvbWV0cnk8L2tleXdvcmQ+PGtleXdvcmQ+RmVtYWxlPC9rZXl3b3JkPjxrZXl3b3JkPkZv
cmVjYXN0aW5nPC9rZXl3b3JkPjxrZXl3b3JkPkh1bWFuczwva2V5d29yZD48a2V5d29yZD5NYWxl
PC9rZXl3b3JkPjxrZXl3b3JkPk1pZGRsZSBBZ2VkPC9rZXl3b3JkPjxrZXl3b3JkPlByb3BvcnRp
b25hbCBIYXphcmRzIE1vZGVsczwva2V5d29yZD48a2V5d29yZD5QdWxtb25hcnkgRGlzZWFzZSwg
Q2hyb25pYyBPYnN0cnVjdGl2ZS8qbW9ydGFsaXR5PC9rZXl3b3JkPjxrZXl3b3JkPlNwaXJvbWV0
cnk8L2tleXdvcmQ+PGtleXdvcmQ+VGltZSBGYWN0b3JzPC9rZXl3b3JkPjxrZXl3b3JkPipXYWxr
aW5nPC9rZXl3b3JkPjwva2V5d29yZHM+PGRhdGVzPjx5ZWFyPjIwMDQ8L3llYXI+PHB1Yi1kYXRl
cz48ZGF0ZT5KYW48L2RhdGU+PC9wdWItZGF0ZXM+PC9kYXRlcz48aXNibj4wOTAzLTE5MzYgKFBy
aW50KSYjeEQ7MDkwMy0xOTM2IChMaW5raW5nKTwvaXNibj48YWNjZXNzaW9uLW51bT4xNDczODIy
NzwvYWNjZXNzaW9uLW51bT48dXJscz48cmVsYXRlZC11cmxzPjx1cmw+aHR0cDovL3d3dy5uY2Jp
Lm5sbS5uaWguZ292L3B1Ym1lZC8xNDczODIyNzwvdXJsPjwvcmVsYXRlZC11cmxzPjwvdXJscz48
L3JlY29yZD48L0NpdGU+PC9FbmROb3RlPgB=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ODkpPC9EaXNwbGF5VGV4dD48cmVjb3JkPjxyZWMtbnVtYmVyPjEzODwvcmVjLW51bWJlcj48Zm9y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PjwvdXJscz48L3JlY29yZD48L0NpdGU+PENpdGU+PEF1dGhvcj5QaW50by1QbGF0YTwvQXV0aG9y
PjxZZWFyPjIwMDQ8L1llYXI+PFJlY051bT4xNDY8L1JlY051bT48cmVjb3JkPjxyZWMtbnVtYmVy
PjE0NjwvcmVjLW51bWJlcj48Zm9yZWlnbi1rZXlzPjxrZXkgYXBwPSJFTiIgZGItaWQ9IjUwc2Zz
ZnhkM3Y1cDJ1ZTl6eDNwNXR0dHRhOTkwdnMwZDlmdCIgdGltZXN0YW1wPSIxNDAyMDgxNTE0Ij4x
NDY8L2tleT48L2ZvcmVpZ24ta2V5cz48cmVmLXR5cGUgbmFtZT0iSm91cm5hbCBBcnRpY2xlIj4x
NzwvcmVmLXR5cGU+PGNvbnRyaWJ1dG9ycz48YXV0aG9ycz48YXV0aG9yPlBpbnRvLVBsYXRhLCBW
LiBNLjwvYXV0aG9yPjxhdXRob3I+Q290ZSwgQy48L2F1dGhvcj48YXV0aG9yPkNhYnJhbCwgSC48
L2F1dGhvcj48YXV0aG9yPlRheWxvciwgSi48L2F1dGhvcj48YXV0aG9yPkNlbGxpLCBCLiBSLjwv
YXV0aG9yPjwvYXV0aG9ycz48L2NvbnRyaWJ1dG9ycz48YXV0aC1hZGRyZXNzPkRpdmlzaW9uIG9m
IFB1bG1vbmFyeSBhbmQgQ3JpdGljYWwgQ2FyZSBNZWRpY2luZSwgU3QgRWxpemFiZXRoJmFwb3M7
cyBNZWRpY2FsIENlbnRlciwgVHVmdHMgVW5pdmVyc2l0eSBTY2hvb2wgb2YgTWVkaWNpbmUsIEJv
c3RvbiwgTUEgMDIxMzUsIFVTQS48L2F1dGgtYWRkcmVzcz48dGl0bGVzPjx0aXRsZT5UaGUgNi1t
aW4gd2FsayBkaXN0YW5jZTogY2hhbmdlIG92ZXIgdGltZSBhbmQgdmFsdWUgYXMgYSBwcmVkaWN0
b3Igb2Ygc3Vydml2YWwgaW4gc2V2ZXJlIENPUEQ8L3RpdGxlPjxzZWNvbmRhcnktdGl0bGU+RXVy
IFJlc3BpciBKPC9zZWNvbmRhcnktdGl0bGU+PGFsdC10aXRsZT5UaGUgRXVyb3BlYW4gcmVzcGly
YXRvcnkgam91cm5hbDwvYWx0LXRpdGxlPjwvdGl0bGVzPjxwZXJpb2RpY2FsPjxmdWxsLXRpdGxl
PkV1ciBSZXNwaXIgSjwvZnVsbC10aXRsZT48YWJici0xPlRoZSBFdXJvcGVhbiByZXNwaXJhdG9y
eSBqb3VybmFsPC9hYmJyLTE+PC9wZXJpb2RpY2FsPjxhbHQtcGVyaW9kaWNhbD48ZnVsbC10aXRs
ZT5FdXIgUmVzcGlyIEo8L2Z1bGwtdGl0bGU+PGFiYnItMT5UaGUgRXVyb3BlYW4gcmVzcGlyYXRv
cnkgam91cm5hbDwvYWJici0xPjwvYWx0LXBlcmlvZGljYWw+PHBhZ2VzPjI4LTMzPC9wYWdlcz48
dm9sdW1lPjIzPC92b2x1bWU+PG51bWJlcj4xPC9udW1iZXI+PGtleXdvcmRzPjxrZXl3b3JkPkFu
dGhyb3BvbWV0cnk8L2tleXdvcmQ+PGtleXdvcmQ+RmVtYWxlPC9rZXl3b3JkPjxrZXl3b3JkPkZv
cmVjYXN0aW5nPC9rZXl3b3JkPjxrZXl3b3JkPkh1bWFuczwva2V5d29yZD48a2V5d29yZD5NYWxl
PC9rZXl3b3JkPjxrZXl3b3JkPk1pZGRsZSBBZ2VkPC9rZXl3b3JkPjxrZXl3b3JkPlByb3BvcnRp
b25hbCBIYXphcmRzIE1vZGVsczwva2V5d29yZD48a2V5d29yZD5QdWxtb25hcnkgRGlzZWFzZSwg
Q2hyb25pYyBPYnN0cnVjdGl2ZS8qbW9ydGFsaXR5PC9rZXl3b3JkPjxrZXl3b3JkPlNwaXJvbWV0
cnk8L2tleXdvcmQ+PGtleXdvcmQ+VGltZSBGYWN0b3JzPC9rZXl3b3JkPjxrZXl3b3JkPipXYWxr
aW5nPC9rZXl3b3JkPjwva2V5d29yZHM+PGRhdGVzPjx5ZWFyPjIwMDQ8L3llYXI+PHB1Yi1kYXRl
cz48ZGF0ZT5KYW48L2RhdGU+PC9wdWItZGF0ZXM+PC9kYXRlcz48aXNibj4wOTAzLTE5MzYgKFBy
aW50KSYjeEQ7MDkwMy0xOTM2IChMaW5raW5nKTwvaXNibj48YWNjZXNzaW9uLW51bT4xNDczODIy
NzwvYWNjZXNzaW9uLW51bT48dXJscz48cmVsYXRlZC11cmxzPjx1cmw+aHR0cDovL3d3dy5uY2Jp
Lm5sbS5uaWguZ292L3B1Ym1lZC8xNDczODIyNzwvdXJsPjwvcmVsYXRlZC11cmxzPjwvdXJscz48
L3JlY29yZD48L0NpdGU+PC9FbmROb3RlPgB=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(152, 189)</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p>
    <w:p w14:paraId="03F72185" w14:textId="77777777" w:rsidR="00655295" w:rsidRPr="004C402D" w:rsidRDefault="00655295" w:rsidP="00655295">
      <w:pPr>
        <w:rPr>
          <w:rFonts w:ascii="Arial" w:hAnsi="Arial" w:cs="Arial"/>
          <w:sz w:val="16"/>
          <w:szCs w:val="16"/>
        </w:rPr>
      </w:pPr>
    </w:p>
    <w:p w14:paraId="3ACD98CC" w14:textId="746B750D" w:rsidR="00655295" w:rsidRPr="004C402D" w:rsidRDefault="00655295" w:rsidP="00655295">
      <w:pPr>
        <w:ind w:left="720" w:hanging="720"/>
        <w:rPr>
          <w:rFonts w:ascii="Arial" w:eastAsia="Times New Roman" w:hAnsi="Arial" w:cs="Arial"/>
          <w:sz w:val="22"/>
          <w:szCs w:val="22"/>
        </w:rPr>
      </w:pPr>
      <w:r w:rsidRPr="004C402D">
        <w:rPr>
          <w:rFonts w:ascii="Arial" w:eastAsia="Times New Roman" w:hAnsi="Arial" w:cs="Arial"/>
          <w:i/>
          <w:sz w:val="22"/>
          <w:szCs w:val="22"/>
        </w:rPr>
        <w:t xml:space="preserve">Harms </w:t>
      </w:r>
      <w:r w:rsidR="00955B31" w:rsidRPr="004C402D">
        <w:rPr>
          <w:rFonts w:ascii="Arial" w:eastAsia="Times New Roman" w:hAnsi="Arial" w:cs="Arial"/>
          <w:sz w:val="22"/>
          <w:szCs w:val="22"/>
        </w:rPr>
        <w:t>– P</w:t>
      </w:r>
      <w:r w:rsidRPr="004C402D">
        <w:rPr>
          <w:rFonts w:ascii="Arial" w:eastAsia="Times New Roman" w:hAnsi="Arial" w:cs="Arial"/>
          <w:sz w:val="22"/>
          <w:szCs w:val="22"/>
        </w:rPr>
        <w:t>otential dyspnea</w:t>
      </w:r>
      <w:r w:rsidR="00DC18A5" w:rsidRPr="004C402D">
        <w:rPr>
          <w:rFonts w:ascii="Arial" w:eastAsia="Times New Roman" w:hAnsi="Arial" w:cs="Arial"/>
          <w:sz w:val="22"/>
          <w:szCs w:val="22"/>
        </w:rPr>
        <w:t>, rare myocardial infarctions</w:t>
      </w:r>
      <w:r w:rsidR="00E72626" w:rsidRPr="004C402D">
        <w:rPr>
          <w:rFonts w:ascii="Arial" w:eastAsia="Times New Roman" w:hAnsi="Arial" w:cs="Arial"/>
          <w:sz w:val="22"/>
          <w:szCs w:val="22"/>
        </w:rPr>
        <w:t>.</w:t>
      </w:r>
    </w:p>
    <w:p w14:paraId="7C6BADC3" w14:textId="77777777" w:rsidR="00655295" w:rsidRPr="004C402D" w:rsidRDefault="00655295" w:rsidP="009061D5">
      <w:pPr>
        <w:rPr>
          <w:rFonts w:ascii="Arial" w:eastAsia="Times New Roman" w:hAnsi="Arial" w:cs="Arial"/>
          <w:sz w:val="16"/>
          <w:szCs w:val="16"/>
        </w:rPr>
      </w:pPr>
    </w:p>
    <w:p w14:paraId="49F60202" w14:textId="77777777" w:rsidR="00655295" w:rsidRPr="004C402D" w:rsidRDefault="00655295" w:rsidP="00655295">
      <w:pPr>
        <w:rPr>
          <w:rFonts w:ascii="Arial" w:hAnsi="Arial" w:cs="Arial"/>
          <w:i/>
          <w:iCs/>
          <w:sz w:val="22"/>
          <w:szCs w:val="22"/>
        </w:rPr>
      </w:pPr>
      <w:r w:rsidRPr="004C402D">
        <w:rPr>
          <w:rFonts w:ascii="Arial" w:eastAsia="Times New Roman" w:hAnsi="Arial" w:cs="Arial"/>
          <w:i/>
          <w:sz w:val="22"/>
          <w:szCs w:val="22"/>
        </w:rPr>
        <w:t>Benefits</w:t>
      </w:r>
      <w:r w:rsidR="00955B31" w:rsidRPr="004C402D">
        <w:rPr>
          <w:rFonts w:ascii="Arial" w:eastAsia="Times New Roman" w:hAnsi="Arial" w:cs="Arial"/>
          <w:sz w:val="22"/>
          <w:szCs w:val="22"/>
        </w:rPr>
        <w:t xml:space="preserve"> – A</w:t>
      </w:r>
      <w:r w:rsidRPr="004C402D">
        <w:rPr>
          <w:rFonts w:ascii="Arial" w:eastAsia="Times New Roman" w:hAnsi="Arial" w:cs="Arial"/>
          <w:sz w:val="22"/>
          <w:szCs w:val="22"/>
        </w:rPr>
        <w:t>ssessment of exercise tolerance to inform fitness for duty and return to work decisions, relative ease of performance in a clinical setting</w:t>
      </w:r>
      <w:r w:rsidR="00E72626" w:rsidRPr="004C402D">
        <w:rPr>
          <w:rFonts w:ascii="Arial" w:eastAsia="Times New Roman" w:hAnsi="Arial" w:cs="Arial"/>
          <w:sz w:val="22"/>
          <w:szCs w:val="22"/>
        </w:rPr>
        <w:t>.</w:t>
      </w:r>
    </w:p>
    <w:p w14:paraId="7DB7DD6A" w14:textId="77777777" w:rsidR="00655295" w:rsidRPr="004C402D" w:rsidRDefault="00655295" w:rsidP="00655295">
      <w:pPr>
        <w:rPr>
          <w:rFonts w:ascii="Arial" w:hAnsi="Arial" w:cs="Arial"/>
          <w:i/>
          <w:iCs/>
          <w:sz w:val="22"/>
          <w:szCs w:val="22"/>
        </w:rPr>
      </w:pPr>
    </w:p>
    <w:p w14:paraId="11B631C8" w14:textId="3E2B4FB0" w:rsidR="00655295" w:rsidRPr="004C402D" w:rsidRDefault="00655295" w:rsidP="00655295">
      <w:pPr>
        <w:rPr>
          <w:rFonts w:ascii="Arial" w:hAnsi="Arial" w:cs="Arial"/>
          <w:sz w:val="22"/>
          <w:szCs w:val="22"/>
        </w:rPr>
      </w:pPr>
      <w:r w:rsidRPr="004C402D">
        <w:rPr>
          <w:rFonts w:ascii="Arial" w:hAnsi="Arial" w:cs="Arial"/>
          <w:i/>
          <w:iCs/>
          <w:sz w:val="22"/>
          <w:szCs w:val="22"/>
        </w:rPr>
        <w:t>Advantages and Limitations</w:t>
      </w:r>
      <w:r w:rsidR="009061D5" w:rsidRPr="004C402D">
        <w:rPr>
          <w:rFonts w:ascii="Arial" w:hAnsi="Arial" w:cs="Arial"/>
          <w:i/>
          <w:iCs/>
          <w:sz w:val="22"/>
          <w:szCs w:val="22"/>
        </w:rPr>
        <w:t xml:space="preserve"> – </w:t>
      </w:r>
      <w:r w:rsidRPr="004C402D">
        <w:rPr>
          <w:rFonts w:ascii="Arial" w:hAnsi="Arial" w:cs="Arial"/>
          <w:sz w:val="22"/>
          <w:szCs w:val="22"/>
        </w:rPr>
        <w:t xml:space="preserve">The </w:t>
      </w:r>
      <w:r w:rsidR="00E2183A" w:rsidRPr="004C402D">
        <w:rPr>
          <w:rFonts w:ascii="Arial" w:hAnsi="Arial" w:cs="Arial"/>
          <w:sz w:val="22"/>
          <w:szCs w:val="22"/>
        </w:rPr>
        <w:t xml:space="preserve">6MWT is a </w:t>
      </w:r>
      <w:r w:rsidRPr="004C402D">
        <w:rPr>
          <w:rFonts w:ascii="Arial" w:hAnsi="Arial" w:cs="Arial"/>
          <w:sz w:val="22"/>
          <w:szCs w:val="22"/>
        </w:rPr>
        <w:t>more realistic test for testing the patient’s ability to perform daily activities. Changes in 6 minute walk distance after therapeutic interventions correlate with subjective improvements in dyspnea.</w:t>
      </w:r>
      <w:r w:rsidR="008C74B0"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NjgpPC9EaXNwbGF5VGV4dD48cmVjb3JkPjxyZWMtbnVtYmVyPjEzODwvcmVjLW51bWJlcj48Zm9y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PjwvdXJscz48L3JlY29yZD48L0NpdGU+PENpdGU+PEF1dGhvcj5kdSBCb2lzPC9BdXRob3I+PFll
YXI+MjAxMTwvWWVhcj48UmVjTnVtPjEzMTwvUmVjTnVtPjxyZWNvcmQ+PHJlYy1udW1iZXI+MTMx
PC9yZWMtbnVtYmVyPjxmb3JlaWduLWtleXM+PGtleSBhcHA9IkVOIiBkYi1pZD0iNTBzZnNmeGQz
djVwMnVlOXp4M3A1dHR0dGE5OTB2czBkOWZ0IiB0aW1lc3RhbXA9IjE0MDIwNzkxMDIiPjEzMTwv
a2V5PjwvZm9yZWlnbi1rZXlzPjxyZWYtdHlwZSBuYW1lPSJKb3VybmFsIEFydGljbGUiPjE3PC9y
ZWYtdHlwZT48Y29udHJpYnV0b3JzPjxhdXRob3JzPjxhdXRob3I+ZHUgQm9pcywgUi4gTS48L2F1
dGhvcj48YXV0aG9yPldleWNrZXIsIEQuPC9hdXRob3I+PGF1dGhvcj5BbGJlcmEsIEMuPC9hdXRo
b3I+PGF1dGhvcj5CcmFkZm9yZCwgVy4gWi48L2F1dGhvcj48YXV0aG9yPkNvc3RhYmVsLCBVLjwv
YXV0aG9yPjxhdXRob3I+S2FydGFzaG92LCBBLjwvYXV0aG9yPjxhdXRob3I+TGFuY2FzdGVyLCBM
LjwvYXV0aG9yPjxhdXRob3I+Tm9ibGUsIFAuIFcuPC9hdXRob3I+PGF1dGhvcj5TYWhuLCBTLiBB
LjwvYXV0aG9yPjxhdXRob3I+U3p3YXJjYmVyZywgSi48L2F1dGhvcj48YXV0aG9yPlRob21lZXIs
IE0uPC9hdXRob3I+PGF1dGhvcj5WYWxleXJlLCBELjwvYXV0aG9yPjxhdXRob3I+S2luZywgVC4g
RS4sIEpyLjwvYXV0aG9yPjwvYXV0aG9ycz48L2NvbnRyaWJ1dG9ycz48YXV0aC1hZGRyZXNzPk5h
dGlvbmFsIEhlYXJ0ICZhbXA7IEx1bmcgSW5zdGl0dXRlLCBJbXBlcmlhbCBDb2xsZWdlLCBMb25k
b24sIFVuaXRlZCBLaW5nZG9tLiByLmR1Ym9pc0BpbXBlcmlhbC5hYy51azwvYXV0aC1hZGRyZXNz
Pjx0aXRsZXM+PHRpdGxlPlNpeC1taW51dGUtd2FsayB0ZXN0IGluIGlkaW9wYXRoaWMgcHVsbW9u
YXJ5IGZpYnJvc2lzOiB0ZXN0IHZhbGlkYXRpb24gYW5kIG1pbmltYWwgY2xpbmljYWxseSBpbXBv
cnRhbnQgZGlmZmVyZW5jZTwvdGl0bGU+PHNlY29uZGFyeS10aXRsZT5BbSBKIFJlc3BpciBDcml0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PC9hYmJyLTE+PC9hbHQtcGVyaW9kaWNhbD48cGFnZXM+MTIzMS03PC9wYWdlcz48dm9sdW1lPjE4
Mzwvdm9sdW1lPjxudW1iZXI+OTwvbnVtYmVyPjxrZXl3b3Jkcz48a2V5d29yZD5BZ2VkPC9rZXl3
b3JkPjxrZXl3b3JkPkR5c3BuZWEvZXRpb2xvZ3kvcGh5c2lvcGF0aG9sb2d5PC9rZXl3b3JkPjxr
ZXl3b3JkPkV4ZXJjaXNlIFRlc3QvKm1ldGhvZHM8L2tleXdvcmQ+PGtleXdvcmQ+RmVtYWxlPC9r
ZXl3b3JkPjxrZXl3b3JkPkh1bWFuczwva2V5d29yZD48a2V5d29yZD5JZGlvcGF0aGljIFB1bG1v
bmFyeSBGaWJyb3Npcy9jb21wbGljYXRpb25zLypkaWFnbm9zaXMvcGh5c2lvcGF0aG9sb2d5PC9r
ZXl3b3JkPjxrZXl3b3JkPkx1bmcvcGh5c2lvcGF0aG9sb2d5PC9rZXl3b3JkPjxrZXl3b3JkPk1h
bGU8L2tleXdvcmQ+PGtleXdvcmQ+TWlkZGxlIEFnZWQ8L2tleXdvcmQ+PGtleXdvcmQ+UHJlZGlj
dGl2ZSBWYWx1ZSBvZiBUZXN0czwva2V5d29yZD48a2V5d29yZD5RdWFsaXR5IG9mIExpZmU8L2tl
eXdvcmQ+PGtleXdvcmQ+UmVwcm9kdWNpYmlsaXR5IG9mIFJlc3VsdHM8L2tleXdvcmQ+PGtleXdv
cmQ+KldhbGtpbmc8L2tleXdvcmQ+PC9rZXl3b3Jkcz48ZGF0ZXM+PHllYXI+MjAxMTwveWVhcj48
cHViLWRhdGVzPjxkYXRlPk1heSAxPC9kYXRlPjwvcHViLWRhdGVzPjwvZGF0ZXM+PGlzYm4+MTUz
NS00OTcwIChFbGVjdHJvbmljKSYjeEQ7MTA3My00NDlYIChMaW5raW5nKTwvaXNibj48YWNjZXNz
aW9uLW51bT4yMTEzMTQ2ODwvYWNjZXNzaW9uLW51bT48dXJscz48cmVsYXRlZC11cmxzPjx1cmw+
aHR0cDovL3d3dy5uY2JpLm5sbS5uaWguZ292L3B1Ym1lZC8yMTEzMTQ2ODwvdXJsPjwvcmVsYXRl
ZC11cmxzPjwvdXJscz48ZWxlY3Ryb25pYy1yZXNvdXJjZS1udW0+MTAuMTE2NC9yY2NtLjIwMTAw
Ny0xMTc5T0M8L2VsZWN0cm9uaWMtcmVzb3VyY2UtbnVtPjwvcmVjb3JkPjwvQ2l0ZT48L0VuZE5v
dGU+AG==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PEVuZE5vdGU+PENpdGU+PEF1dGhvcj5BbWVyaWNhbiBUaG9yYWNpYyBTb2NpZXR5PC9BdXRob3I+
PFllYXI+MjAwMjwvWWVhcj48UmVjTnVtPjEzODwvUmVjTnVtPjxEaXNwbGF5VGV4dD4oMTUyLCAx
NjgpPC9EaXNwbGF5VGV4dD48cmVjb3JkPjxyZWMtbnVtYmVyPjEzODwvcmVjLW51bWJlcj48Zm9y
ZWlnbi1rZXlzPjxrZXkgYXBwPSJFTiIgZGItaWQ9IjUwc2ZzZnhkM3Y1cDJ1ZTl6eDNwNXR0dHRh
OTkwdnMwZDlmdCIgdGltZXN0YW1wPSIxNDAyMDgwNDgxIj4xMzg8L2tleT48L2ZvcmVpZ24ta2V5
cz48cmVmLXR5cGUgbmFtZT0iSm91cm5hbCBBcnRpY2xlIj4xNzwvcmVmLXR5cGU+PGNvbnRyaWJ1
dG9ycz48YXV0aG9ycz48YXV0aG9yPkFtZXJpY2FuIFRob3JhY2ljIFNvY2lldHksPC9hdXRob3I+
PC9hdXRob3JzPjwvY29udHJpYnV0b3JzPjx0aXRsZXM+PHRpdGxlPkFUUyBTdGF0ZW1lbnQ6IEd1
aWRlbGluZXMgZm9yIHRoZSBTaXgtTWludXRlIFdhbGsgVGVzdDwvdGl0bGU+PHNlY29uZGFyeS10
aXRsZT5BbSBKIFJlc3BpciBDcml0IENhcmUgTWVkPC9zZWNvbmRhcnktdGl0bGU+PC90aXRsZXM+
PHBlcmlvZGljYWw+PGZ1bGwtdGl0bGU+QW0gSiBSZXNwaXIgQ3JpdCBDYXJlIE1lZDwvZnVsbC10
aXRsZT48YWJici0xPkFtZXJpY2FuIGpvdXJuYWwgb2YgcmVzcGlyYXRvcnkgYW5kIGNyaXRpY2Fs
IGNhcmUgbWVkaWNpbmU8L2FiYnItMT48L3BlcmlvZGljYWw+PHBhZ2VzPjExMS03PC9wYWdlcz48
dm9sdW1lPjE2Njo8L3ZvbHVtZT48ZGF0ZXM+PHllYXI+MjAwMjwveWVhcj48L2RhdGVzPjx1cmxz
PjwvdXJscz48L3JlY29yZD48L0NpdGU+PENpdGU+PEF1dGhvcj5kdSBCb2lzPC9BdXRob3I+PFll
YXI+MjAxMTwvWWVhcj48UmVjTnVtPjEzMTwvUmVjTnVtPjxyZWNvcmQ+PHJlYy1udW1iZXI+MTMx
PC9yZWMtbnVtYmVyPjxmb3JlaWduLWtleXM+PGtleSBhcHA9IkVOIiBkYi1pZD0iNTBzZnNmeGQz
djVwMnVlOXp4M3A1dHR0dGE5OTB2czBkOWZ0IiB0aW1lc3RhbXA9IjE0MDIwNzkxMDIiPjEzMTwv
a2V5PjwvZm9yZWlnbi1rZXlzPjxyZWYtdHlwZSBuYW1lPSJKb3VybmFsIEFydGljbGUiPjE3PC9y
ZWYtdHlwZT48Y29udHJpYnV0b3JzPjxhdXRob3JzPjxhdXRob3I+ZHUgQm9pcywgUi4gTS48L2F1
dGhvcj48YXV0aG9yPldleWNrZXIsIEQuPC9hdXRob3I+PGF1dGhvcj5BbGJlcmEsIEMuPC9hdXRo
b3I+PGF1dGhvcj5CcmFkZm9yZCwgVy4gWi48L2F1dGhvcj48YXV0aG9yPkNvc3RhYmVsLCBVLjwv
YXV0aG9yPjxhdXRob3I+S2FydGFzaG92LCBBLjwvYXV0aG9yPjxhdXRob3I+TGFuY2FzdGVyLCBM
LjwvYXV0aG9yPjxhdXRob3I+Tm9ibGUsIFAuIFcuPC9hdXRob3I+PGF1dGhvcj5TYWhuLCBTLiBB
LjwvYXV0aG9yPjxhdXRob3I+U3p3YXJjYmVyZywgSi48L2F1dGhvcj48YXV0aG9yPlRob21lZXIs
IE0uPC9hdXRob3I+PGF1dGhvcj5WYWxleXJlLCBELjwvYXV0aG9yPjxhdXRob3I+S2luZywgVC4g
RS4sIEpyLjwvYXV0aG9yPjwvYXV0aG9ycz48L2NvbnRyaWJ1dG9ycz48YXV0aC1hZGRyZXNzPk5h
dGlvbmFsIEhlYXJ0ICZhbXA7IEx1bmcgSW5zdGl0dXRlLCBJbXBlcmlhbCBDb2xsZWdlLCBMb25k
b24sIFVuaXRlZCBLaW5nZG9tLiByLmR1Ym9pc0BpbXBlcmlhbC5hYy51azwvYXV0aC1hZGRyZXNz
Pjx0aXRsZXM+PHRpdGxlPlNpeC1taW51dGUtd2FsayB0ZXN0IGluIGlkaW9wYXRoaWMgcHVsbW9u
YXJ5IGZpYnJvc2lzOiB0ZXN0IHZhbGlkYXRpb24gYW5kIG1pbmltYWwgY2xpbmljYWxseSBpbXBv
cnRhbnQgZGlmZmVyZW5jZTwvdGl0bGU+PHNlY29uZGFyeS10aXRsZT5BbSBKIFJlc3BpciBDcml0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PC9hYmJyLTE+PC9hbHQtcGVyaW9kaWNhbD48cGFnZXM+MTIzMS03PC9wYWdlcz48dm9sdW1lPjE4
Mzwvdm9sdW1lPjxudW1iZXI+OTwvbnVtYmVyPjxrZXl3b3Jkcz48a2V5d29yZD5BZ2VkPC9rZXl3
b3JkPjxrZXl3b3JkPkR5c3BuZWEvZXRpb2xvZ3kvcGh5c2lvcGF0aG9sb2d5PC9rZXl3b3JkPjxr
ZXl3b3JkPkV4ZXJjaXNlIFRlc3QvKm1ldGhvZHM8L2tleXdvcmQ+PGtleXdvcmQ+RmVtYWxlPC9r
ZXl3b3JkPjxrZXl3b3JkPkh1bWFuczwva2V5d29yZD48a2V5d29yZD5JZGlvcGF0aGljIFB1bG1v
bmFyeSBGaWJyb3Npcy9jb21wbGljYXRpb25zLypkaWFnbm9zaXMvcGh5c2lvcGF0aG9sb2d5PC9r
ZXl3b3JkPjxrZXl3b3JkPkx1bmcvcGh5c2lvcGF0aG9sb2d5PC9rZXl3b3JkPjxrZXl3b3JkPk1h
bGU8L2tleXdvcmQ+PGtleXdvcmQ+TWlkZGxlIEFnZWQ8L2tleXdvcmQ+PGtleXdvcmQ+UHJlZGlj
dGl2ZSBWYWx1ZSBvZiBUZXN0czwva2V5d29yZD48a2V5d29yZD5RdWFsaXR5IG9mIExpZmU8L2tl
eXdvcmQ+PGtleXdvcmQ+UmVwcm9kdWNpYmlsaXR5IG9mIFJlc3VsdHM8L2tleXdvcmQ+PGtleXdv
cmQ+KldhbGtpbmc8L2tleXdvcmQ+PC9rZXl3b3Jkcz48ZGF0ZXM+PHllYXI+MjAxMTwveWVhcj48
cHViLWRhdGVzPjxkYXRlPk1heSAxPC9kYXRlPjwvcHViLWRhdGVzPjwvZGF0ZXM+PGlzYm4+MTUz
NS00OTcwIChFbGVjdHJvbmljKSYjeEQ7MTA3My00NDlYIChMaW5raW5nKTwvaXNibj48YWNjZXNz
aW9uLW51bT4yMTEzMTQ2ODwvYWNjZXNzaW9uLW51bT48dXJscz48cmVsYXRlZC11cmxzPjx1cmw+
aHR0cDovL3d3dy5uY2JpLm5sbS5uaWguZ292L3B1Ym1lZC8yMTEzMTQ2ODwvdXJsPjwvcmVsYXRl
ZC11cmxzPjwvdXJscz48ZWxlY3Ryb25pYy1yZXNvdXJjZS1udW0+MTAuMTE2NC9yY2NtLjIwMTAw
Ny0xMTc5T0M8L2VsZWN0cm9uaWMtcmVzb3VyY2UtbnVtPjwvcmVjb3JkPjwvQ2l0ZT48L0VuZE5v
dGU+AG==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(152, 168)</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r w:rsidR="00DC18A5" w:rsidRPr="004C402D">
        <w:rPr>
          <w:rFonts w:ascii="Arial" w:hAnsi="Arial" w:cs="Arial"/>
          <w:sz w:val="22"/>
          <w:szCs w:val="22"/>
        </w:rPr>
        <w:t>T</w:t>
      </w:r>
      <w:r w:rsidRPr="004C402D">
        <w:rPr>
          <w:rFonts w:ascii="Arial" w:hAnsi="Arial" w:cs="Arial"/>
          <w:sz w:val="22"/>
          <w:szCs w:val="22"/>
        </w:rPr>
        <w:t>he walk distance increases with repe</w:t>
      </w:r>
      <w:r w:rsidR="00DC18A5" w:rsidRPr="004C402D">
        <w:rPr>
          <w:rFonts w:ascii="Arial" w:hAnsi="Arial" w:cs="Arial"/>
          <w:sz w:val="22"/>
          <w:szCs w:val="22"/>
        </w:rPr>
        <w:t>ated</w:t>
      </w:r>
      <w:r w:rsidRPr="004C402D">
        <w:rPr>
          <w:rFonts w:ascii="Arial" w:hAnsi="Arial" w:cs="Arial"/>
          <w:sz w:val="22"/>
          <w:szCs w:val="22"/>
        </w:rPr>
        <w:t xml:space="preserve"> testing which can confound treatment monitoring with </w:t>
      </w:r>
      <w:r w:rsidR="00DC18A5" w:rsidRPr="004C402D">
        <w:rPr>
          <w:rFonts w:ascii="Arial" w:hAnsi="Arial" w:cs="Arial"/>
          <w:sz w:val="22"/>
          <w:szCs w:val="22"/>
        </w:rPr>
        <w:t>ongoing</w:t>
      </w:r>
      <w:r w:rsidRPr="004C402D">
        <w:rPr>
          <w:rFonts w:ascii="Arial" w:hAnsi="Arial" w:cs="Arial"/>
          <w:sz w:val="22"/>
          <w:szCs w:val="22"/>
        </w:rPr>
        <w:t xml:space="preserve"> testing.</w:t>
      </w:r>
      <w:r w:rsidR="008C74B0" w:rsidRPr="004C402D">
        <w:rPr>
          <w:rFonts w:ascii="Arial" w:hAnsi="Arial" w:cs="Arial"/>
          <w:sz w:val="22"/>
          <w:szCs w:val="22"/>
          <w:vertAlign w:val="superscript"/>
        </w:rPr>
        <w:fldChar w:fldCharType="begin"/>
      </w:r>
      <w:r w:rsidR="00CA391E" w:rsidRPr="004C402D">
        <w:rPr>
          <w:rFonts w:ascii="Arial" w:hAnsi="Arial" w:cs="Arial"/>
          <w:sz w:val="22"/>
          <w:szCs w:val="22"/>
          <w:vertAlign w:val="superscript"/>
        </w:rPr>
        <w:instrText xml:space="preserve"> ADDIN EN.CITE &lt;EndNote&gt;&lt;Cite&gt;&lt;Author&gt;Jenkins&lt;/Author&gt;&lt;Year&gt;2010&lt;/Year&gt;&lt;RecNum&gt;147&lt;/RecNum&gt;&lt;DisplayText&gt;(171)&lt;/DisplayText&gt;&lt;record&gt;&lt;rec-number&gt;147&lt;/rec-number&gt;&lt;foreign-keys&gt;&lt;key app="EN" db-id="50sfsfxd3v5p2ue9zx3p5tttta990vs0d9ft" timestamp="1402081576"&gt;147&lt;/key&gt;&lt;/foreign-keys&gt;&lt;ref-type name="Journal Article"&gt;17&lt;/ref-type&gt;&lt;contributors&gt;&lt;authors&gt;&lt;author&gt;Jenkins, S.&lt;/author&gt;&lt;author&gt;Cecins, N. M.&lt;/author&gt;&lt;/authors&gt;&lt;/contributors&gt;&lt;auth-address&gt;Physiotherapy Department, Sir Charles Gairdner Hospital, Perth, Western Australia, Australia. s.jenkins@curtin.edu.au&lt;/auth-address&gt;&lt;titles&gt;&lt;title&gt;Six-minute walk test in pulmonary rehabilitation: do all patients need a practice test?&lt;/title&gt;&lt;secondary-title&gt;Respirology&lt;/secondary-title&gt;&lt;alt-title&gt;Respirology&lt;/alt-title&gt;&lt;/titles&gt;&lt;periodical&gt;&lt;full-title&gt;Respirology&lt;/full-title&gt;&lt;abbr-1&gt;Respirology&lt;/abbr-1&gt;&lt;/periodical&gt;&lt;alt-periodical&gt;&lt;full-title&gt;Respirology&lt;/full-title&gt;&lt;abbr-1&gt;Respirology&lt;/abbr-1&gt;&lt;/alt-periodical&gt;&lt;pages&gt;1192-6&lt;/pages&gt;&lt;volume&gt;15&lt;/volume&gt;&lt;number&gt;8&lt;/number&gt;&lt;keywords&gt;&lt;keyword&gt;Aged&lt;/keyword&gt;&lt;keyword&gt;Asthma/physiopathology/*rehabilitation&lt;/keyword&gt;&lt;keyword&gt;Bronchiectasis/physiopathology/*rehabilitation&lt;/keyword&gt;&lt;keyword&gt;Dyspnea/diagnosis/rehabilitation&lt;/keyword&gt;&lt;keyword&gt;Exercise Test&lt;/keyword&gt;&lt;keyword&gt;Female&lt;/keyword&gt;&lt;keyword&gt;Humans&lt;/keyword&gt;&lt;keyword&gt;Lung Diseases, Interstitial/physiopathology/*rehabilitation&lt;/keyword&gt;&lt;keyword&gt;Male&lt;/keyword&gt;&lt;keyword&gt;Middle Aged&lt;/keyword&gt;&lt;keyword&gt;Outcome Assessment (Health Care)&lt;/keyword&gt;&lt;keyword&gt;Pulmonary Disease, Chronic Obstructive/physiopathology/*rehabilitation&lt;/keyword&gt;&lt;keyword&gt;Retrospective Studies&lt;/keyword&gt;&lt;keyword&gt;Walking/*physiology&lt;/keyword&gt;&lt;/keywords&gt;&lt;dates&gt;&lt;year&gt;2010&lt;/year&gt;&lt;pub-dates&gt;&lt;date&gt;Nov&lt;/date&gt;&lt;/pub-dates&gt;&lt;/dates&gt;&lt;isbn&gt;1440-1843 (Electronic)&amp;#xD;1323-7799 (Linking)&lt;/isbn&gt;&lt;accession-num&gt;20920121&lt;/accession-num&gt;&lt;urls&gt;&lt;related-urls&gt;&lt;url&gt;http://www.ncbi.nlm.nih.gov/pubmed/20920121&lt;/url&gt;&lt;/related-urls&gt;&lt;/urls&gt;&lt;electronic-resource-num&gt;10.1111/j.1440-1843.2010.01841.x&lt;/electronic-resource-num&gt;&lt;/record&gt;&lt;/Cite&gt;&lt;/EndNote&gt;</w:instrText>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(171)</w:t>
      </w:r>
      <w:r w:rsidR="008C74B0" w:rsidRPr="004C402D">
        <w:rPr>
          <w:rFonts w:ascii="Arial" w:hAnsi="Arial" w:cs="Arial"/>
          <w:sz w:val="22"/>
          <w:szCs w:val="22"/>
          <w:vertAlign w:val="superscript"/>
        </w:rPr>
        <w:fldChar w:fldCharType="end"/>
      </w:r>
      <w:r w:rsidRPr="004C402D">
        <w:rPr>
          <w:rFonts w:ascii="Arial" w:hAnsi="Arial" w:cs="Arial"/>
          <w:sz w:val="18"/>
          <w:szCs w:val="18"/>
        </w:rPr>
        <w:t xml:space="preserve"> </w:t>
      </w:r>
      <w:r w:rsidRPr="004C402D">
        <w:rPr>
          <w:rFonts w:ascii="Arial" w:hAnsi="Arial" w:cs="Arial"/>
          <w:sz w:val="22"/>
          <w:szCs w:val="22"/>
        </w:rPr>
        <w:t>The 6MWT does not diagnose the cause of dyspnea on exertion or evaluate the causes or mechanisms of exercise limitation.</w:t>
      </w:r>
      <w:r w:rsidR="008C74B0" w:rsidRPr="004C402D">
        <w:rPr>
          <w:rFonts w:ascii="Arial" w:hAnsi="Arial" w:cs="Arial"/>
          <w:sz w:val="22"/>
          <w:szCs w:val="22"/>
          <w:vertAlign w:val="superscript"/>
        </w:rPr>
        <w:fldChar w:fldCharType="begin"/>
      </w:r>
      <w:r w:rsidR="00CA391E" w:rsidRPr="004C402D">
        <w:rPr>
          <w:rFonts w:ascii="Arial" w:hAnsi="Arial" w:cs="Arial"/>
          <w:sz w:val="22"/>
          <w:szCs w:val="22"/>
          <w:vertAlign w:val="superscript"/>
        </w:rPr>
        <w:instrText xml:space="preserve"> ADDIN EN.CITE &lt;EndNote&gt;&lt;Cite&gt;&lt;Author&gt;American Thoracic Society&lt;/Author&gt;&lt;Year&gt;2002&lt;/Year&gt;&lt;RecNum&gt;138&lt;/RecNum&gt;&lt;DisplayText&gt;(152)&lt;/DisplayText&gt;&lt;record&gt;&lt;rec-number&gt;138&lt;/rec-number&gt;&lt;foreign-keys&gt;&lt;key app="EN" db-id="50sfsfxd3v5p2ue9zx3p5tttta990vs0d9ft" timestamp="1402080481"&gt;138&lt;/key&gt;&lt;/foreign-keys&gt;&lt;ref-type name="Journal Article"&gt;17&lt;/ref-type&gt;&lt;contributors&gt;&lt;authors&gt;&lt;author&gt;American Thoracic Society,&lt;/author&gt;&lt;/authors&gt;&lt;/contributors&gt;&lt;titles&gt;&lt;title&gt;ATS Statement: Guidelines for the Six-Minute Walk Test&lt;/title&gt;&lt;secondary-title&gt;Am J Respir Crit Care Med&lt;/secondary-title&gt;&lt;/titles&gt;&lt;periodical&gt;&lt;full-title&gt;Am J Respir Crit Care Med&lt;/full-title&gt;&lt;abbr-1&gt;American journal of respiratory and critical care medicine&lt;/abbr-1&gt;&lt;/periodical&gt;&lt;pages&gt;111-7&lt;/pages&gt;&lt;volume&gt;166:&lt;/volume&gt;&lt;dates&gt;&lt;year&gt;2002&lt;/year&gt;&lt;/dates&gt;&lt;urls&gt;&lt;/urls&gt;&lt;/record&gt;&lt;/Cite&gt;&lt;/EndNote&gt;</w:instrText>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(152)</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w:t>
      </w:r>
      <w:r w:rsidR="000714EF" w:rsidRPr="004C402D">
        <w:rPr>
          <w:rFonts w:ascii="Arial" w:hAnsi="Arial" w:cs="Arial"/>
        </w:rPr>
        <w:t>The 6MWT in occupationally related ILDs is not well studied.</w:t>
      </w:r>
      <w:r w:rsidR="000714EF" w:rsidRPr="004C402D">
        <w:rPr>
          <w:rFonts w:ascii="Arial" w:hAnsi="Arial" w:cs="Arial"/>
          <w:sz w:val="22"/>
          <w:szCs w:val="22"/>
        </w:rPr>
        <w:t xml:space="preserve"> The</w:t>
      </w:r>
      <w:r w:rsidRPr="004C402D">
        <w:rPr>
          <w:rFonts w:ascii="Arial" w:hAnsi="Arial" w:cs="Arial"/>
          <w:sz w:val="22"/>
          <w:szCs w:val="22"/>
        </w:rPr>
        <w:t xml:space="preserve"> 6MWT is relatively easy to perform, low cost, with minimal risk and therefore</w:t>
      </w:r>
      <w:r w:rsidR="00955B31" w:rsidRPr="004C402D">
        <w:rPr>
          <w:rFonts w:ascii="Arial" w:hAnsi="Arial" w:cs="Arial"/>
          <w:sz w:val="22"/>
          <w:szCs w:val="22"/>
        </w:rPr>
        <w:t>, has</w:t>
      </w:r>
      <w:r w:rsidRPr="004C402D">
        <w:rPr>
          <w:rFonts w:ascii="Arial" w:hAnsi="Arial" w:cs="Arial"/>
          <w:sz w:val="22"/>
          <w:szCs w:val="22"/>
        </w:rPr>
        <w:t xml:space="preserve"> been recommended </w:t>
      </w:r>
      <w:r w:rsidR="00DC18A5" w:rsidRPr="004C402D">
        <w:rPr>
          <w:rFonts w:ascii="Arial" w:hAnsi="Arial" w:cs="Arial"/>
          <w:sz w:val="22"/>
          <w:szCs w:val="22"/>
        </w:rPr>
        <w:t>for</w:t>
      </w:r>
      <w:r w:rsidRPr="004C402D">
        <w:rPr>
          <w:rFonts w:ascii="Arial" w:hAnsi="Arial" w:cs="Arial"/>
          <w:sz w:val="22"/>
          <w:szCs w:val="22"/>
        </w:rPr>
        <w:t xml:space="preserve"> evaluation </w:t>
      </w:r>
      <w:r w:rsidR="005A6877" w:rsidRPr="004C402D">
        <w:rPr>
          <w:rFonts w:ascii="Arial" w:hAnsi="Arial" w:cs="Arial"/>
          <w:sz w:val="22"/>
          <w:szCs w:val="22"/>
        </w:rPr>
        <w:t>and treatment of occupationally-</w:t>
      </w:r>
      <w:r w:rsidRPr="004C402D">
        <w:rPr>
          <w:rFonts w:ascii="Arial" w:hAnsi="Arial" w:cs="Arial"/>
          <w:sz w:val="22"/>
          <w:szCs w:val="22"/>
        </w:rPr>
        <w:t>related ILDs.</w:t>
      </w:r>
    </w:p>
    <w:p w14:paraId="15A08C51" w14:textId="77777777" w:rsidR="00655295" w:rsidRPr="004C402D" w:rsidRDefault="00655295" w:rsidP="00655295">
      <w:pPr>
        <w:rPr>
          <w:rFonts w:ascii="Arial" w:hAnsi="Arial" w:cs="Arial"/>
          <w:bCs/>
          <w:sz w:val="22"/>
          <w:szCs w:val="22"/>
        </w:rPr>
      </w:pPr>
    </w:p>
    <w:p w14:paraId="4B33BDEA" w14:textId="66715635" w:rsidR="00655295" w:rsidRPr="004C402D" w:rsidRDefault="00655295" w:rsidP="00655295">
      <w:pPr>
        <w:rPr>
          <w:rFonts w:ascii="Arial" w:hAnsi="Arial" w:cs="Arial"/>
          <w:b/>
          <w:bCs/>
          <w:sz w:val="18"/>
          <w:szCs w:val="18"/>
        </w:rPr>
      </w:pPr>
      <w:r w:rsidRPr="004C402D">
        <w:rPr>
          <w:rFonts w:ascii="Arial" w:hAnsi="Arial" w:cs="Arial"/>
          <w:sz w:val="22"/>
          <w:szCs w:val="22"/>
        </w:rPr>
        <w:t>A change in distance walked &gt;54m has been reported to be clinically significant.</w:t>
      </w:r>
      <w:r w:rsidR="008C74B0" w:rsidRPr="004C402D">
        <w:rPr>
          <w:rFonts w:ascii="Arial" w:hAnsi="Arial" w:cs="Arial"/>
          <w:sz w:val="22"/>
          <w:szCs w:val="22"/>
          <w:vertAlign w:val="superscript"/>
        </w:rPr>
        <w:fldChar w:fldCharType="begin">
          <w:fldData xml:space="preserve">PEVuZE5vdGU+PENpdGU+PEF1dGhvcj5Tb2x3YXk8L0F1dGhvcj48WWVhcj4yMDAxPC9ZZWFyPjxS
ZWNOdW0+MTM2PC9SZWNOdW0+PERpc3BsYXlUZXh0PigxNTgsIDE4NSwgMTkwKTwvRGlzcGxheVRl
eHQ+PHJlY29yZD48cmVjLW51bWJlcj4xMzY8L3JlYy1udW1iZXI+PGZvcmVpZ24ta2V5cz48a2V5
IGFwcD0iRU4iIGRiLWlkPSI1MHNmc2Z4ZDN2NXAydWU5engzcDV0dHR0YTk5MHZzMGQ5ZnQiIHRp
bWVzdGFtcD0iMTQwMjA4MDI0MSI+MTM2PC9rZXk+PC9mb3JlaWduLWtleXM+PHJlZi10eXBlIG5h
bWU9IkpvdXJuYWwgQXJ0aWNsZSI+MTc8L3JlZi10eXBlPjxjb250cmlidXRvcnM+PGF1dGhvcnM+
PGF1dGhvcj5Tb2x3YXksIFMuPC9hdXRob3I+PGF1dGhvcj5Ccm9va3MsIEQuPC9hdXRob3I+PGF1
dGhvcj5MYWNhc3NlLCBZLjwvYXV0aG9yPjxhdXRob3I+VGhvbWFzLCBTLjwvYXV0aG9yPjwvYXV0
aG9ycz48L2NvbnRyaWJ1dG9ycz48YXV0aC1hZGRyZXNzPkdyYWR1YXRlIERlcGFydG1lbnQgb2Yg
UmVoYWJpbGl0YXRpb24gU2NpZW5jZSwgVW5pdmVyc2l0eSBvZiBUb3JvbnRvLCBUb3JvbnRvLCBP
bnRhcmlvLCBDYW5hZGEuIHMuc29sd2F5QHV0b3JvbnRvLmNhPC9hdXRoLWFkZHJlc3M+PHRpdGxl
cz48dGl0bGU+QSBxdWFsaXRhdGl2ZSBzeXN0ZW1hdGljIG92ZXJ2aWV3IG9mIHRoZSBtZWFzdXJl
bWVudCBwcm9wZXJ0aWVzIG9mIGZ1bmN0aW9uYWwgd2FsayB0ZXN0cyB1c2VkIGluIHRoZSBjYXJk
aW9yZXNwaXJhdG9yeSBkb21haW48L3RpdGxlPjxzZWNvbmRhcnktdGl0bGU+Q2hlc3Q8L3NlY29u
ZGFyeS10aXRsZT48YWx0LXRpdGxlPkNoZXN0PC9hbHQtdGl0bGU+PC90aXRsZXM+PHBlcmlvZGlj
YWw+PGZ1bGwtdGl0bGU+Q2hlc3Q8L2Z1bGwtdGl0bGU+PGFiYnItMT5DaGVzdDwvYWJici0xPjwv
cGVyaW9kaWNhbD48YWx0LXBlcmlvZGljYWw+PGZ1bGwtdGl0bGU+Q2hlc3Q8L2Z1bGwtdGl0bGU+
PGFiYnItMT5DaGVzdDwvYWJici0xPjwvYWx0LXBlcmlvZGljYWw+PHBhZ2VzPjI1Ni03MDwvcGFn
ZXM+PHZvbHVtZT4xMTk8L3ZvbHVtZT48bnVtYmVyPjE8L251bWJlcj48a2V5d29yZHM+PGtleXdv
cmQ+QWR1bHQ8L2tleXdvcmQ+PGtleXdvcmQ+QWdlZDwva2V5d29yZD48a2V5d29yZD5DaGlsZDwv
a2V5d29yZD48a2V5d29yZD4qRXhlcmNpc2UgVGVzdDwva2V5d29yZD48a2V5d29yZD5IZWFydCBE
aXNlYXNlcy8qcmVoYWJpbGl0YXRpb248L2tleXdvcmQ+PGtleXdvcmQ+SHVtYW5zPC9rZXl3b3Jk
PjxrZXl3b3JkPkx1bmcgRGlzZWFzZXMvKnJlaGFiaWxpdGF0aW9uPC9rZXl3b3JkPjxrZXl3b3Jk
PipQaHlzaWNhbCBUaGVyYXB5IE1vZGFsaXRpZXM8L2tleXdvcmQ+PGtleXdvcmQ+UHJlZGljdGl2
ZSBWYWx1ZSBvZiBUZXN0czwva2V5d29yZD48a2V5d29yZD5UcmVhdG1lbnQgT3V0Y29tZTwva2V5
d29yZD48a2V5d29yZD4qV2Fsa2luZzwva2V5d29yZD48L2tleXdvcmRzPjxkYXRlcz48eWVhcj4y
MDAxPC95ZWFyPjxwdWItZGF0ZXM+PGRhdGU+SmFuPC9kYXRlPjwvcHViLWRhdGVzPjwvZGF0ZXM+
PGlzYm4+MDAxMi0zNjkyIChQcmludCkmI3hEOzAwMTItMzY5MiAoTGlua2luZyk8L2lzYm4+PGFj
Y2Vzc2lvbi1udW0+MTExNTc2MTM8L2FjY2Vzc2lvbi1udW0+PHVybHM+PHJlbGF0ZWQtdXJscz48
dXJsPmh0dHA6Ly93d3cubmNiaS5ubG0ubmloLmdvdi9wdWJtZWQvMTExNTc2MTM8L3VybD48L3Jl
bGF0ZWQtdXJscz48L3VybHM+PC9yZWNvcmQ+PC9DaXRlPjxDaXRlPjxBdXRob3I+UmVkZWxtZWll
cjwvQXV0aG9yPjxZZWFyPjE5OTc8L1llYXI+PFJlY051bT4xNDk8L1JlY051bT48cmVjb3JkPjxy
ZWMtbnVtYmVyPjE0OTwvcmVjLW51bWJlcj48Zm9yZWlnbi1rZXlzPjxrZXkgYXBwPSJFTiIgZGIt
aWQ9IjUwc2ZzZnhkM3Y1cDJ1ZTl6eDNwNXR0dHRhOTkwdnMwZDlmdCIgdGltZXN0YW1wPSIxNDAy
MDgxNzQ3Ij4xNDk8L2tleT48L2ZvcmVpZ24ta2V5cz48cmVmLXR5cGUgbmFtZT0iSm91cm5hbCBB
cnRpY2xlIj4xNzwvcmVmLXR5cGU+PGNvbnRyaWJ1dG9ycz48YXV0aG9ycz48YXV0aG9yPlJlZGVs
bWVpZXIsIEQuIEEuPC9hdXRob3I+PGF1dGhvcj5CYXlvdW1pLCBBLiBNLjwvYXV0aG9yPjxhdXRo
b3I+R29sZHN0ZWluLCBSLiBTLjwvYXV0aG9yPjxhdXRob3I+R3V5YXR0LCBHLiBILjwvYXV0aG9y
PjwvYXV0aG9ycz48L2NvbnRyaWJ1dG9ycz48YXV0aC1hZGRyZXNzPkRlcGFydG1lbnQgb2YgTWVk
aWNpbmUsIFRoZSBQcm9ncmFtIGluIENsaW5pY2FsIEVwaWRlbWlvbG9neSBhbmQgSGVhbHRoIENh
cmUgUmVzZWFyY2gsIFVuaXZlcnNpdHkgb2YgVG9yb250bywgT250YXJpbywgQ2FuYWRhLjwvYXV0
aC1hZGRyZXNzPjx0aXRsZXM+PHRpdGxlPkludGVycHJldGluZyBzbWFsbCBkaWZmZXJlbmNlcyBp
biBmdW5jdGlvbmFsIHN0YXR1czogdGhlIFNpeCBNaW51dGUgV2FsayB0ZXN0IGluIGNocm9uaWMg
bHVuZyBkaXNlYXNlIHBhdGllbnRzPC90aXRsZT48c2Vjb25kYXJ5LXRpdGxlPkFtIEogUmVzcGly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aWNpbmU8L2FiYnItMT48L2FsdC1wZXJpb2RpY2FsPjxwYWdlcz4xMjc4LTgyPC9wYWdlcz48dm9s
dW1lPjE1NTwvdm9sdW1lPjxudW1iZXI+NDwvbnVtYmVyPjxrZXl3b3Jkcz48a2V5d29yZD5BZ2Vk
PC9rZXl3b3JkPjxrZXl3b3JkPkF0dGl0dWRlIHRvIEhlYWx0aDwva2V5d29yZD48a2V5d29yZD5E
aWZmZXJlbnRpYWwgVGhyZXNob2xkPC9rZXl3b3JkPjxrZXl3b3JkPipFeGVyY2lzZSBUZXN0PC9r
ZXl3b3JkPjxrZXl3b3JkPkZlbWFsZTwva2V5d29yZD48a2V5d29yZD5IdW1hbnM8L2tleXdvcmQ+
PGtleXdvcmQ+THVuZyBEaXNlYXNlcywgT2JzdHJ1Y3RpdmUvKmRpYWdub3Npcy9waHlzaW9wYXRo
b2xvZ3kvcHN5Y2hvbG9neS9yZWhhYmlsaXRhdGlvbjwva2V5d29yZD48a2V5d29yZD5NYWxlPC9r
ZXl3b3JkPjxrZXl3b3JkPldhbGtpbmcvcGh5c2lvbG9neTwva2V5d29yZD48L2tleXdvcmRzPjxk
YXRlcz48eWVhcj4xOTk3PC95ZWFyPjxwdWItZGF0ZXM+PGRhdGU+QXByPC9kYXRlPjwvcHViLWRh
dGVzPjwvZGF0ZXM+PGlzYm4+MTA3My00NDlYIChQcmludCkmI3hEOzEwNzMtNDQ5WCAoTGlua2lu
Zyk8L2lzYm4+PGFjY2Vzc2lvbi1udW0+OTEwNTA2NzwvYWNjZXNzaW9uLW51bT48dXJscz48cmVs
YXRlZC11cmxzPjx1cmw+aHR0cDovL3d3dy5uY2JpLm5sbS5uaWguZ292L3B1Ym1lZC85MTA1MDY3
PC91cmw+PC9yZWxhdGVkLXVybHM+PC91cmxzPjxlbGVjdHJvbmljLXJlc291cmNlLW51bT4xMC4x
MTY0L2FqcmNjbS4xNTUuNC45MTA1MDY3PC9lbGVjdHJvbmljLXJlc291cmNlLW51bT48L3JlY29y
ZD48L0NpdGU+PENpdGU+PEF1dGhvcj5FbnJpZ2h0PC9BdXRob3I+PFllYXI+MjAwMzwvWWVhcj48
UmVjTnVtPjE3NjwvUmVjTnVtPjxyZWNvcmQ+PHJlYy1udW1iZXI+MTc2PC9yZWMtbnVtYmVyPjxm
b3JlaWduLWtleXM+PGtleSBhcHA9IkVOIiBkYi1pZD0iNTBzZnNmeGQzdjVwMnVlOXp4M3A1dHR0
dGE5OTB2czBkOWZ0IiB0aW1lc3RhbXA9IjE0MDI1MDk4NzEiPjE3Njwva2V5PjwvZm9yZWlnbi1r
ZXlzPjxyZWYtdHlwZSBuYW1lPSJKb3VybmFsIEFydGljbGUiPjE3PC9yZWYtdHlwZT48Y29udHJp
YnV0b3JzPjxhdXRob3JzPjxhdXRob3I+RW5yaWdodCwgUC4gTC48L2F1dGhvcj48L2F1dGhvcnM+
PC9jb250cmlidXRvcnM+PGF1dGgtYWRkcmVzcz5Vbml2ZXJzaXR5IG9mIEFyaXpvbmEsIEFIU0Mg
MjM0MiwgUE8gQm94IDI0NTAzMCwgMTUwMSBOIENhbXBiZWxsIEF2ZW51ZSwgVHVjc29uIEFaIDg1
NzI0LTMwMzAsIFVTQS4gbHVuZ2d1eUBhb2wuY29tPC9hdXRoLWFkZHJlc3M+PHRpdGxlcz48dGl0
bGU+VGhlIHNpeC1taW51dGUgd2FsayB0ZXN0PC90aXRsZT48c2Vjb25kYXJ5LXRpdGxlPlJlc3Bp
ciBDYXJlPC9zZWNvbmRhcnktdGl0bGU+PGFsdC10aXRsZT5SZXNwaXJhdG9yeSBjYXJlPC9hbHQt
dGl0bGU+PC90aXRsZXM+PHBlcmlvZGljYWw+PGZ1bGwtdGl0bGU+UmVzcGlyIENhcmU8L2Z1bGwt
dGl0bGU+PGFiYnItMT5SZXNwaXJhdG9yeSBjYXJlPC9hYmJyLTE+PC9wZXJpb2RpY2FsPjxhbHQt
cGVyaW9kaWNhbD48ZnVsbC10aXRsZT5SZXNwaXIgQ2FyZTwvZnVsbC10aXRsZT48YWJici0xPlJl
c3BpcmF0b3J5IGNhcmU8L2FiYnItMT48L2FsdC1wZXJpb2RpY2FsPjxwYWdlcz43ODMtNTwvcGFn
ZXM+PHZvbHVtZT40ODwvdm9sdW1lPjxudW1iZXI+ODwvbnVtYmVyPjxrZXl3b3Jkcz48a2V5d29y
ZD5FeGVyY2lzZSBUZXN0LypzdGFuZGFyZHM8L2tleXdvcmQ+PGtleXdvcmQ+SHVtYW5zPC9rZXl3
b3JkPjxrZXl3b3JkPlBoeXNpY2lhbiZhcG9zO3MgUHJhY3RpY2UgUGF0dGVybnMvc3RhbmRhcmRz
PC9rZXl3b3JkPjxrZXl3b3JkPlF1YWxpdHkgSW5kaWNhdG9ycywgSGVhbHRoIENhcmUvc3RhbmRh
cmRzPC9rZXl3b3JkPjxrZXl3b3JkPlJlcHJvZHVjaWJpbGl0eSBvZiBSZXN1bHRzPC9rZXl3b3Jk
PjxrZXl3b3JkPlJlc3BpcmF0aW9uIERpc29yZGVycy8qZGlhZ25vc2lzLypwaHlzaW9wYXRob2xv
Z3k8L2tleXdvcmQ+PGtleXdvcmQ+V2Fsa2luZy8qcGh5c2lvbG9neTwva2V5d29yZD48L2tleXdv
cmRzPjxkYXRlcz48eWVhcj4yMDAzPC95ZWFyPjxwdWItZGF0ZXM+PGRhdGU+QXVnPC9kYXRlPjwv
cHViLWRhdGVzPjwvZGF0ZXM+PGlzYm4+MDAyMC0xMzI0IChQcmludCkmI3hEOzAwMjAtMTMyNCAo
TGlua2luZyk8L2lzYm4+PGFjY2Vzc2lvbi1udW0+MTI4OTAyOTk8L2FjY2Vzc2lvbi1udW0+PHVy
bHM+PHJlbGF0ZWQtdXJscz48dXJsPmh0dHA6Ly93d3cubmNiaS5ubG0ubmloLmdvdi9wdWJtZWQv
MTI4OTAyOTk8L3VybD48L3JlbGF0ZWQtdXJscz48L3VybHM+PC9yZWNvcmQ+PC9DaXRlPjwvRW5k
Tm90ZT4A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PEVuZE5vdGU+PENpdGU+PEF1dGhvcj5Tb2x3YXk8L0F1dGhvcj48WWVhcj4yMDAxPC9ZZWFyPjxS
ZWNOdW0+MTM2PC9SZWNOdW0+PERpc3BsYXlUZXh0PigxNTgsIDE4NSwgMTkwKTwvRGlzcGxheVRl
eHQ+PHJlY29yZD48cmVjLW51bWJlcj4xMzY8L3JlYy1udW1iZXI+PGZvcmVpZ24ta2V5cz48a2V5
IGFwcD0iRU4iIGRiLWlkPSI1MHNmc2Z4ZDN2NXAydWU5engzcDV0dHR0YTk5MHZzMGQ5ZnQiIHRp
bWVzdGFtcD0iMTQwMjA4MDI0MSI+MTM2PC9rZXk+PC9mb3JlaWduLWtleXM+PHJlZi10eXBlIG5h
bWU9IkpvdXJuYWwgQXJ0aWNsZSI+MTc8L3JlZi10eXBlPjxjb250cmlidXRvcnM+PGF1dGhvcnM+
PGF1dGhvcj5Tb2x3YXksIFMuPC9hdXRob3I+PGF1dGhvcj5Ccm9va3MsIEQuPC9hdXRob3I+PGF1
dGhvcj5MYWNhc3NlLCBZLjwvYXV0aG9yPjxhdXRob3I+VGhvbWFzLCBTLjwvYXV0aG9yPjwvYXV0
aG9ycz48L2NvbnRyaWJ1dG9ycz48YXV0aC1hZGRyZXNzPkdyYWR1YXRlIERlcGFydG1lbnQgb2Yg
UmVoYWJpbGl0YXRpb24gU2NpZW5jZSwgVW5pdmVyc2l0eSBvZiBUb3JvbnRvLCBUb3JvbnRvLCBP
bnRhcmlvLCBDYW5hZGEuIHMuc29sd2F5QHV0b3JvbnRvLmNhPC9hdXRoLWFkZHJlc3M+PHRpdGxl
cz48dGl0bGU+QSBxdWFsaXRhdGl2ZSBzeXN0ZW1hdGljIG92ZXJ2aWV3IG9mIHRoZSBtZWFzdXJl
bWVudCBwcm9wZXJ0aWVzIG9mIGZ1bmN0aW9uYWwgd2FsayB0ZXN0cyB1c2VkIGluIHRoZSBjYXJk
aW9yZXNwaXJhdG9yeSBkb21haW48L3RpdGxlPjxzZWNvbmRhcnktdGl0bGU+Q2hlc3Q8L3NlY29u
ZGFyeS10aXRsZT48YWx0LXRpdGxlPkNoZXN0PC9hbHQtdGl0bGU+PC90aXRsZXM+PHBlcmlvZGlj
YWw+PGZ1bGwtdGl0bGU+Q2hlc3Q8L2Z1bGwtdGl0bGU+PGFiYnItMT5DaGVzdDwvYWJici0xPjwv
cGVyaW9kaWNhbD48YWx0LXBlcmlvZGljYWw+PGZ1bGwtdGl0bGU+Q2hlc3Q8L2Z1bGwtdGl0bGU+
PGFiYnItMT5DaGVzdDwvYWJici0xPjwvYWx0LXBlcmlvZGljYWw+PHBhZ2VzPjI1Ni03MDwvcGFn
ZXM+PHZvbHVtZT4xMTk8L3ZvbHVtZT48bnVtYmVyPjE8L251bWJlcj48a2V5d29yZHM+PGtleXdv
cmQ+QWR1bHQ8L2tleXdvcmQ+PGtleXdvcmQ+QWdlZDwva2V5d29yZD48a2V5d29yZD5DaGlsZDwv
a2V5d29yZD48a2V5d29yZD4qRXhlcmNpc2UgVGVzdDwva2V5d29yZD48a2V5d29yZD5IZWFydCBE
aXNlYXNlcy8qcmVoYWJpbGl0YXRpb248L2tleXdvcmQ+PGtleXdvcmQ+SHVtYW5zPC9rZXl3b3Jk
PjxrZXl3b3JkPkx1bmcgRGlzZWFzZXMvKnJlaGFiaWxpdGF0aW9uPC9rZXl3b3JkPjxrZXl3b3Jk
PipQaHlzaWNhbCBUaGVyYXB5IE1vZGFsaXRpZXM8L2tleXdvcmQ+PGtleXdvcmQ+UHJlZGljdGl2
ZSBWYWx1ZSBvZiBUZXN0czwva2V5d29yZD48a2V5d29yZD5UcmVhdG1lbnQgT3V0Y29tZTwva2V5
d29yZD48a2V5d29yZD4qV2Fsa2luZzwva2V5d29yZD48L2tleXdvcmRzPjxkYXRlcz48eWVhcj4y
MDAxPC95ZWFyPjxwdWItZGF0ZXM+PGRhdGU+SmFuPC9kYXRlPjwvcHViLWRhdGVzPjwvZGF0ZXM+
PGlzYm4+MDAxMi0zNjkyIChQcmludCkmI3hEOzAwMTItMzY5MiAoTGlua2luZyk8L2lzYm4+PGFj
Y2Vzc2lvbi1udW0+MTExNTc2MTM8L2FjY2Vzc2lvbi1udW0+PHVybHM+PHJlbGF0ZWQtdXJscz48
dXJsPmh0dHA6Ly93d3cubmNiaS5ubG0ubmloLmdvdi9wdWJtZWQvMTExNTc2MTM8L3VybD48L3Jl
bGF0ZWQtdXJscz48L3VybHM+PC9yZWNvcmQ+PC9DaXRlPjxDaXRlPjxBdXRob3I+UmVkZWxtZWll
cjwvQXV0aG9yPjxZZWFyPjE5OTc8L1llYXI+PFJlY051bT4xNDk8L1JlY051bT48cmVjb3JkPjxy
ZWMtbnVtYmVyPjE0OTwvcmVjLW51bWJlcj48Zm9yZWlnbi1rZXlzPjxrZXkgYXBwPSJFTiIgZGIt
aWQ9IjUwc2ZzZnhkM3Y1cDJ1ZTl6eDNwNXR0dHRhOTkwdnMwZDlmdCIgdGltZXN0YW1wPSIxNDAy
MDgxNzQ3Ij4xNDk8L2tleT48L2ZvcmVpZ24ta2V5cz48cmVmLXR5cGUgbmFtZT0iSm91cm5hbCBB
cnRpY2xlIj4xNzwvcmVmLXR5cGU+PGNvbnRyaWJ1dG9ycz48YXV0aG9ycz48YXV0aG9yPlJlZGVs
bWVpZXIsIEQuIEEuPC9hdXRob3I+PGF1dGhvcj5CYXlvdW1pLCBBLiBNLjwvYXV0aG9yPjxhdXRo
b3I+R29sZHN0ZWluLCBSLiBTLjwvYXV0aG9yPjxhdXRob3I+R3V5YXR0LCBHLiBILjwvYXV0aG9y
PjwvYXV0aG9ycz48L2NvbnRyaWJ1dG9ycz48YXV0aC1hZGRyZXNzPkRlcGFydG1lbnQgb2YgTWVk
aWNpbmUsIFRoZSBQcm9ncmFtIGluIENsaW5pY2FsIEVwaWRlbWlvbG9neSBhbmQgSGVhbHRoIENh
cmUgUmVzZWFyY2gsIFVuaXZlcnNpdHkgb2YgVG9yb250bywgT250YXJpbywgQ2FuYWRhLjwvYXV0
aC1hZGRyZXNzPjx0aXRsZXM+PHRpdGxlPkludGVycHJldGluZyBzbWFsbCBkaWZmZXJlbmNlcyBp
biBmdW5jdGlvbmFsIHN0YXR1czogdGhlIFNpeCBNaW51dGUgV2FsayB0ZXN0IGluIGNocm9uaWMg
bHVuZyBkaXNlYXNlIHBhdGllbnRzPC90aXRsZT48c2Vjb25kYXJ5LXRpdGxlPkFtIEogUmVzcGly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aWNpbmU8L2FiYnItMT48L2FsdC1wZXJpb2RpY2FsPjxwYWdlcz4xMjc4LTgyPC9wYWdlcz48dm9s
dW1lPjE1NTwvdm9sdW1lPjxudW1iZXI+NDwvbnVtYmVyPjxrZXl3b3Jkcz48a2V5d29yZD5BZ2Vk
PC9rZXl3b3JkPjxrZXl3b3JkPkF0dGl0dWRlIHRvIEhlYWx0aDwva2V5d29yZD48a2V5d29yZD5E
aWZmZXJlbnRpYWwgVGhyZXNob2xkPC9rZXl3b3JkPjxrZXl3b3JkPipFeGVyY2lzZSBUZXN0PC9r
ZXl3b3JkPjxrZXl3b3JkPkZlbWFsZTwva2V5d29yZD48a2V5d29yZD5IdW1hbnM8L2tleXdvcmQ+
PGtleXdvcmQ+THVuZyBEaXNlYXNlcywgT2JzdHJ1Y3RpdmUvKmRpYWdub3Npcy9waHlzaW9wYXRo
b2xvZ3kvcHN5Y2hvbG9neS9yZWhhYmlsaXRhdGlvbjwva2V5d29yZD48a2V5d29yZD5NYWxlPC9r
ZXl3b3JkPjxrZXl3b3JkPldhbGtpbmcvcGh5c2lvbG9neTwva2V5d29yZD48L2tleXdvcmRzPjxk
YXRlcz48eWVhcj4xOTk3PC95ZWFyPjxwdWItZGF0ZXM+PGRhdGU+QXByPC9kYXRlPjwvcHViLWRh
dGVzPjwvZGF0ZXM+PGlzYm4+MTA3My00NDlYIChQcmludCkmI3hEOzEwNzMtNDQ5WCAoTGlua2lu
Zyk8L2lzYm4+PGFjY2Vzc2lvbi1udW0+OTEwNTA2NzwvYWNjZXNzaW9uLW51bT48dXJscz48cmVs
YXRlZC11cmxzPjx1cmw+aHR0cDovL3d3dy5uY2JpLm5sbS5uaWguZ292L3B1Ym1lZC85MTA1MDY3
PC91cmw+PC9yZWxhdGVkLXVybHM+PC91cmxzPjxlbGVjdHJvbmljLXJlc291cmNlLW51bT4xMC4x
MTY0L2FqcmNjbS4xNTUuNC45MTA1MDY3PC9lbGVjdHJvbmljLXJlc291cmNlLW51bT48L3JlY29y
ZD48L0NpdGU+PENpdGU+PEF1dGhvcj5FbnJpZ2h0PC9BdXRob3I+PFllYXI+MjAwMzwvWWVhcj48
UmVjTnVtPjE3NjwvUmVjTnVtPjxyZWNvcmQ+PHJlYy1udW1iZXI+MTc2PC9yZWMtbnVtYmVyPjxm
b3JlaWduLWtleXM+PGtleSBhcHA9IkVOIiBkYi1pZD0iNTBzZnNmeGQzdjVwMnVlOXp4M3A1dHR0
dGE5OTB2czBkOWZ0IiB0aW1lc3RhbXA9IjE0MDI1MDk4NzEiPjE3Njwva2V5PjwvZm9yZWlnbi1r
ZXlzPjxyZWYtdHlwZSBuYW1lPSJKb3VybmFsIEFydGljbGUiPjE3PC9yZWYtdHlwZT48Y29udHJp
YnV0b3JzPjxhdXRob3JzPjxhdXRob3I+RW5yaWdodCwgUC4gTC48L2F1dGhvcj48L2F1dGhvcnM+
PC9jb250cmlidXRvcnM+PGF1dGgtYWRkcmVzcz5Vbml2ZXJzaXR5IG9mIEFyaXpvbmEsIEFIU0Mg
MjM0MiwgUE8gQm94IDI0NTAzMCwgMTUwMSBOIENhbXBiZWxsIEF2ZW51ZSwgVHVjc29uIEFaIDg1
NzI0LTMwMzAsIFVTQS4gbHVuZ2d1eUBhb2wuY29tPC9hdXRoLWFkZHJlc3M+PHRpdGxlcz48dGl0
bGU+VGhlIHNpeC1taW51dGUgd2FsayB0ZXN0PC90aXRsZT48c2Vjb25kYXJ5LXRpdGxlPlJlc3Bp
ciBDYXJlPC9zZWNvbmRhcnktdGl0bGU+PGFsdC10aXRsZT5SZXNwaXJhdG9yeSBjYXJlPC9hbHQt
dGl0bGU+PC90aXRsZXM+PHBlcmlvZGljYWw+PGZ1bGwtdGl0bGU+UmVzcGlyIENhcmU8L2Z1bGwt
dGl0bGU+PGFiYnItMT5SZXNwaXJhdG9yeSBjYXJlPC9hYmJyLTE+PC9wZXJpb2RpY2FsPjxhbHQt
cGVyaW9kaWNhbD48ZnVsbC10aXRsZT5SZXNwaXIgQ2FyZTwvZnVsbC10aXRsZT48YWJici0xPlJl
c3BpcmF0b3J5IGNhcmU8L2FiYnItMT48L2FsdC1wZXJpb2RpY2FsPjxwYWdlcz43ODMtNTwvcGFn
ZXM+PHZvbHVtZT40ODwvdm9sdW1lPjxudW1iZXI+ODwvbnVtYmVyPjxrZXl3b3Jkcz48a2V5d29y
ZD5FeGVyY2lzZSBUZXN0LypzdGFuZGFyZHM8L2tleXdvcmQ+PGtleXdvcmQ+SHVtYW5zPC9rZXl3
b3JkPjxrZXl3b3JkPlBoeXNpY2lhbiZhcG9zO3MgUHJhY3RpY2UgUGF0dGVybnMvc3RhbmRhcmRz
PC9rZXl3b3JkPjxrZXl3b3JkPlF1YWxpdHkgSW5kaWNhdG9ycywgSGVhbHRoIENhcmUvc3RhbmRh
cmRzPC9rZXl3b3JkPjxrZXl3b3JkPlJlcHJvZHVjaWJpbGl0eSBvZiBSZXN1bHRzPC9rZXl3b3Jk
PjxrZXl3b3JkPlJlc3BpcmF0aW9uIERpc29yZGVycy8qZGlhZ25vc2lzLypwaHlzaW9wYXRob2xv
Z3k8L2tleXdvcmQ+PGtleXdvcmQ+V2Fsa2luZy8qcGh5c2lvbG9neTwva2V5d29yZD48L2tleXdv
cmRzPjxkYXRlcz48eWVhcj4yMDAzPC95ZWFyPjxwdWItZGF0ZXM+PGRhdGU+QXVnPC9kYXRlPjwv
cHViLWRhdGVzPjwvZGF0ZXM+PGlzYm4+MDAyMC0xMzI0IChQcmludCkmI3hEOzAwMjAtMTMyNCAo
TGlua2luZyk8L2lzYm4+PGFjY2Vzc2lvbi1udW0+MTI4OTAyOTk8L2FjY2Vzc2lvbi1udW0+PHVy
bHM+PHJlbGF0ZWQtdXJscz48dXJsPmh0dHA6Ly93d3cubmNiaS5ubG0ubmloLmdvdi9wdWJtZWQv
MTI4OTAyOTk8L3VybD48L3JlbGF0ZWQtdXJscz48L3VybHM+PC9yZWNvcmQ+PC9DaXRlPjwvRW5k
Tm90ZT4A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(158, 185, 190)</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A 6-minute walk distance of &lt;350m in COPD patients has been reported to predict mortality.</w:t>
      </w:r>
      <w:r w:rsidR="008C74B0" w:rsidRPr="004C402D">
        <w:rPr>
          <w:rFonts w:ascii="Arial" w:hAnsi="Arial" w:cs="Arial"/>
          <w:sz w:val="22"/>
          <w:szCs w:val="22"/>
          <w:vertAlign w:val="superscript"/>
        </w:rPr>
        <w:fldChar w:fldCharType="begin">
          <w:fldData xml:space="preserve">PEVuZE5vdGU+PENpdGU+PEF1dGhvcj5Db3RlPC9BdXRob3I+PFllYXI+MjAwODwvWWVhcj48UmVj
TnVtPjE0ODwvUmVjTnVtPjxEaXNwbGF5VGV4dD4oMTkxKTwvRGlzcGxheVRleHQ+PHJlY29yZD48
cmVjLW51bWJlcj4xNDg8L3JlYy1udW1iZXI+PGZvcmVpZ24ta2V5cz48a2V5IGFwcD0iRU4iIGRi
LWlkPSI1MHNmc2Z4ZDN2NXAydWU5engzcDV0dHR0YTk5MHZzMGQ5ZnQiIHRpbWVzdGFtcD0iMTQw
MjA4MTY5MyI+MTQ4PC9rZXk+PC9mb3JlaWduLWtleXM+PHJlZi10eXBlIG5hbWU9IkpvdXJuYWwg
QXJ0aWNsZSI+MTc8L3JlZi10eXBlPjxjb250cmlidXRvcnM+PGF1dGhvcnM+PGF1dGhvcj5Db3Rl
LCBDLiBHLjwvYXV0aG9yPjxhdXRob3I+Q2FzYW5vdmEsIEMuPC9hdXRob3I+PGF1dGhvcj5NYXJp
biwgSi4gTS48L2F1dGhvcj48YXV0aG9yPkxvcGV6LCBNLiBWLjwvYXV0aG9yPjxhdXRob3I+UGlu
dG8tUGxhdGEsIFYuPC9hdXRob3I+PGF1dGhvcj5kZSBPY2EsIE0uIE0uPC9hdXRob3I+PGF1dGhv
cj5Eb3JkZWxseSwgTC4gSi48L2F1dGhvcj48YXV0aG9yPk5la2FjaCwgSC48L2F1dGhvcj48YXV0
aG9yPkNlbGxpLCBCLiBSLjwvYXV0aG9yPjwvYXV0aG9ycz48L2NvbnRyaWJ1dG9ycz48YXV0aC1h
ZGRyZXNzPkJheSBQaW5lcyBWZXRlcmFucyBBZmZhaXJzIEhlYWx0aCBDYXJlIFN5c3RlbSwgQmF5
IFBpbmVzLCBGTCAzMzc0NCBVU0EuIGNsYXVkaWEuY290ZUB2YS5nb3Y8L2F1dGgtYWRkcmVzcz48
dGl0bGVzPjx0aXRsZT5WYWxpZGF0aW9uIGFuZCBjb21wYXJpc29uIG9mIHJlZmVyZW5jZSBlcXVh
dGlvbnMgZm9yIHRoZSA2LW1pbiB3YWxrIGRpc3RhbmNlIHRlc3Q8L3RpdGxlPjxzZWNvbmRhcnkt
dGl0bGU+RXVyIFJlc3BpciBKPC9zZWNvbmRhcnktdGl0bGU+PGFsdC10aXRsZT5UaGUgRXVyb3Bl
YW4gcmVzcGlyYXRvcnkgam91cm5hbDwvYWx0LXRpdGxlPjwvdGl0bGVzPjxwZXJpb2RpY2FsPjxm
dWxsLXRpdGxlPkV1ciBSZXNwaXIgSjwvZnVsbC10aXRsZT48YWJici0xPlRoZSBFdXJvcGVhbiBy
ZXNwaXJhdG9yeSBqb3VybmFsPC9hYmJyLTE+PC9wZXJpb2RpY2FsPjxhbHQtcGVyaW9kaWNhbD48
ZnVsbC10aXRsZT5FdXIgUmVzcGlyIEo8L2Z1bGwtdGl0bGU+PGFiYnItMT5UaGUgRXVyb3BlYW4g
cmVzcGlyYXRvcnkgam91cm5hbDwvYWJici0xPjwvYWx0LXBlcmlvZGljYWw+PHBhZ2VzPjU3MS04
PC9wYWdlcz48dm9sdW1lPjMxPC92b2x1bWU+PG51bWJlcj4zPC9udW1iZXI+PGtleXdvcmRzPjxr
ZXl3b3JkPkFkdWx0PC9rZXl3b3JkPjxrZXl3b3JkPkFnZWQ8L2tleXdvcmQ+PGtleXdvcmQ+QWdl
ZCwgODAgYW5kIG92ZXI8L2tleXdvcmQ+PGtleXdvcmQ+RXhlcmNpc2UgVGVzdC8qbWV0aG9kczwv
a2V5d29yZD48a2V5d29yZD5GZW1hbGU8L2tleXdvcmQ+PGtleXdvcmQ+SHVtYW5zPC9rZXl3b3Jk
PjxrZXl3b3JkPk1hbGU8L2tleXdvcmQ+PGtleXdvcmQ+TWlkZGxlIEFnZWQ8L2tleXdvcmQ+PGtl
eXdvcmQ+TW9kZWxzLCBCaW9sb2dpY2FsPC9rZXl3b3JkPjxrZXl3b3JkPlByZWRpY3RpdmUgVmFs
dWUgb2YgVGVzdHM8L2tleXdvcmQ+PGtleXdvcmQ+UHJvZ25vc2lzPC9rZXl3b3JkPjxrZXl3b3Jk
PlB1bG1vbmFyeSBEaXNlYXNlLCBDaHJvbmljIE9ic3RydWN0aXZlLyptb3J0YWxpdHkvKnBoeXNp
b3BhdGhvbG9neTwva2V5d29yZD48a2V5d29yZD5ST0MgQ3VydmU8L2tleXdvcmQ+PGtleXdvcmQ+
UmVmZXJlbmNlIFZhbHVlczwva2V5d29yZD48a2V5d29yZD5SZXNwaXJhdG9yeSBGdW5jdGlvbiBU
ZXN0czwva2V5d29yZD48a2V5d29yZD5XYWxraW5nPC9rZXl3b3JkPjwva2V5d29yZHM+PGRhdGVz
Pjx5ZWFyPjIwMDg8L3llYXI+PHB1Yi1kYXRlcz48ZGF0ZT5NYXI8L2RhdGU+PC9wdWItZGF0ZXM+
PC9kYXRlcz48aXNibj4xMzk5LTMwMDMgKEVsZWN0cm9uaWMpJiN4RDswOTAzLTE5MzYgKExpbmtp
bmcpPC9pc2JuPjxhY2Nlc3Npb24tbnVtPjE3OTg5MTE3PC9hY2Nlc3Npb24tbnVtPjx1cmxzPjxy
ZWxhdGVkLXVybHM+PHVybD5odHRwOi8vd3d3Lm5jYmkubmxtLm5paC5nb3YvcHVibWVkLzE3OTg5
MTE3PC91cmw+PC9yZWxhdGVkLXVybHM+PC91cmxzPjxlbGVjdHJvbmljLXJlc291cmNlLW51bT4x
MC4xMTgzLzA5MDMxOTM2LjAwMTA0NTA3PC9lbGVjdHJvbmljLXJlc291cmNlLW51bT48L3JlY29y
ZD48L0NpdGU+PC9FbmROb3RlPgB=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PEVuZE5vdGU+PENpdGU+PEF1dGhvcj5Db3RlPC9BdXRob3I+PFllYXI+MjAwODwvWWVhcj48UmVj
TnVtPjE0ODwvUmVjTnVtPjxEaXNwbGF5VGV4dD4oMTkxKTwvRGlzcGxheVRleHQ+PHJlY29yZD48
cmVjLW51bWJlcj4xNDg8L3JlYy1udW1iZXI+PGZvcmVpZ24ta2V5cz48a2V5IGFwcD0iRU4iIGRi
LWlkPSI1MHNmc2Z4ZDN2NXAydWU5engzcDV0dHR0YTk5MHZzMGQ5ZnQiIHRpbWVzdGFtcD0iMTQw
MjA4MTY5MyI+MTQ4PC9rZXk+PC9mb3JlaWduLWtleXM+PHJlZi10eXBlIG5hbWU9IkpvdXJuYWwg
QXJ0aWNsZSI+MTc8L3JlZi10eXBlPjxjb250cmlidXRvcnM+PGF1dGhvcnM+PGF1dGhvcj5Db3Rl
LCBDLiBHLjwvYXV0aG9yPjxhdXRob3I+Q2FzYW5vdmEsIEMuPC9hdXRob3I+PGF1dGhvcj5NYXJp
biwgSi4gTS48L2F1dGhvcj48YXV0aG9yPkxvcGV6LCBNLiBWLjwvYXV0aG9yPjxhdXRob3I+UGlu
dG8tUGxhdGEsIFYuPC9hdXRob3I+PGF1dGhvcj5kZSBPY2EsIE0uIE0uPC9hdXRob3I+PGF1dGhv
cj5Eb3JkZWxseSwgTC4gSi48L2F1dGhvcj48YXV0aG9yPk5la2FjaCwgSC48L2F1dGhvcj48YXV0
aG9yPkNlbGxpLCBCLiBSLjwvYXV0aG9yPjwvYXV0aG9ycz48L2NvbnRyaWJ1dG9ycz48YXV0aC1h
ZGRyZXNzPkJheSBQaW5lcyBWZXRlcmFucyBBZmZhaXJzIEhlYWx0aCBDYXJlIFN5c3RlbSwgQmF5
IFBpbmVzLCBGTCAzMzc0NCBVU0EuIGNsYXVkaWEuY290ZUB2YS5nb3Y8L2F1dGgtYWRkcmVzcz48
dGl0bGVzPjx0aXRsZT5WYWxpZGF0aW9uIGFuZCBjb21wYXJpc29uIG9mIHJlZmVyZW5jZSBlcXVh
dGlvbnMgZm9yIHRoZSA2LW1pbiB3YWxrIGRpc3RhbmNlIHRlc3Q8L3RpdGxlPjxzZWNvbmRhcnkt
dGl0bGU+RXVyIFJlc3BpciBKPC9zZWNvbmRhcnktdGl0bGU+PGFsdC10aXRsZT5UaGUgRXVyb3Bl
YW4gcmVzcGlyYXRvcnkgam91cm5hbDwvYWx0LXRpdGxlPjwvdGl0bGVzPjxwZXJpb2RpY2FsPjxm
dWxsLXRpdGxlPkV1ciBSZXNwaXIgSjwvZnVsbC10aXRsZT48YWJici0xPlRoZSBFdXJvcGVhbiBy
ZXNwaXJhdG9yeSBqb3VybmFsPC9hYmJyLTE+PC9wZXJpb2RpY2FsPjxhbHQtcGVyaW9kaWNhbD48
ZnVsbC10aXRsZT5FdXIgUmVzcGlyIEo8L2Z1bGwtdGl0bGU+PGFiYnItMT5UaGUgRXVyb3BlYW4g
cmVzcGlyYXRvcnkgam91cm5hbDwvYWJici0xPjwvYWx0LXBlcmlvZGljYWw+PHBhZ2VzPjU3MS04
PC9wYWdlcz48dm9sdW1lPjMxPC92b2x1bWU+PG51bWJlcj4zPC9udW1iZXI+PGtleXdvcmRzPjxr
ZXl3b3JkPkFkdWx0PC9rZXl3b3JkPjxrZXl3b3JkPkFnZWQ8L2tleXdvcmQ+PGtleXdvcmQ+QWdl
ZCwgODAgYW5kIG92ZXI8L2tleXdvcmQ+PGtleXdvcmQ+RXhlcmNpc2UgVGVzdC8qbWV0aG9kczwv
a2V5d29yZD48a2V5d29yZD5GZW1hbGU8L2tleXdvcmQ+PGtleXdvcmQ+SHVtYW5zPC9rZXl3b3Jk
PjxrZXl3b3JkPk1hbGU8L2tleXdvcmQ+PGtleXdvcmQ+TWlkZGxlIEFnZWQ8L2tleXdvcmQ+PGtl
eXdvcmQ+TW9kZWxzLCBCaW9sb2dpY2FsPC9rZXl3b3JkPjxrZXl3b3JkPlByZWRpY3RpdmUgVmFs
dWUgb2YgVGVzdHM8L2tleXdvcmQ+PGtleXdvcmQ+UHJvZ25vc2lzPC9rZXl3b3JkPjxrZXl3b3Jk
PlB1bG1vbmFyeSBEaXNlYXNlLCBDaHJvbmljIE9ic3RydWN0aXZlLyptb3J0YWxpdHkvKnBoeXNp
b3BhdGhvbG9neTwva2V5d29yZD48a2V5d29yZD5ST0MgQ3VydmU8L2tleXdvcmQ+PGtleXdvcmQ+
UmVmZXJlbmNlIFZhbHVlczwva2V5d29yZD48a2V5d29yZD5SZXNwaXJhdG9yeSBGdW5jdGlvbiBU
ZXN0czwva2V5d29yZD48a2V5d29yZD5XYWxraW5nPC9rZXl3b3JkPjwva2V5d29yZHM+PGRhdGVz
Pjx5ZWFyPjIwMDg8L3llYXI+PHB1Yi1kYXRlcz48ZGF0ZT5NYXI8L2RhdGU+PC9wdWItZGF0ZXM+
PC9kYXRlcz48aXNibj4xMzk5LTMwMDMgKEVsZWN0cm9uaWMpJiN4RDswOTAzLTE5MzYgKExpbmtp
bmcpPC9pc2JuPjxhY2Nlc3Npb24tbnVtPjE3OTg5MTE3PC9hY2Nlc3Npb24tbnVtPjx1cmxzPjxy
ZWxhdGVkLXVybHM+PHVybD5odHRwOi8vd3d3Lm5jYmkubmxtLm5paC5nb3YvcHVibWVkLzE3OTg5
MTE3PC91cmw+PC9yZWxhdGVkLXVybHM+PC91cmxzPjxlbGVjdHJvbmljLXJlc291cmNlLW51bT4x
MC4xMTgzLzA5MDMxOTM2LjAwMTA0NTA3PC9lbGVjdHJvbmljLXJlc291cmNlLW51bT48L3JlY29y
ZD48L0NpdGU+PC9FbmROb3RlPgB=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(191)</w:t>
      </w:r>
      <w:r w:rsidR="008C74B0" w:rsidRPr="004C402D">
        <w:rPr>
          <w:rFonts w:ascii="Arial" w:hAnsi="Arial" w:cs="Arial"/>
          <w:sz w:val="22"/>
          <w:szCs w:val="22"/>
          <w:vertAlign w:val="superscript"/>
        </w:rPr>
        <w:fldChar w:fldCharType="end"/>
      </w:r>
      <w:r w:rsidRPr="004C402D">
        <w:rPr>
          <w:rFonts w:ascii="Arial" w:hAnsi="Arial" w:cs="Arial"/>
          <w:sz w:val="22"/>
          <w:szCs w:val="22"/>
          <w:vertAlign w:val="superscript"/>
        </w:rPr>
        <w:t xml:space="preserve"> </w:t>
      </w:r>
      <w:r w:rsidR="00F66626" w:rsidRPr="004C402D">
        <w:rPr>
          <w:rFonts w:ascii="Arial" w:hAnsi="Arial" w:cs="Arial"/>
          <w:sz w:val="22"/>
          <w:szCs w:val="22"/>
        </w:rPr>
        <w:t>A total distance under 200 meters is consistent with poor functional capacity, while a total distance of under 350 meters is consistent with low functional capacity and a higher risk of complications.</w:t>
      </w:r>
      <w:r w:rsidR="008C74B0" w:rsidRPr="004C402D">
        <w:rPr>
          <w:rFonts w:ascii="Arial" w:hAnsi="Arial" w:cs="Arial"/>
          <w:sz w:val="22"/>
          <w:szCs w:val="22"/>
          <w:vertAlign w:val="superscript"/>
        </w:rPr>
        <w:fldChar w:fldCharType="begin"/>
      </w:r>
      <w:r w:rsidR="00CA391E" w:rsidRPr="004C402D">
        <w:rPr>
          <w:rFonts w:ascii="Arial" w:hAnsi="Arial" w:cs="Arial"/>
          <w:sz w:val="22"/>
          <w:szCs w:val="22"/>
          <w:vertAlign w:val="superscript"/>
        </w:rPr>
        <w:instrText xml:space="preserve"> ADDIN EN.CITE &lt;EndNote&gt;&lt;Cite&gt;&lt;Author&gt;Karpman&lt;/Author&gt;&lt;Year&gt;2014&lt;/Year&gt;&lt;RecNum&gt;205&lt;/RecNum&gt;&lt;DisplayText&gt;(192)&lt;/DisplayText&gt;&lt;record&gt;&lt;rec-number&gt;205&lt;/rec-number&gt;&lt;foreign-keys&gt;&lt;key app="EN" db-id="50sfsfxd3v5p2ue9zx3p5tttta990vs0d9ft" timestamp="1415980414"&gt;205&lt;/key&gt;&lt;/foreign-keys&gt;&lt;ref-type name="Journal Article"&gt;17&lt;/ref-type&gt;&lt;contributors&gt;&lt;authors&gt;&lt;author&gt;Karpman, C, &lt;/author&gt;&lt;author&gt;DePew, ZS, &lt;/author&gt;&lt;author&gt;LeBrasseur, NK, &lt;/author&gt;&lt;author&gt;Novotny, PJ, &lt;/author&gt;&lt;author&gt;Benzo, RP&lt;/author&gt;&lt;/authors&gt;&lt;/contributors&gt;&lt;titles&gt;&lt;title&gt;Determinants of gait speed in COPD&lt;/title&gt;&lt;secondary-title&gt;Chest&lt;/secondary-title&gt;&lt;/titles&gt;&lt;periodical&gt;&lt;full-title&gt;Chest&lt;/full-title&gt;&lt;abbr-1&gt;Chest&lt;/abbr-1&gt;&lt;/periodical&gt;&lt;pages&gt;104-10&lt;/pages&gt;&lt;volume&gt;146&lt;/volume&gt;&lt;number&gt;1&lt;/number&gt;&lt;dates&gt;&lt;year&gt;2014&lt;/year&gt;&lt;/dates&gt;&lt;urls&gt;&lt;/urls&gt;&lt;/record&gt;&lt;/Cite&gt;&lt;/EndNote&gt;</w:instrText>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(192)</w:t>
      </w:r>
      <w:r w:rsidR="008C74B0" w:rsidRPr="004C402D">
        <w:rPr>
          <w:rFonts w:ascii="Arial" w:hAnsi="Arial" w:cs="Arial"/>
          <w:sz w:val="22"/>
          <w:szCs w:val="22"/>
          <w:vertAlign w:val="superscript"/>
        </w:rPr>
        <w:fldChar w:fldCharType="end"/>
      </w:r>
      <w:r w:rsidR="002B05B1" w:rsidRPr="004C402D">
        <w:rPr>
          <w:rFonts w:ascii="Arial" w:hAnsi="Arial" w:cs="Arial"/>
          <w:sz w:val="22"/>
          <w:szCs w:val="22"/>
          <w:vertAlign w:val="superscript"/>
        </w:rPr>
        <w:t xml:space="preserve"> </w:t>
      </w:r>
    </w:p>
    <w:p w14:paraId="1B09A695" w14:textId="77777777" w:rsidR="000C55C4" w:rsidRPr="004C402D" w:rsidRDefault="000C55C4" w:rsidP="00655295">
      <w:pPr>
        <w:rPr>
          <w:rFonts w:ascii="Arial" w:hAnsi="Arial" w:cs="Arial"/>
          <w:i/>
          <w:iCs/>
          <w:sz w:val="22"/>
          <w:szCs w:val="22"/>
        </w:rPr>
      </w:pPr>
    </w:p>
    <w:p w14:paraId="5C485D2C" w14:textId="77777777" w:rsidR="00655295" w:rsidRPr="004C402D" w:rsidRDefault="00655295" w:rsidP="00655295">
      <w:pPr>
        <w:rPr>
          <w:rFonts w:ascii="Arial" w:hAnsi="Arial" w:cs="Arial"/>
          <w:sz w:val="22"/>
          <w:szCs w:val="22"/>
        </w:rPr>
      </w:pPr>
      <w:r w:rsidRPr="004C402D">
        <w:rPr>
          <w:rFonts w:ascii="Arial" w:hAnsi="Arial" w:cs="Arial"/>
          <w:i/>
          <w:iCs/>
          <w:sz w:val="22"/>
          <w:szCs w:val="22"/>
        </w:rPr>
        <w:t>Rationale for Recommendations</w:t>
      </w:r>
    </w:p>
    <w:p w14:paraId="5F2B3FEB" w14:textId="36789A64" w:rsidR="00655295" w:rsidRPr="004C402D" w:rsidRDefault="00655295" w:rsidP="00655295">
      <w:pPr>
        <w:rPr>
          <w:rFonts w:ascii="Arial" w:hAnsi="Arial" w:cs="Arial"/>
          <w:sz w:val="22"/>
          <w:szCs w:val="22"/>
        </w:rPr>
      </w:pPr>
      <w:r w:rsidRPr="004C402D">
        <w:rPr>
          <w:rFonts w:ascii="Arial" w:hAnsi="Arial" w:cs="Arial"/>
          <w:sz w:val="22"/>
          <w:szCs w:val="22"/>
        </w:rPr>
        <w:t xml:space="preserve">There are </w:t>
      </w:r>
      <w:r w:rsidR="00E2183A" w:rsidRPr="004C402D">
        <w:rPr>
          <w:rFonts w:ascii="Arial" w:hAnsi="Arial" w:cs="Arial"/>
          <w:sz w:val="22"/>
          <w:szCs w:val="22"/>
        </w:rPr>
        <w:t>5</w:t>
      </w:r>
      <w:r w:rsidRPr="004C402D">
        <w:rPr>
          <w:rFonts w:ascii="Arial" w:hAnsi="Arial" w:cs="Arial"/>
          <w:sz w:val="22"/>
          <w:szCs w:val="22"/>
        </w:rPr>
        <w:t xml:space="preserve"> moderate-qualit</w:t>
      </w:r>
      <w:r w:rsidR="005A6877" w:rsidRPr="004C402D">
        <w:rPr>
          <w:rFonts w:ascii="Arial" w:hAnsi="Arial" w:cs="Arial"/>
          <w:sz w:val="22"/>
          <w:szCs w:val="22"/>
        </w:rPr>
        <w:t>y studies in non-occupationally-</w:t>
      </w:r>
      <w:r w:rsidRPr="004C402D">
        <w:rPr>
          <w:rFonts w:ascii="Arial" w:hAnsi="Arial" w:cs="Arial"/>
          <w:sz w:val="22"/>
          <w:szCs w:val="22"/>
        </w:rPr>
        <w:t>related ILD. These studies s</w:t>
      </w:r>
      <w:r w:rsidR="00DC18A5" w:rsidRPr="004C402D">
        <w:rPr>
          <w:rFonts w:ascii="Arial" w:hAnsi="Arial" w:cs="Arial"/>
          <w:sz w:val="22"/>
          <w:szCs w:val="22"/>
        </w:rPr>
        <w:t>uggest</w:t>
      </w:r>
      <w:r w:rsidRPr="004C402D">
        <w:rPr>
          <w:rFonts w:ascii="Arial" w:hAnsi="Arial" w:cs="Arial"/>
          <w:sz w:val="22"/>
          <w:szCs w:val="22"/>
        </w:rPr>
        <w:t xml:space="preserve"> that the 6MWT with saturations help monitor treatment response and </w:t>
      </w:r>
      <w:r w:rsidR="00DC18A5" w:rsidRPr="004C402D">
        <w:rPr>
          <w:rFonts w:ascii="Arial" w:hAnsi="Arial" w:cs="Arial"/>
          <w:sz w:val="22"/>
          <w:szCs w:val="22"/>
        </w:rPr>
        <w:t>assess</w:t>
      </w:r>
      <w:r w:rsidRPr="004C402D">
        <w:rPr>
          <w:rFonts w:ascii="Arial" w:hAnsi="Arial" w:cs="Arial"/>
          <w:sz w:val="22"/>
          <w:szCs w:val="22"/>
        </w:rPr>
        <w:t xml:space="preserve"> mortality </w:t>
      </w:r>
      <w:r w:rsidR="00DC18A5" w:rsidRPr="004C402D">
        <w:rPr>
          <w:rFonts w:ascii="Arial" w:hAnsi="Arial" w:cs="Arial"/>
          <w:sz w:val="22"/>
          <w:szCs w:val="22"/>
        </w:rPr>
        <w:t xml:space="preserve">risks </w:t>
      </w:r>
      <w:r w:rsidRPr="004C402D">
        <w:rPr>
          <w:rFonts w:ascii="Arial" w:hAnsi="Arial" w:cs="Arial"/>
          <w:sz w:val="22"/>
          <w:szCs w:val="22"/>
        </w:rPr>
        <w:t>in patients with at least moderate lung disease.</w:t>
      </w:r>
    </w:p>
    <w:p w14:paraId="193FF988" w14:textId="77777777" w:rsidR="00655295" w:rsidRPr="004C402D" w:rsidRDefault="00655295" w:rsidP="00655295">
      <w:pPr>
        <w:rPr>
          <w:rFonts w:ascii="Arial" w:hAnsi="Arial" w:cs="Arial"/>
          <w:sz w:val="20"/>
          <w:szCs w:val="20"/>
        </w:rPr>
      </w:pPr>
    </w:p>
    <w:p w14:paraId="4654A41B" w14:textId="77777777" w:rsidR="00655295" w:rsidRPr="004C402D" w:rsidRDefault="00056F8E" w:rsidP="00655295">
      <w:pPr>
        <w:rPr>
          <w:rFonts w:ascii="Arial" w:hAnsi="Arial" w:cs="Arial"/>
          <w:i/>
          <w:sz w:val="22"/>
          <w:szCs w:val="22"/>
        </w:rPr>
      </w:pPr>
      <w:r w:rsidRPr="004C402D">
        <w:rPr>
          <w:rFonts w:ascii="Arial" w:hAnsi="Arial" w:cs="Arial"/>
          <w:i/>
          <w:sz w:val="22"/>
          <w:szCs w:val="22"/>
        </w:rPr>
        <w:t>Evidence for the Use of the 6-</w:t>
      </w:r>
      <w:r w:rsidR="00655295" w:rsidRPr="004C402D">
        <w:rPr>
          <w:rFonts w:ascii="Arial" w:hAnsi="Arial" w:cs="Arial"/>
          <w:i/>
          <w:sz w:val="22"/>
          <w:szCs w:val="22"/>
        </w:rPr>
        <w:t>Minute Walk Test</w:t>
      </w:r>
    </w:p>
    <w:p w14:paraId="38288783" w14:textId="51E0B9D9" w:rsidR="00655295" w:rsidRPr="004C402D" w:rsidRDefault="00655295" w:rsidP="00655295">
      <w:pPr>
        <w:rPr>
          <w:rFonts w:ascii="Arial" w:hAnsi="Arial" w:cs="Arial"/>
          <w:sz w:val="18"/>
          <w:szCs w:val="18"/>
        </w:rPr>
      </w:pPr>
      <w:r w:rsidRPr="004C402D">
        <w:rPr>
          <w:rFonts w:ascii="Arial" w:hAnsi="Arial" w:cs="Arial"/>
          <w:sz w:val="22"/>
          <w:szCs w:val="22"/>
        </w:rPr>
        <w:t>There are 5 moderate-quality studies incorporated into this analysis.</w:t>
      </w:r>
      <w:r w:rsidR="008C74B0" w:rsidRPr="004C402D">
        <w:rPr>
          <w:rFonts w:ascii="Arial" w:hAnsi="Arial" w:cs="Arial"/>
          <w:sz w:val="22"/>
          <w:szCs w:val="22"/>
          <w:vertAlign w:val="superscript"/>
        </w:rPr>
        <w:fldChar w:fldCharType="begin">
          <w:fldData xml:space="preserve">PEVuZE5vdGU+PENpdGU+PEF1dGhvcj5kdSBCb2lzPC9BdXRob3I+PFllYXI+MjAxMTwvWWVhcj48
UmVjTnVtPjEzMTwvUmVjTnVtPjxEaXNwbGF5VGV4dD4oMTUzLCAxNTYsIDE2MiwgMTY4LCAxOTMp
PC9EaXNwbGF5VGV4dD48cmVjb3JkPjxyZWMtbnVtYmVyPjEzMTwvcmVjLW51bWJlcj48Zm9yZWln
bi1rZXlzPjxrZXkgYXBwPSJFTiIgZGItaWQ9IjUwc2ZzZnhkM3Y1cDJ1ZTl6eDNwNXR0dHRhOTkw
dnMwZDlmdCIgdGltZXN0YW1wPSIxNDAyMDc5MTAyIj4xMzE8L2tleT48L2ZvcmVpZ24ta2V5cz48
cmVmLXR5cGUgbmFtZT0iSm91cm5hbCBBcnRpY2xlIj4xNzwvcmVmLXR5cGU+PGNvbnRyaWJ1dG9y
cz48YXV0aG9ycz48YXV0aG9yPmR1IEJvaXMsIFIuIE0uPC9hdXRob3I+PGF1dGhvcj5XZXlja2Vy
LCBELjwvYXV0aG9yPjxhdXRob3I+QWxiZXJhLCBDLjwvYXV0aG9yPjxhdXRob3I+QnJhZGZvcmQs
IFcuIFouPC9hdXRob3I+PGF1dGhvcj5Db3N0YWJlbCwgVS48L2F1dGhvcj48YXV0aG9yPkthcnRh
c2hvdiwgQS48L2F1dGhvcj48YXV0aG9yPkxhbmNhc3RlciwgTC48L2F1dGhvcj48YXV0aG9yPk5v
YmxlLCBQLiBXLjwvYXV0aG9yPjxhdXRob3I+U2FobiwgUy4gQS48L2F1dGhvcj48YXV0aG9yPlN6
d2FyY2JlcmcsIEouPC9hdXRob3I+PGF1dGhvcj5UaG9tZWVyLCBNLjwvYXV0aG9yPjxhdXRob3I+
VmFsZXlyZSwgRC48L2F1dGhvcj48YXV0aG9yPktpbmcsIFQuIEUuLCBKci48L2F1dGhvcj48L2F1
dGhvcnM+PC9jb250cmlidXRvcnM+PGF1dGgtYWRkcmVzcz5OYXRpb25hbCBIZWFydCAmYW1wOyBM
dW5nIEluc3RpdHV0ZSwgSW1wZXJpYWwgQ29sbGVnZSwgTG9uZG9uLCBVbml0ZWQgS2luZ2RvbS4g
ci5kdWJvaXNAaW1wZXJpYWwuYWMudWs8L2F1dGgtYWRkcmVzcz48dGl0bGVzPjx0aXRsZT5TaXgt
bWludXRlLXdhbGsgdGVzdCBpbiBpZGlvcGF0aGljIHB1bG1vbmFyeSBmaWJyb3NpczogdGVzdCB2
YWxpZGF0aW9uIGFuZCBtaW5pbWFsIGNsaW5pY2FsbHkgaW1wb3J0YW50IGRpZmZlcmVuY2U8L3Rp
dGxlPjxzZWNvbmRhcnktdGl0bGU+QW0gSiBSZXNwaXIgQ3JpdCBDYXJlIE1lZDwvc2Vjb25kYXJ5
LXRpdGxlPjxhbHQtdGl0bGU+QW1lcmljYW4gam91cm5hbCBvZiByZXNwaXJhdG9yeSBhbmQgY3Jp
dGljYWwgY2FyZSBtZWRpY2luZTwvYWx0LXRpdGxlPjwvdGl0bGVzPjxwZXJpb2RpY2FsPjxmdWxs
LXRpdGxlPkFtIEogUmVzcGlyIENyaXQgQ2FyZSBNZWQ8L2Z1bGwtdGl0bGU+PGFiYnItMT5BbWVy
aWNhbiBqb3VybmFsIG9mIHJlc3BpcmF0b3J5IGFuZCBjcml0aWNhbCBjYXJlIG1lZGljaW5lPC9h
YmJyLTE+PC9wZXJpb2RpY2FsPjxhbHQtcGVyaW9kaWNhbD48ZnVsbC10aXRsZT5BbSBKIFJlc3Bp
ciBDcml0IENhcmUgTWVkPC9mdWxsLXRpdGxlPjxhYmJyLTE+QW1lcmljYW4gam91cm5hbCBvZiBy
ZXNwaXJhdG9yeSBhbmQgY3JpdGljYWwgY2FyZSBtZWRpY2luZTwvYWJici0xPjwvYWx0LXBlcmlv
ZGljYWw+PHBhZ2VzPjEyMzEtNzwvcGFnZXM+PHZvbHVtZT4xODM8L3ZvbHVtZT48bnVtYmVyPjk8
L251bWJlcj48a2V5d29yZHM+PGtleXdvcmQ+QWdlZDwva2V5d29yZD48a2V5d29yZD5EeXNwbmVh
L2V0aW9sb2d5L3BoeXNpb3BhdGhvbG9neTwva2V5d29yZD48a2V5d29yZD5FeGVyY2lzZSBUZXN0
LyptZXRob2RzPC9rZXl3b3JkPjxrZXl3b3JkPkZlbWFsZTwva2V5d29yZD48a2V5d29yZD5IdW1h
bnM8L2tleXdvcmQ+PGtleXdvcmQ+SWRpb3BhdGhpYyBQdWxtb25hcnkgRmlicm9zaXMvY29tcGxp
Y2F0aW9ucy8qZGlhZ25vc2lzL3BoeXNpb3BhdGhvbG9neTwva2V5d29yZD48a2V5d29yZD5MdW5n
L3BoeXNpb3BhdGhvbG9neTwva2V5d29yZD48a2V5d29yZD5NYWxlPC9rZXl3b3JkPjxrZXl3b3Jk
Pk1pZGRsZSBBZ2VkPC9rZXl3b3JkPjxrZXl3b3JkPlByZWRpY3RpdmUgVmFsdWUgb2YgVGVzdHM8
L2tleXdvcmQ+PGtleXdvcmQ+UXVhbGl0eSBvZiBMaWZlPC9rZXl3b3JkPjxrZXl3b3JkPlJlcHJv
ZHVjaWJpbGl0eSBvZiBSZXN1bHRzPC9rZXl3b3JkPjxrZXl3b3JkPipXYWxraW5nPC9rZXl3b3Jk
Pjwva2V5d29yZHM+PGRhdGVzPjx5ZWFyPjIwMTE8L3llYXI+PHB1Yi1kYXRlcz48ZGF0ZT5NYXkg
MTwvZGF0ZT48L3B1Yi1kYXRlcz48L2RhdGVzPjxpc2JuPjE1MzUtNDk3MCAoRWxlY3Ryb25pYykm
I3hEOzEwNzMtNDQ5WCAoTGlua2luZyk8L2lzYm4+PGFjY2Vzc2lvbi1udW0+MjExMzE0Njg8L2Fj
Y2Vzc2lvbi1udW0+PHVybHM+PHJlbGF0ZWQtdXJscz48dXJsPmh0dHA6Ly93d3cubmNiaS5ubG0u
bmloLmdvdi9wdWJtZWQvMjExMzE0Njg8L3VybD48L3JlbGF0ZWQtdXJscz48L3VybHM+PGVsZWN0
cm9uaWMtcmVzb3VyY2UtbnVtPjEwLjExNjQvcmNjbS4yMDEwMDctMTE3OU9DPC9lbGVjdHJvbmlj
LXJlc291cmNlLW51bT48L3JlY29yZD48L0NpdGU+PENpdGU+PEF1dGhvcj5QaW1lbnRhPC9BdXRo
b3I+PFllYXI+MjAxMDwvWWVhcj48UmVjTnVtPjEyNzwvUmVjTnVtPjxyZWNvcmQ+PHJlYy1udW1i
ZXI+MTI3PC9yZWMtbnVtYmVyPjxmb3JlaWduLWtleXM+PGtleSBhcHA9IkVOIiBkYi1pZD0iNTBz
ZnNmeGQzdjVwMnVlOXp4M3A1dHR0dGE5OTB2czBkOWZ0IiB0aW1lc3RhbXA9IjE0MDIwNzg4NTMi
PjEyNzwva2V5PjwvZm9yZWlnbi1rZXlzPjxyZWYtdHlwZSBuYW1lPSJKb3VybmFsIEFydGljbGUi
PjE3PC9yZWYtdHlwZT48Y29udHJpYnV0b3JzPjxhdXRob3JzPjxhdXRob3I+UGltZW50YSwgUy4g
UC48L2F1dGhvcj48YXV0aG9yPlJvY2hhLCBSLiBCLjwvYXV0aG9yPjxhdXRob3I+QmFsZGksIEIu
IEcuPC9hdXRob3I+PGF1dGhvcj5LYXdhc3Nha2kgQWRlLCBNLjwvYXV0aG9yPjxhdXRob3I+S2Fp
cmFsbGEsIFIuIEEuPC9hdXRob3I+PGF1dGhvcj5DYXJ2YWxobywgQy4gUi48L2F1dGhvcj48L2F1
dGhvcnM+PC9jb250cmlidXRvcnM+PGF1dGgtYWRkcmVzcz5IZWFydCBJbnN0aXR1dGUsIFVuaXZl
cnNpZGFkZSBkZSBTYW8gUGF1bG8sIFNQLCBCcmF6aWwuPC9hdXRoLWFkZHJlc3M+PHRpdGxlcz48
dGl0bGU+RGVzYXR1cmF0aW9uIC0gZGlzdGFuY2UgcmF0aW86IGEgbmV3IGNvbmNlcHQgZm9yIGEg
ZnVuY3Rpb25hbCBhc3Nlc3NtZW50IG9mIGludGVyc3RpdGlhbCBsdW5nIGRpc2Vhc2VzPC90aXRs
ZT48c2Vjb25kYXJ5LXRpdGxlPkNsaW5pY3MgKFNhbyBQYXVsbyk8L3NlY29uZGFyeS10aXRsZT48
YWx0LXRpdGxlPkNsaW5pY3M8L2FsdC10aXRsZT48L3RpdGxlcz48cGVyaW9kaWNhbD48ZnVsbC10
aXRsZT5DbGluaWNzIChTYW8gUGF1bG8pPC9mdWxsLXRpdGxlPjxhYmJyLTE+Q2xpbmljczwvYWJi
ci0xPjwvcGVyaW9kaWNhbD48YWx0LXBlcmlvZGljYWw+PGZ1bGwtdGl0bGU+Q2xpbmljcyAoU2Fv
IFBhdWxvKTwvZnVsbC10aXRsZT48YWJici0xPkNsaW5pY3M8L2FiYnItMT48L2FsdC1wZXJpb2Rp
Y2FsPjxwYWdlcz44NDEtNjwvcGFnZXM+PHZvbHVtZT42NTwvdm9sdW1lPjxudW1iZXI+OTwvbnVt
YmVyPjxrZXl3b3Jkcz48a2V5d29yZD5BZ2VkPC9rZXl3b3JkPjxrZXl3b3JkPkNhc2UtQ29udHJv
bCBTdHVkaWVzPC9rZXl3b3JkPjxrZXl3b3JkPkNyb3NzLVNlY3Rpb25hbCBTdHVkaWVzPC9rZXl3
b3JkPjxrZXl3b3JkPkV4ZXJjaXNlIFRlc3QvKm1ldGhvZHM8L2tleXdvcmQ+PGtleXdvcmQ+RmVt
YWxlPC9rZXl3b3JkPjxrZXl3b3JkPkh1bWFuczwva2V5d29yZD48a2V5d29yZD5MdW5nIERpc2Vh
c2VzLCBJbnRlcnN0aXRpYWwvKmRpYWdub3Npcy9waHlzaW9wYXRob2xvZ3k8L2tleXdvcmQ+PGtl
eXdvcmQ+TWFsZTwva2V5d29yZD48a2V5d29yZD5NaWRkbGUgQWdlZDwva2V5d29yZD48a2V5d29y
ZD5PeGltZXRyeTwva2V5d29yZD48a2V5d29yZD5PeHlnZW4vKmFuYWx5c2lzPC9rZXl3b3JkPjxr
ZXl3b3JkPlJlc3BpcmF0b3J5IEZ1bmN0aW9uIFRlc3RzPC9rZXl3b3JkPjxrZXl3b3JkPlNlbnNp
dGl2aXR5IGFuZCBTcGVjaWZpY2l0eTwva2V5d29yZD48a2V5d29yZD5XYWxraW5nLypwaHlzaW9s
b2d5PC9rZXl3b3JkPjwva2V5d29yZHM+PGRhdGVzPjx5ZWFyPjIwMTA8L3llYXI+PC9kYXRlcz48
aXNibj4xOTgwLTUzMjIgKEVsZWN0cm9uaWMpJiN4RDsxODA3LTU5MzIgKExpbmtpbmcpPC9pc2Ju
PjxhY2Nlc3Npb24tbnVtPjIxMDQ5MjEwPC9hY2Nlc3Npb24tbnVtPjx1cmxzPjxyZWxhdGVkLXVy
bHM+PHVybD5odHRwOi8vd3d3Lm5jYmkubmxtLm5paC5nb3YvcHVibWVkLzIxMDQ5MjEwPC91cmw+
PC9yZWxhdGVkLXVybHM+PC91cmxzPjxjdXN0b20yPjI5NTQ3MzQ8L2N1c3RvbTI+PC9yZWNvcmQ+
PC9DaXRlPjxDaXRlPjxBdXRob3I+QWxoYW1hZDwvQXV0aG9yPjxZZWFyPjIwMTA8L1llYXI+PFJl
Y051bT4xMjg8L1JlY051bT48cmVjb3JkPjxyZWMtbnVtYmVyPjEyODwvcmVjLW51bWJlcj48Zm9y
ZWlnbi1rZXlzPjxrZXkgYXBwPSJFTiIgZGItaWQ9IjUwc2ZzZnhkM3Y1cDJ1ZTl6eDNwNXR0dHRh
OTkwdnMwZDlmdCIgdGltZXN0YW1wPSIxNDAyMDc4ODg4Ij4xMjg8L2tleT48L2ZvcmVpZ24ta2V5
cz48cmVmLXR5cGUgbmFtZT0iSm91cm5hbCBBcnRpY2xlIj4xNzwvcmVmLXR5cGU+PGNvbnRyaWJ1
dG9ycz48YXV0aG9ycz48YXV0aG9yPkFsaGFtYWQsIEUuIEguPC9hdXRob3I+PGF1dGhvcj5TaGFp
aywgUy4gQS48L2F1dGhvcj48YXV0aG9yPklkcmVlcywgTS4gTS48L2F1dGhvcj48YXV0aG9yPkFs
YW5lemksIE0uIE8uPC9hdXRob3I+PGF1dGhvcj5Jc25hbmksIEEuIEMuPC9hdXRob3I+PC9hdXRo
b3JzPjwvY29udHJpYnV0b3JzPjxhdXRoLWFkZHJlc3M+UHVsbW9uYXJ5IERhdmlzb24sIERlcGFy
dG1lbnQgb2YgTWVkaWNpbmUsIEtpbmcgS2hhbGlkIFVuaXZlcnNpdHkgSG9zcGl0YWwsIEtpbmcg
U2F1ZCBVbml2ZXJzaXR5LCBSaXlhZGgsIFNhdWRpIEFyYWJpYS4gZXNhbWFsaGFtYWRAeWFob28u
Y29tPC9hdXRoLWFkZHJlc3M+PHRpdGxlcz48dGl0bGU+T3V0Y29tZSBtZWFzdXJlcyBvZiB0aGUg
NiBtaW51dGUgd2FsayB0ZXN0OiByZWxhdGlvbnNoaXBzIHdpdGggcGh5c2lvbG9naWMgYW5kIGNv
bXB1dGVkIHRvbW9ncmFwaHkgZmluZGluZ3MgaW4gcGF0aWVudHMgd2l0aCBzYXJjb2lkb3Npczwv
dGl0bGU+PHNlY29uZGFyeS10aXRsZT5CTUMgUHVsbSBNZWQ8L3NlY29uZGFyeS10aXRsZT48YWx0
LXRpdGxlPkJNQyBwdWxtb25hcnkgbWVkaWNpbmU8L2FsdC10aXRsZT48L3RpdGxlcz48cGVyaW9k
aWNhbD48ZnVsbC10aXRsZT5CTUMgUHVsbSBNZWQ8L2Z1bGwtdGl0bGU+PGFiYnItMT5CTUMgcHVs
bW9uYXJ5IG1lZGljaW5lPC9hYmJyLTE+PC9wZXJpb2RpY2FsPjxhbHQtcGVyaW9kaWNhbD48ZnVs
bC10aXRsZT5CTUMgUHVsbSBNZWQ8L2Z1bGwtdGl0bGU+PGFiYnItMT5CTUMgcHVsbW9uYXJ5IG1l
ZGljaW5lPC9hYmJyLTE+PC9hbHQtcGVyaW9kaWNhbD48cGFnZXM+NDI8L3BhZ2VzPjx2b2x1bWU+
MTA8L3ZvbHVtZT48a2V5d29yZHM+PGtleXdvcmQ+QWR1bHQ8L2tleXdvcmQ+PGtleXdvcmQ+QWdl
ZDwva2V5d29yZD48a2V5d29yZD5BZ2VkLCA4MCBhbmQgb3Zlcjwva2V5d29yZD48a2V5d29yZD5F
Y2hvY2FyZGlvZ3JhcGh5PC9rZXl3b3JkPjxrZXl3b3JkPipFeGVyY2lzZSBUZXN0L3N0YXRpc3Rp
Y3MgJmFtcDsgbnVtZXJpY2FsIGRhdGE8L2tleXdvcmQ+PGtleXdvcmQ+KkV4ZXJjaXNlIFRvbGVy
YW5jZTwva2V5d29yZD48a2V5d29yZD5GZW1hbGU8L2tleXdvcmQ+PGtleXdvcmQ+SHVtYW5zPC9r
ZXl3b3JkPjxrZXl3b3JkPk1hbGU8L2tleXdvcmQ+PGtleXdvcmQ+TWlkZGxlIEFnZWQ8L2tleXdv
cmQ+PGtleXdvcmQ+Kk91dGNvbWUgQXNzZXNzbWVudCAoSGVhbHRoIENhcmUpPC9rZXl3b3JkPjxr
ZXl3b3JkPk94eWdlbi9ibG9vZDwva2V5d29yZD48a2V5d29yZD5QcmVkaWN0aXZlIFZhbHVlIG9m
IFRlc3RzPC9rZXl3b3JkPjxrZXl3b3JkPlJlZ3Jlc3Npb24gQW5hbHlzaXM8L2tleXdvcmQ+PGtl
eXdvcmQ+UmVwcm9kdWNpYmlsaXR5IG9mIFJlc3VsdHM8L2tleXdvcmQ+PGtleXdvcmQ+UmVzcGly
YXRvcnkgRnVuY3Rpb24gVGVzdHM8L2tleXdvcmQ+PGtleXdvcmQ+UmV0cm9zcGVjdGl2ZSBTdHVk
aWVzPC9rZXl3b3JkPjxrZXl3b3JkPlNhcmNvaWRvc2lzLCBQdWxtb25hcnkvKnBoeXNpb3BhdGhv
bG9neS8qcmFkaW9ncmFwaHk8L2tleXdvcmQ+PGtleXdvcmQ+U2V2ZXJpdHkgb2YgSWxsbmVzcyBJ
bmRleDwva2V5d29yZD48a2V5d29yZD4qVG9tb2dyYXBoeSwgWC1SYXkgQ29tcHV0ZWQvc3RhdGlz
dGljcyAmYW1wOyBudW1lcmljYWwgZGF0YTwva2V5d29yZD48a2V5d29yZD5XYWxraW5nPC9rZXl3
b3JkPjxrZXl3b3JkPllvdW5nIEFkdWx0PC9rZXl3b3JkPjwva2V5d29yZHM+PGRhdGVzPjx5ZWFy
PjIwMTA8L3llYXI+PC9kYXRlcz48aXNibj4xNDcxLTI0NjYgKEVsZWN0cm9uaWMpJiN4RDsxNDcx
LTI0NjYgKExpbmtpbmcpPC9pc2JuPjxhY2Nlc3Npb24tbnVtPjIwNjk2MDY0PC9hY2Nlc3Npb24t
bnVtPjx1cmxzPjxyZWxhdGVkLXVybHM+PHVybD5odHRwOi8vd3d3Lm5jYmkubmxtLm5paC5nb3Yv
cHVibWVkLzIwNjk2MDY0PC91cmw+PC9yZWxhdGVkLXVybHM+PC91cmxzPjxjdXN0b20yPjI5MjQy
Njc8L2N1c3RvbTI+PGVsZWN0cm9uaWMtcmVzb3VyY2UtbnVtPjEwLjExODYvMTQ3MS0yNDY2LTEw
LTQyPC9lbGVjdHJvbmljLXJlc291cmNlLW51bT48L3JlY29yZD48L0NpdGU+PENpdGU+PEF1dGhv
cj5Nb2RyeWthbWllbjwvQXV0aG9yPjxZZWFyPjIwMTA8L1llYXI+PFJlY051bT4xMjk8L1JlY051
bT48cmVjb3JkPjxyZWMtbnVtYmVyPjEyOTwvcmVjLW51bWJlcj48Zm9yZWlnbi1rZXlzPjxrZXkg
YXBwPSJFTiIgZGItaWQ9IjUwc2ZzZnhkM3Y1cDJ1ZTl6eDNwNXR0dHRhOTkwdnMwZDlmdCIgdGlt
ZXN0YW1wPSIxNDAyMDc4OTM1Ij4xMjk8L2tleT48L2ZvcmVpZ24ta2V5cz48cmVmLXR5cGUgbmFt
ZT0iSm91cm5hbCBBcnRpY2xlIj4xNzwvcmVmLXR5cGU+PGNvbnRyaWJ1dG9ycz48YXV0aG9ycz48
YXV0aG9yPk1vZHJ5a2FtaWVuLCBBLiBNLjwvYXV0aG9yPjxhdXRob3I+R3VkYXZhbGxpLCBSLjwv
YXV0aG9yPjxhdXRob3I+TWNDYXJ0aHksIEsuPC9hdXRob3I+PGF1dGhvcj5QYXJhbWJpbCwgSi48
L2F1dGhvcj48L2F1dGhvcnM+PC9jb250cmlidXRvcnM+PGF1dGgtYWRkcmVzcz5SZXNwaXJhdG9y
eSBJbnN0aXR1dGUsIEE5MCwgVGhlIENsZXZlbGFuZCBDbGluaWMsIDk1MDAgRXVjbGlkIEF2ZW51
ZSwgQ2xldmVsYW5kLCBPSCA0NDE5NSwgVVNBLiBtb2RyeWthQGNjZi5vcmc8L2F1dGgtYWRkcmVz
cz48dGl0bGVzPjx0aXRsZT5FY2hvY2FyZGlvZ3JhcGh5LCA2LW1pbnV0ZSB3YWxrIGRpc3RhbmNl
LCBhbmQgZGlzdGFuY2Utc2F0dXJhdGlvbiBwcm9kdWN0IGFzIHByZWRpY3RvcnMgb2YgcHVsbW9u
YXJ5IGFydGVyaWFsIGh5cGVydGVuc2lvbiBpbiBpZGlvcGF0aGljIHB1bG1vbmFyeSBmaWJyb3Np
czwvdGl0bGU+PHNlY29uZGFyeS10aXRsZT5SZXNwaXIgQ2FyZTwvc2Vjb25kYXJ5LXRpdGxlPjxh
bHQtdGl0bGU+UmVzcGlyYXRvcnkgY2FyZTwvYWx0LXRpdGxlPjwvdGl0bGVzPjxwZXJpb2RpY2Fs
PjxmdWxsLXRpdGxlPlJlc3BpciBDYXJlPC9mdWxsLXRpdGxlPjxhYmJyLTE+UmVzcGlyYXRvcnkg
Y2FyZTwvYWJici0xPjwvcGVyaW9kaWNhbD48YWx0LXBlcmlvZGljYWw+PGZ1bGwtdGl0bGU+UmVz
cGlyIENhcmU8L2Z1bGwtdGl0bGU+PGFiYnItMT5SZXNwaXJhdG9yeSBjYXJlPC9hYmJyLTE+PC9h
bHQtcGVyaW9kaWNhbD48cGFnZXM+NTg0LTg8L3BhZ2VzPjx2b2x1bWU+NTU8L3ZvbHVtZT48bnVt
YmVyPjU8L251bWJlcj48a2V5d29yZHM+PGtleXdvcmQ+Q2FyZGlhYyBDYXRoZXRlcml6YXRpb248
L2tleXdvcmQ+PGtleXdvcmQ+RWNob2NhcmRpb2dyYXBoeS8qbWV0aG9kczwva2V5d29yZD48a2V5
d29yZD5FeGVyY2lzZSBUZXN0LyptZXRob2RzPC9rZXl3b3JkPjxrZXl3b3JkPkZlbWFsZTwva2V5
d29yZD48a2V5d29yZD5IdW1hbnM8L2tleXdvcmQ+PGtleXdvcmQ+SHlwZXJ0ZW5zaW9uLCBQdWxt
b25hcnkvKmRpYWdub3Npcy9ldGlvbG9neS9waHlzaW9wYXRob2xvZ3k8L2tleXdvcmQ+PGtleXdv
cmQ+SWRpb3BhdGhpYyBQdWxtb25hcnkgRmlicm9zaXMvKmNvbXBsaWNhdGlvbnMvcGh5c2lvcGF0
aG9sb2d5L3N1cmdlcnk8L2tleXdvcmQ+PGtleXdvcmQ+THVuZyBUcmFuc3BsYW50YXRpb248L2tl
eXdvcmQ+PGtleXdvcmQ+TWFsZTwva2V5d29yZD48a2V5d29yZD5NaWRkbGUgQWdlZDwva2V5d29y
ZD48a2V5d29yZD5PeGltZXRyeTwva2V5d29yZD48a2V5d29yZD5PeHlnZW4gQ29uc3VtcHRpb24v
KnBoeXNpb2xvZ3k8L2tleXdvcmQ+PGtleXdvcmQ+UHJlZGljdGl2ZSBWYWx1ZSBvZiBUZXN0czwv
a2V5d29yZD48a2V5d29yZD5QdWxtb25hcnkgV2VkZ2UgUHJlc3N1cmU8L2tleXdvcmQ+PGtleXdv
cmQ+Uk9DIEN1cnZlPC9rZXl3b3JkPjxrZXl3b3JkPlJldHJvc3BlY3RpdmUgU3R1ZGllczwva2V5
d29yZD48a2V5d29yZD5XYWxraW5nLypwaHlzaW9sb2d5PC9rZXl3b3JkPjwva2V5d29yZHM+PGRh
dGVzPjx5ZWFyPjIwMTA8L3llYXI+PHB1Yi1kYXRlcz48ZGF0ZT5NYXk8L2RhdGU+PC9wdWItZGF0
ZXM+PC9kYXRlcz48aXNibj4wMDIwLTEzMjQgKFByaW50KSYjeEQ7MDAyMC0xMzI0IChMaW5raW5n
KTwvaXNibj48YWNjZXNzaW9uLW51bT4yMDQyMDcyOTwvYWNjZXNzaW9uLW51bT48dXJscz48cmVs
YXRlZC11cmxzPjx1cmw+aHR0cDovL3d3dy5uY2JpLm5sbS5uaWguZ292L3B1Ym1lZC8yMDQyMDcy
OTwvdXJsPjwvcmVsYXRlZC11cmxzPjwvdXJscz48L3JlY29yZD48L0NpdGU+PENpdGU+PEF1dGhv
cj5GbGFoZXJ0eTwvQXV0aG9yPjxZZWFyPjIwMDY8L1llYXI+PFJlY051bT4xMzA8L1JlY051bT48
cmVjb3JkPjxyZWMtbnVtYmVyPjEzMDwvcmVjLW51bWJlcj48Zm9yZWlnbi1rZXlzPjxrZXkgYXBw
PSJFTiIgZGItaWQ9IjUwc2ZzZnhkM3Y1cDJ1ZTl6eDNwNXR0dHRhOTkwdnMwZDlmdCIgdGltZXN0
YW1wPSIxNDAyMDc4OTkwIj4xMzA8L2tleT48L2ZvcmVpZ24ta2V5cz48cmVmLXR5cGUgbmFtZT0i
Sm91cm5hbCBBcnRpY2xlIj4xNzwvcmVmLXR5cGU+PGNvbnRyaWJ1dG9ycz48YXV0aG9ycz48YXV0
aG9yPkZsYWhlcnR5LCBLLiBSLjwvYXV0aG9yPjxhdXRob3I+QW5kcmVpLCBBLiBDLjwvYXV0aG9y
PjxhdXRob3I+TXVycmF5LCBTLjwvYXV0aG9yPjxhdXRob3I+RnJhbGV5LCBDLjwvYXV0aG9yPjxh
dXRob3I+Q29sYnksIFQuIFYuPC9hdXRob3I+PGF1dGhvcj5UcmF2aXMsIFcuIEQuPC9hdXRob3I+
PGF1dGhvcj5MYW1hLCBWLjwvYXV0aG9yPjxhdXRob3I+S2F6ZXJvb25pLCBFLiBBLjwvYXV0aG9y
PjxhdXRob3I+R3Jvc3MsIEIuIEguPC9hdXRob3I+PGF1dGhvcj5Ub2V3cywgRy4gQi48L2F1dGhv
cj48YXV0aG9yPk1hcnRpbmV6LCBGLiBKLjwvYXV0aG9yPjwvYXV0aG9ycz48L2NvbnRyaWJ1dG9y
cz48YXV0aC1hZGRyZXNzPkRpdmlzaW9uIG9mIFB1bG1vbmFyeSBhbmQgQ3JpdGljYWwgQ2FyZSBN
ZWRpY2luZSwgVW5pdmVyc2l0eSBvZiBNaWNoaWdhbiBIZWFsdGggU3lzdGVtLCBBbm4gQXJib3Is
IE1JIDQ4MTA5LCBVU0EuIGZsYWhlcnR5QHVtaWNoLmVkdTwvYXV0aC1hZGRyZXNzPjx0aXRsZXM+
PHRpdGxlPklkaW9wYXRoaWMgcHVsbW9uYXJ5IGZpYnJvc2lzOiBwcm9nbm9zdGljIHZhbHVlIG9m
IGNoYW5nZXMgaW4gcGh5c2lvbG9neSBhbmQgc2l4LW1pbnV0ZS13YWxrIHRlc3Q8L3RpdGxlPjxz
ZWNvbmRhcnktdGl0bGU+QW0gSiBSZXNwaXIgQ3JpdCBDYXJlIE1lZDwvc2Vjb25kYXJ5LXRpdGxl
PjxhbHQtdGl0bGU+QW1lcmljYW4gam91cm5hbCBvZiByZXNwaXJhdG9yeSBhbmQgY3JpdGljYWwg
Y2FyZSBtZWRpY2luZTwvYWx0LXRpdGxlPjwvdGl0bGVzPjxwZXJpb2RpY2FsPjxmdWxsLXRpdGxl
PkFtIEogUmVzcGlyIENyaXQgQ2FyZSBNZWQ8L2Z1bGwtdGl0bGU+PGFiYnItMT5BbWVyaWNhbiBq
b3VybmFsIG9mIHJlc3BpcmF0b3J5IGFuZCBjcml0aWNhbCBjYXJlIG1lZGljaW5lPC9hYmJyLTE+
PC9wZXJpb2RpY2FsPjxhbHQtcGVyaW9kaWNhbD48ZnVsbC10aXRsZT5BbSBKIFJlc3BpciBDcml0
IENhcmUgTWVkPC9mdWxsLXRpdGxlPjxhYmJyLTE+QW1lcmljYW4gam91cm5hbCBvZiByZXNwaXJh
dG9yeSBhbmQgY3JpdGljYWwgY2FyZSBtZWRpY2luZTwvYWJici0xPjwvYWx0LXBlcmlvZGljYWw+
PHBhZ2VzPjgwMy05PC9wYWdlcz48dm9sdW1lPjE3NDwvdm9sdW1lPjxudW1iZXI+NzwvbnVtYmVy
PjxrZXl3b3Jkcz48a2V5d29yZD5BZ2VkPC9rZXl3b3JkPjxrZXl3b3JkPkNhcmJvbiBNb25veGlk
ZS9tZXRhYm9saXNtPC9rZXl3b3JkPjxrZXl3b3JkPkV4ZXJjaXNlIFRlc3Q8L2tleXdvcmQ+PGtl
eXdvcmQ+RmVtYWxlPC9rZXl3b3JkPjxrZXl3b3JkPkh1bWFuczwva2V5d29yZD48a2V5d29yZD5N
YWxlPC9rZXl3b3JkPjxrZXl3b3JkPk1pZGRsZSBBZ2VkPC9rZXl3b3JkPjxrZXl3b3JkPk11bHRp
dmFyaWF0ZSBBbmFseXNpczwva2V5d29yZD48a2V5d29yZD5Qcm9nbm9zaXM8L2tleXdvcmQ+PGtl
eXdvcmQ+UHVsbW9uYXJ5IERpZmZ1c2luZyBDYXBhY2l0eTwva2V5d29yZD48a2V5d29yZD5QdWxt
b25hcnkgRmlicm9zaXMvKm1vcnRhbGl0eS8qcGh5c2lvcGF0aG9sb2d5PC9rZXl3b3JkPjxrZXl3
b3JkPlJldHJvc3BlY3RpdmUgU3R1ZGllczwva2V5d29yZD48a2V5d29yZD5SaXNrIEZhY3RvcnM8
L2tleXdvcmQ+PGtleXdvcmQ+U3Vydml2YWwgQW5hbHlzaXM8L2tleXdvcmQ+PGtleXdvcmQ+Vml0
YWwgQ2FwYWNpdHk8L2tleXdvcmQ+PC9rZXl3b3Jkcz48ZGF0ZXM+PHllYXI+MjAwNjwveWVhcj48
cHViLWRhdGVzPjxkYXRlPk9jdCAxPC9kYXRlPjwvcHViLWRhdGVzPjwvZGF0ZXM+PGlzYm4+MTA3
My00NDlYIChQcmludCkmI3hEOzEwNzMtNDQ5WCAoTGlua2luZyk8L2lzYm4+PGFjY2Vzc2lvbi1u
dW0+MTY4MjU2NTY8L2FjY2Vzc2lvbi1udW0+PHVybHM+PHJlbGF0ZWQtdXJscz48dXJsPmh0dHA6
Ly93d3cubmNiaS5ubG0ubmloLmdvdi9wdWJtZWQvMTY4MjU2NTY8L3VybD48L3JlbGF0ZWQtdXJs
cz48L3VybHM+PGN1c3RvbTI+MjY0ODA2NDwvY3VzdG9tMj48ZWxlY3Ryb25pYy1yZXNvdXJjZS1u
dW0+MTAuMTE2NC9yY2NtLjIwMDYwNC00ODhPQzwvZWxlY3Ryb25pYy1yZXNvdXJjZS1udW0+PC9y
ZWNvcmQ+PC9DaXRlPjwvRW5kTm90ZT5=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PEVuZE5vdGU+PENpdGU+PEF1dGhvcj5kdSBCb2lzPC9BdXRob3I+PFllYXI+MjAxMTwvWWVhcj48
UmVjTnVtPjEzMTwvUmVjTnVtPjxEaXNwbGF5VGV4dD4oMTUzLCAxNTYsIDE2MiwgMTY4LCAxOTMp
PC9EaXNwbGF5VGV4dD48cmVjb3JkPjxyZWMtbnVtYmVyPjEzMTwvcmVjLW51bWJlcj48Zm9yZWln
bi1rZXlzPjxrZXkgYXBwPSJFTiIgZGItaWQ9IjUwc2ZzZnhkM3Y1cDJ1ZTl6eDNwNXR0dHRhOTkw
dnMwZDlmdCIgdGltZXN0YW1wPSIxNDAyMDc5MTAyIj4xMzE8L2tleT48L2ZvcmVpZ24ta2V5cz48
cmVmLXR5cGUgbmFtZT0iSm91cm5hbCBBcnRpY2xlIj4xNzwvcmVmLXR5cGU+PGNvbnRyaWJ1dG9y
cz48YXV0aG9ycz48YXV0aG9yPmR1IEJvaXMsIFIuIE0uPC9hdXRob3I+PGF1dGhvcj5XZXlja2Vy
LCBELjwvYXV0aG9yPjxhdXRob3I+QWxiZXJhLCBDLjwvYXV0aG9yPjxhdXRob3I+QnJhZGZvcmQs
IFcuIFouPC9hdXRob3I+PGF1dGhvcj5Db3N0YWJlbCwgVS48L2F1dGhvcj48YXV0aG9yPkthcnRh
c2hvdiwgQS48L2F1dGhvcj48YXV0aG9yPkxhbmNhc3RlciwgTC48L2F1dGhvcj48YXV0aG9yPk5v
YmxlLCBQLiBXLjwvYXV0aG9yPjxhdXRob3I+U2FobiwgUy4gQS48L2F1dGhvcj48YXV0aG9yPlN6
d2FyY2JlcmcsIEouPC9hdXRob3I+PGF1dGhvcj5UaG9tZWVyLCBNLjwvYXV0aG9yPjxhdXRob3I+
VmFsZXlyZSwgRC48L2F1dGhvcj48YXV0aG9yPktpbmcsIFQuIEUuLCBKci48L2F1dGhvcj48L2F1
dGhvcnM+PC9jb250cmlidXRvcnM+PGF1dGgtYWRkcmVzcz5OYXRpb25hbCBIZWFydCAmYW1wOyBM
dW5nIEluc3RpdHV0ZSwgSW1wZXJpYWwgQ29sbGVnZSwgTG9uZG9uLCBVbml0ZWQgS2luZ2RvbS4g
ci5kdWJvaXNAaW1wZXJpYWwuYWMudWs8L2F1dGgtYWRkcmVzcz48dGl0bGVzPjx0aXRsZT5TaXgt
bWludXRlLXdhbGsgdGVzdCBpbiBpZGlvcGF0aGljIHB1bG1vbmFyeSBmaWJyb3NpczogdGVzdCB2
YWxpZGF0aW9uIGFuZCBtaW5pbWFsIGNsaW5pY2FsbHkgaW1wb3J0YW50IGRpZmZlcmVuY2U8L3Rp
dGxlPjxzZWNvbmRhcnktdGl0bGU+QW0gSiBSZXNwaXIgQ3JpdCBDYXJlIE1lZDwvc2Vjb25kYXJ5
LXRpdGxlPjxhbHQtdGl0bGU+QW1lcmljYW4gam91cm5hbCBvZiByZXNwaXJhdG9yeSBhbmQgY3Jp
dGljYWwgY2FyZSBtZWRpY2luZTwvYWx0LXRpdGxlPjwvdGl0bGVzPjxwZXJpb2RpY2FsPjxmdWxs
LXRpdGxlPkFtIEogUmVzcGlyIENyaXQgQ2FyZSBNZWQ8L2Z1bGwtdGl0bGU+PGFiYnItMT5BbWVy
aWNhbiBqb3VybmFsIG9mIHJlc3BpcmF0b3J5IGFuZCBjcml0aWNhbCBjYXJlIG1lZGljaW5lPC9h
YmJyLTE+PC9wZXJpb2RpY2FsPjxhbHQtcGVyaW9kaWNhbD48ZnVsbC10aXRsZT5BbSBKIFJlc3Bp
ciBDcml0IENhcmUgTWVkPC9mdWxsLXRpdGxlPjxhYmJyLTE+QW1lcmljYW4gam91cm5hbCBvZiBy
ZXNwaXJhdG9yeSBhbmQgY3JpdGljYWwgY2FyZSBtZWRpY2luZTwvYWJici0xPjwvYWx0LXBlcmlv
ZGljYWw+PHBhZ2VzPjEyMzEtNzwvcGFnZXM+PHZvbHVtZT4xODM8L3ZvbHVtZT48bnVtYmVyPjk8
L251bWJlcj48a2V5d29yZHM+PGtleXdvcmQ+QWdlZDwva2V5d29yZD48a2V5d29yZD5EeXNwbmVh
L2V0aW9sb2d5L3BoeXNpb3BhdGhvbG9neTwva2V5d29yZD48a2V5d29yZD5FeGVyY2lzZSBUZXN0
LyptZXRob2RzPC9rZXl3b3JkPjxrZXl3b3JkPkZlbWFsZTwva2V5d29yZD48a2V5d29yZD5IdW1h
bnM8L2tleXdvcmQ+PGtleXdvcmQ+SWRpb3BhdGhpYyBQdWxtb25hcnkgRmlicm9zaXMvY29tcGxp
Y2F0aW9ucy8qZGlhZ25vc2lzL3BoeXNpb3BhdGhvbG9neTwva2V5d29yZD48a2V5d29yZD5MdW5n
L3BoeXNpb3BhdGhvbG9neTwva2V5d29yZD48a2V5d29yZD5NYWxlPC9rZXl3b3JkPjxrZXl3b3Jk
Pk1pZGRsZSBBZ2VkPC9rZXl3b3JkPjxrZXl3b3JkPlByZWRpY3RpdmUgVmFsdWUgb2YgVGVzdHM8
L2tleXdvcmQ+PGtleXdvcmQ+UXVhbGl0eSBvZiBMaWZlPC9rZXl3b3JkPjxrZXl3b3JkPlJlcHJv
ZHVjaWJpbGl0eSBvZiBSZXN1bHRzPC9rZXl3b3JkPjxrZXl3b3JkPipXYWxraW5nPC9rZXl3b3Jk
Pjwva2V5d29yZHM+PGRhdGVzPjx5ZWFyPjIwMTE8L3llYXI+PHB1Yi1kYXRlcz48ZGF0ZT5NYXkg
MTwvZGF0ZT48L3B1Yi1kYXRlcz48L2RhdGVzPjxpc2JuPjE1MzUtNDk3MCAoRWxlY3Ryb25pYykm
I3hEOzEwNzMtNDQ5WCAoTGlua2luZyk8L2lzYm4+PGFjY2Vzc2lvbi1udW0+MjExMzE0Njg8L2Fj
Y2Vzc2lvbi1udW0+PHVybHM+PHJlbGF0ZWQtdXJscz48dXJsPmh0dHA6Ly93d3cubmNiaS5ubG0u
bmloLmdvdi9wdWJtZWQvMjExMzE0Njg8L3VybD48L3JlbGF0ZWQtdXJscz48L3VybHM+PGVsZWN0
cm9uaWMtcmVzb3VyY2UtbnVtPjEwLjExNjQvcmNjbS4yMDEwMDctMTE3OU9DPC9lbGVjdHJvbmlj
LXJlc291cmNlLW51bT48L3JlY29yZD48L0NpdGU+PENpdGU+PEF1dGhvcj5QaW1lbnRhPC9BdXRo
b3I+PFllYXI+MjAxMDwvWWVhcj48UmVjTnVtPjEyNzwvUmVjTnVtPjxyZWNvcmQ+PHJlYy1udW1i
ZXI+MTI3PC9yZWMtbnVtYmVyPjxmb3JlaWduLWtleXM+PGtleSBhcHA9IkVOIiBkYi1pZD0iNTBz
ZnNmeGQzdjVwMnVlOXp4M3A1dHR0dGE5OTB2czBkOWZ0IiB0aW1lc3RhbXA9IjE0MDIwNzg4NTMi
PjEyNzwva2V5PjwvZm9yZWlnbi1rZXlzPjxyZWYtdHlwZSBuYW1lPSJKb3VybmFsIEFydGljbGUi
PjE3PC9yZWYtdHlwZT48Y29udHJpYnV0b3JzPjxhdXRob3JzPjxhdXRob3I+UGltZW50YSwgUy4g
UC48L2F1dGhvcj48YXV0aG9yPlJvY2hhLCBSLiBCLjwvYXV0aG9yPjxhdXRob3I+QmFsZGksIEIu
IEcuPC9hdXRob3I+PGF1dGhvcj5LYXdhc3Nha2kgQWRlLCBNLjwvYXV0aG9yPjxhdXRob3I+S2Fp
cmFsbGEsIFIuIEEuPC9hdXRob3I+PGF1dGhvcj5DYXJ2YWxobywgQy4gUi48L2F1dGhvcj48L2F1
dGhvcnM+PC9jb250cmlidXRvcnM+PGF1dGgtYWRkcmVzcz5IZWFydCBJbnN0aXR1dGUsIFVuaXZl
cnNpZGFkZSBkZSBTYW8gUGF1bG8sIFNQLCBCcmF6aWwuPC9hdXRoLWFkZHJlc3M+PHRpdGxlcz48
dGl0bGU+RGVzYXR1cmF0aW9uIC0gZGlzdGFuY2UgcmF0aW86IGEgbmV3IGNvbmNlcHQgZm9yIGEg
ZnVuY3Rpb25hbCBhc3Nlc3NtZW50IG9mIGludGVyc3RpdGlhbCBsdW5nIGRpc2Vhc2VzPC90aXRs
ZT48c2Vjb25kYXJ5LXRpdGxlPkNsaW5pY3MgKFNhbyBQYXVsbyk8L3NlY29uZGFyeS10aXRsZT48
YWx0LXRpdGxlPkNsaW5pY3M8L2FsdC10aXRsZT48L3RpdGxlcz48cGVyaW9kaWNhbD48ZnVsbC10
aXRsZT5DbGluaWNzIChTYW8gUGF1bG8pPC9mdWxsLXRpdGxlPjxhYmJyLTE+Q2xpbmljczwvYWJi
ci0xPjwvcGVyaW9kaWNhbD48YWx0LXBlcmlvZGljYWw+PGZ1bGwtdGl0bGU+Q2xpbmljcyAoU2Fv
IFBhdWxvKTwvZnVsbC10aXRsZT48YWJici0xPkNsaW5pY3M8L2FiYnItMT48L2FsdC1wZXJpb2Rp
Y2FsPjxwYWdlcz44NDEtNjwvcGFnZXM+PHZvbHVtZT42NTwvdm9sdW1lPjxudW1iZXI+OTwvbnVt
YmVyPjxrZXl3b3Jkcz48a2V5d29yZD5BZ2VkPC9rZXl3b3JkPjxrZXl3b3JkPkNhc2UtQ29udHJv
bCBTdHVkaWVzPC9rZXl3b3JkPjxrZXl3b3JkPkNyb3NzLVNlY3Rpb25hbCBTdHVkaWVzPC9rZXl3
b3JkPjxrZXl3b3JkPkV4ZXJjaXNlIFRlc3QvKm1ldGhvZHM8L2tleXdvcmQ+PGtleXdvcmQ+RmVt
YWxlPC9rZXl3b3JkPjxrZXl3b3JkPkh1bWFuczwva2V5d29yZD48a2V5d29yZD5MdW5nIERpc2Vh
c2VzLCBJbnRlcnN0aXRpYWwvKmRpYWdub3Npcy9waHlzaW9wYXRob2xvZ3k8L2tleXdvcmQ+PGtl
eXdvcmQ+TWFsZTwva2V5d29yZD48a2V5d29yZD5NaWRkbGUgQWdlZDwva2V5d29yZD48a2V5d29y
ZD5PeGltZXRyeTwva2V5d29yZD48a2V5d29yZD5PeHlnZW4vKmFuYWx5c2lzPC9rZXl3b3JkPjxr
ZXl3b3JkPlJlc3BpcmF0b3J5IEZ1bmN0aW9uIFRlc3RzPC9rZXl3b3JkPjxrZXl3b3JkPlNlbnNp
dGl2aXR5IGFuZCBTcGVjaWZpY2l0eTwva2V5d29yZD48a2V5d29yZD5XYWxraW5nLypwaHlzaW9s
b2d5PC9rZXl3b3JkPjwva2V5d29yZHM+PGRhdGVzPjx5ZWFyPjIwMTA8L3llYXI+PC9kYXRlcz48
aXNibj4xOTgwLTUzMjIgKEVsZWN0cm9uaWMpJiN4RDsxODA3LTU5MzIgKExpbmtpbmcpPC9pc2Ju
PjxhY2Nlc3Npb24tbnVtPjIxMDQ5MjEwPC9hY2Nlc3Npb24tbnVtPjx1cmxzPjxyZWxhdGVkLXVy
bHM+PHVybD5odHRwOi8vd3d3Lm5jYmkubmxtLm5paC5nb3YvcHVibWVkLzIxMDQ5MjEwPC91cmw+
PC9yZWxhdGVkLXVybHM+PC91cmxzPjxjdXN0b20yPjI5NTQ3MzQ8L2N1c3RvbTI+PC9yZWNvcmQ+
PC9DaXRlPjxDaXRlPjxBdXRob3I+QWxoYW1hZDwvQXV0aG9yPjxZZWFyPjIwMTA8L1llYXI+PFJl
Y051bT4xMjg8L1JlY051bT48cmVjb3JkPjxyZWMtbnVtYmVyPjEyODwvcmVjLW51bWJlcj48Zm9y
ZWlnbi1rZXlzPjxrZXkgYXBwPSJFTiIgZGItaWQ9IjUwc2ZzZnhkM3Y1cDJ1ZTl6eDNwNXR0dHRh
OTkwdnMwZDlmdCIgdGltZXN0YW1wPSIxNDAyMDc4ODg4Ij4xMjg8L2tleT48L2ZvcmVpZ24ta2V5
cz48cmVmLXR5cGUgbmFtZT0iSm91cm5hbCBBcnRpY2xlIj4xNzwvcmVmLXR5cGU+PGNvbnRyaWJ1
dG9ycz48YXV0aG9ycz48YXV0aG9yPkFsaGFtYWQsIEUuIEguPC9hdXRob3I+PGF1dGhvcj5TaGFp
aywgUy4gQS48L2F1dGhvcj48YXV0aG9yPklkcmVlcywgTS4gTS48L2F1dGhvcj48YXV0aG9yPkFs
YW5lemksIE0uIE8uPC9hdXRob3I+PGF1dGhvcj5Jc25hbmksIEEuIEMuPC9hdXRob3I+PC9hdXRo
b3JzPjwvY29udHJpYnV0b3JzPjxhdXRoLWFkZHJlc3M+UHVsbW9uYXJ5IERhdmlzb24sIERlcGFy
dG1lbnQgb2YgTWVkaWNpbmUsIEtpbmcgS2hhbGlkIFVuaXZlcnNpdHkgSG9zcGl0YWwsIEtpbmcg
U2F1ZCBVbml2ZXJzaXR5LCBSaXlhZGgsIFNhdWRpIEFyYWJpYS4gZXNhbWFsaGFtYWRAeWFob28u
Y29tPC9hdXRoLWFkZHJlc3M+PHRpdGxlcz48dGl0bGU+T3V0Y29tZSBtZWFzdXJlcyBvZiB0aGUg
NiBtaW51dGUgd2FsayB0ZXN0OiByZWxhdGlvbnNoaXBzIHdpdGggcGh5c2lvbG9naWMgYW5kIGNv
bXB1dGVkIHRvbW9ncmFwaHkgZmluZGluZ3MgaW4gcGF0aWVudHMgd2l0aCBzYXJjb2lkb3Npczwv
dGl0bGU+PHNlY29uZGFyeS10aXRsZT5CTUMgUHVsbSBNZWQ8L3NlY29uZGFyeS10aXRsZT48YWx0
LXRpdGxlPkJNQyBwdWxtb25hcnkgbWVkaWNpbmU8L2FsdC10aXRsZT48L3RpdGxlcz48cGVyaW9k
aWNhbD48ZnVsbC10aXRsZT5CTUMgUHVsbSBNZWQ8L2Z1bGwtdGl0bGU+PGFiYnItMT5CTUMgcHVs
bW9uYXJ5IG1lZGljaW5lPC9hYmJyLTE+PC9wZXJpb2RpY2FsPjxhbHQtcGVyaW9kaWNhbD48ZnVs
bC10aXRsZT5CTUMgUHVsbSBNZWQ8L2Z1bGwtdGl0bGU+PGFiYnItMT5CTUMgcHVsbW9uYXJ5IG1l
ZGljaW5lPC9hYmJyLTE+PC9hbHQtcGVyaW9kaWNhbD48cGFnZXM+NDI8L3BhZ2VzPjx2b2x1bWU+
MTA8L3ZvbHVtZT48a2V5d29yZHM+PGtleXdvcmQ+QWR1bHQ8L2tleXdvcmQ+PGtleXdvcmQ+QWdl
ZDwva2V5d29yZD48a2V5d29yZD5BZ2VkLCA4MCBhbmQgb3Zlcjwva2V5d29yZD48a2V5d29yZD5F
Y2hvY2FyZGlvZ3JhcGh5PC9rZXl3b3JkPjxrZXl3b3JkPipFeGVyY2lzZSBUZXN0L3N0YXRpc3Rp
Y3MgJmFtcDsgbnVtZXJpY2FsIGRhdGE8L2tleXdvcmQ+PGtleXdvcmQ+KkV4ZXJjaXNlIFRvbGVy
YW5jZTwva2V5d29yZD48a2V5d29yZD5GZW1hbGU8L2tleXdvcmQ+PGtleXdvcmQ+SHVtYW5zPC9r
ZXl3b3JkPjxrZXl3b3JkPk1hbGU8L2tleXdvcmQ+PGtleXdvcmQ+TWlkZGxlIEFnZWQ8L2tleXdv
cmQ+PGtleXdvcmQ+Kk91dGNvbWUgQXNzZXNzbWVudCAoSGVhbHRoIENhcmUpPC9rZXl3b3JkPjxr
ZXl3b3JkPk94eWdlbi9ibG9vZDwva2V5d29yZD48a2V5d29yZD5QcmVkaWN0aXZlIFZhbHVlIG9m
IFRlc3RzPC9rZXl3b3JkPjxrZXl3b3JkPlJlZ3Jlc3Npb24gQW5hbHlzaXM8L2tleXdvcmQ+PGtl
eXdvcmQ+UmVwcm9kdWNpYmlsaXR5IG9mIFJlc3VsdHM8L2tleXdvcmQ+PGtleXdvcmQ+UmVzcGly
YXRvcnkgRnVuY3Rpb24gVGVzdHM8L2tleXdvcmQ+PGtleXdvcmQ+UmV0cm9zcGVjdGl2ZSBTdHVk
aWVzPC9rZXl3b3JkPjxrZXl3b3JkPlNhcmNvaWRvc2lzLCBQdWxtb25hcnkvKnBoeXNpb3BhdGhv
bG9neS8qcmFkaW9ncmFwaHk8L2tleXdvcmQ+PGtleXdvcmQ+U2V2ZXJpdHkgb2YgSWxsbmVzcyBJ
bmRleDwva2V5d29yZD48a2V5d29yZD4qVG9tb2dyYXBoeSwgWC1SYXkgQ29tcHV0ZWQvc3RhdGlz
dGljcyAmYW1wOyBudW1lcmljYWwgZGF0YTwva2V5d29yZD48a2V5d29yZD5XYWxraW5nPC9rZXl3
b3JkPjxrZXl3b3JkPllvdW5nIEFkdWx0PC9rZXl3b3JkPjwva2V5d29yZHM+PGRhdGVzPjx5ZWFy
PjIwMTA8L3llYXI+PC9kYXRlcz48aXNibj4xNDcxLTI0NjYgKEVsZWN0cm9uaWMpJiN4RDsxNDcx
LTI0NjYgKExpbmtpbmcpPC9pc2JuPjxhY2Nlc3Npb24tbnVtPjIwNjk2MDY0PC9hY2Nlc3Npb24t
bnVtPjx1cmxzPjxyZWxhdGVkLXVybHM+PHVybD5odHRwOi8vd3d3Lm5jYmkubmxtLm5paC5nb3Yv
cHVibWVkLzIwNjk2MDY0PC91cmw+PC9yZWxhdGVkLXVybHM+PC91cmxzPjxjdXN0b20yPjI5MjQy
Njc8L2N1c3RvbTI+PGVsZWN0cm9uaWMtcmVzb3VyY2UtbnVtPjEwLjExODYvMTQ3MS0yNDY2LTEw
LTQyPC9lbGVjdHJvbmljLXJlc291cmNlLW51bT48L3JlY29yZD48L0NpdGU+PENpdGU+PEF1dGhv
cj5Nb2RyeWthbWllbjwvQXV0aG9yPjxZZWFyPjIwMTA8L1llYXI+PFJlY051bT4xMjk8L1JlY051
bT48cmVjb3JkPjxyZWMtbnVtYmVyPjEyOTwvcmVjLW51bWJlcj48Zm9yZWlnbi1rZXlzPjxrZXkg
YXBwPSJFTiIgZGItaWQ9IjUwc2ZzZnhkM3Y1cDJ1ZTl6eDNwNXR0dHRhOTkwdnMwZDlmdCIgdGlt
ZXN0YW1wPSIxNDAyMDc4OTM1Ij4xMjk8L2tleT48L2ZvcmVpZ24ta2V5cz48cmVmLXR5cGUgbmFt
ZT0iSm91cm5hbCBBcnRpY2xlIj4xNzwvcmVmLXR5cGU+PGNvbnRyaWJ1dG9ycz48YXV0aG9ycz48
YXV0aG9yPk1vZHJ5a2FtaWVuLCBBLiBNLjwvYXV0aG9yPjxhdXRob3I+R3VkYXZhbGxpLCBSLjwv
YXV0aG9yPjxhdXRob3I+TWNDYXJ0aHksIEsuPC9hdXRob3I+PGF1dGhvcj5QYXJhbWJpbCwgSi48
L2F1dGhvcj48L2F1dGhvcnM+PC9jb250cmlidXRvcnM+PGF1dGgtYWRkcmVzcz5SZXNwaXJhdG9y
eSBJbnN0aXR1dGUsIEE5MCwgVGhlIENsZXZlbGFuZCBDbGluaWMsIDk1MDAgRXVjbGlkIEF2ZW51
ZSwgQ2xldmVsYW5kLCBPSCA0NDE5NSwgVVNBLiBtb2RyeWthQGNjZi5vcmc8L2F1dGgtYWRkcmVz
cz48dGl0bGVzPjx0aXRsZT5FY2hvY2FyZGlvZ3JhcGh5LCA2LW1pbnV0ZSB3YWxrIGRpc3RhbmNl
LCBhbmQgZGlzdGFuY2Utc2F0dXJhdGlvbiBwcm9kdWN0IGFzIHByZWRpY3RvcnMgb2YgcHVsbW9u
YXJ5IGFydGVyaWFsIGh5cGVydGVuc2lvbiBpbiBpZGlvcGF0aGljIHB1bG1vbmFyeSBmaWJyb3Np
czwvdGl0bGU+PHNlY29uZGFyeS10aXRsZT5SZXNwaXIgQ2FyZTwvc2Vjb25kYXJ5LXRpdGxlPjxh
bHQtdGl0bGU+UmVzcGlyYXRvcnkgY2FyZTwvYWx0LXRpdGxlPjwvdGl0bGVzPjxwZXJpb2RpY2Fs
PjxmdWxsLXRpdGxlPlJlc3BpciBDYXJlPC9mdWxsLXRpdGxlPjxhYmJyLTE+UmVzcGlyYXRvcnkg
Y2FyZTwvYWJici0xPjwvcGVyaW9kaWNhbD48YWx0LXBlcmlvZGljYWw+PGZ1bGwtdGl0bGU+UmVz
cGlyIENhcmU8L2Z1bGwtdGl0bGU+PGFiYnItMT5SZXNwaXJhdG9yeSBjYXJlPC9hYmJyLTE+PC9h
bHQtcGVyaW9kaWNhbD48cGFnZXM+NTg0LTg8L3BhZ2VzPjx2b2x1bWU+NTU8L3ZvbHVtZT48bnVt
YmVyPjU8L251bWJlcj48a2V5d29yZHM+PGtleXdvcmQ+Q2FyZGlhYyBDYXRoZXRlcml6YXRpb248
L2tleXdvcmQ+PGtleXdvcmQ+RWNob2NhcmRpb2dyYXBoeS8qbWV0aG9kczwva2V5d29yZD48a2V5
d29yZD5FeGVyY2lzZSBUZXN0LyptZXRob2RzPC9rZXl3b3JkPjxrZXl3b3JkPkZlbWFsZTwva2V5
d29yZD48a2V5d29yZD5IdW1hbnM8L2tleXdvcmQ+PGtleXdvcmQ+SHlwZXJ0ZW5zaW9uLCBQdWxt
b25hcnkvKmRpYWdub3Npcy9ldGlvbG9neS9waHlzaW9wYXRob2xvZ3k8L2tleXdvcmQ+PGtleXdv
cmQ+SWRpb3BhdGhpYyBQdWxtb25hcnkgRmlicm9zaXMvKmNvbXBsaWNhdGlvbnMvcGh5c2lvcGF0
aG9sb2d5L3N1cmdlcnk8L2tleXdvcmQ+PGtleXdvcmQ+THVuZyBUcmFuc3BsYW50YXRpb248L2tl
eXdvcmQ+PGtleXdvcmQ+TWFsZTwva2V5d29yZD48a2V5d29yZD5NaWRkbGUgQWdlZDwva2V5d29y
ZD48a2V5d29yZD5PeGltZXRyeTwva2V5d29yZD48a2V5d29yZD5PeHlnZW4gQ29uc3VtcHRpb24v
KnBoeXNpb2xvZ3k8L2tleXdvcmQ+PGtleXdvcmQ+UHJlZGljdGl2ZSBWYWx1ZSBvZiBUZXN0czwv
a2V5d29yZD48a2V5d29yZD5QdWxtb25hcnkgV2VkZ2UgUHJlc3N1cmU8L2tleXdvcmQ+PGtleXdv
cmQ+Uk9DIEN1cnZlPC9rZXl3b3JkPjxrZXl3b3JkPlJldHJvc3BlY3RpdmUgU3R1ZGllczwva2V5
d29yZD48a2V5d29yZD5XYWxraW5nLypwaHlzaW9sb2d5PC9rZXl3b3JkPjwva2V5d29yZHM+PGRh
dGVzPjx5ZWFyPjIwMTA8L3llYXI+PHB1Yi1kYXRlcz48ZGF0ZT5NYXk8L2RhdGU+PC9wdWItZGF0
ZXM+PC9kYXRlcz48aXNibj4wMDIwLTEzMjQgKFByaW50KSYjeEQ7MDAyMC0xMzI0IChMaW5raW5n
KTwvaXNibj48YWNjZXNzaW9uLW51bT4yMDQyMDcyOTwvYWNjZXNzaW9uLW51bT48dXJscz48cmVs
YXRlZC11cmxzPjx1cmw+aHR0cDovL3d3dy5uY2JpLm5sbS5uaWguZ292L3B1Ym1lZC8yMDQyMDcy
OTwvdXJsPjwvcmVsYXRlZC11cmxzPjwvdXJscz48L3JlY29yZD48L0NpdGU+PENpdGU+PEF1dGhv
cj5GbGFoZXJ0eTwvQXV0aG9yPjxZZWFyPjIwMDY8L1llYXI+PFJlY051bT4xMzA8L1JlY051bT48
cmVjb3JkPjxyZWMtbnVtYmVyPjEzMDwvcmVjLW51bWJlcj48Zm9yZWlnbi1rZXlzPjxrZXkgYXBw
PSJFTiIgZGItaWQ9IjUwc2ZzZnhkM3Y1cDJ1ZTl6eDNwNXR0dHRhOTkwdnMwZDlmdCIgdGltZXN0
YW1wPSIxNDAyMDc4OTkwIj4xMzA8L2tleT48L2ZvcmVpZ24ta2V5cz48cmVmLXR5cGUgbmFtZT0i
Sm91cm5hbCBBcnRpY2xlIj4xNzwvcmVmLXR5cGU+PGNvbnRyaWJ1dG9ycz48YXV0aG9ycz48YXV0
aG9yPkZsYWhlcnR5LCBLLiBSLjwvYXV0aG9yPjxhdXRob3I+QW5kcmVpLCBBLiBDLjwvYXV0aG9y
PjxhdXRob3I+TXVycmF5LCBTLjwvYXV0aG9yPjxhdXRob3I+RnJhbGV5LCBDLjwvYXV0aG9yPjxh
dXRob3I+Q29sYnksIFQuIFYuPC9hdXRob3I+PGF1dGhvcj5UcmF2aXMsIFcuIEQuPC9hdXRob3I+
PGF1dGhvcj5MYW1hLCBWLjwvYXV0aG9yPjxhdXRob3I+S2F6ZXJvb25pLCBFLiBBLjwvYXV0aG9y
PjxhdXRob3I+R3Jvc3MsIEIuIEguPC9hdXRob3I+PGF1dGhvcj5Ub2V3cywgRy4gQi48L2F1dGhv
cj48YXV0aG9yPk1hcnRpbmV6LCBGLiBKLjwvYXV0aG9yPjwvYXV0aG9ycz48L2NvbnRyaWJ1dG9y
cz48YXV0aC1hZGRyZXNzPkRpdmlzaW9uIG9mIFB1bG1vbmFyeSBhbmQgQ3JpdGljYWwgQ2FyZSBN
ZWRpY2luZSwgVW5pdmVyc2l0eSBvZiBNaWNoaWdhbiBIZWFsdGggU3lzdGVtLCBBbm4gQXJib3Is
IE1JIDQ4MTA5LCBVU0EuIGZsYWhlcnR5QHVtaWNoLmVkdTwvYXV0aC1hZGRyZXNzPjx0aXRsZXM+
PHRpdGxlPklkaW9wYXRoaWMgcHVsbW9uYXJ5IGZpYnJvc2lzOiBwcm9nbm9zdGljIHZhbHVlIG9m
IGNoYW5nZXMgaW4gcGh5c2lvbG9neSBhbmQgc2l4LW1pbnV0ZS13YWxrIHRlc3Q8L3RpdGxlPjxz
ZWNvbmRhcnktdGl0bGU+QW0gSiBSZXNwaXIgQ3JpdCBDYXJlIE1lZDwvc2Vjb25kYXJ5LXRpdGxl
PjxhbHQtdGl0bGU+QW1lcmljYW4gam91cm5hbCBvZiByZXNwaXJhdG9yeSBhbmQgY3JpdGljYWwg
Y2FyZSBtZWRpY2luZTwvYWx0LXRpdGxlPjwvdGl0bGVzPjxwZXJpb2RpY2FsPjxmdWxsLXRpdGxl
PkFtIEogUmVzcGlyIENyaXQgQ2FyZSBNZWQ8L2Z1bGwtdGl0bGU+PGFiYnItMT5BbWVyaWNhbiBq
b3VybmFsIG9mIHJlc3BpcmF0b3J5IGFuZCBjcml0aWNhbCBjYXJlIG1lZGljaW5lPC9hYmJyLTE+
PC9wZXJpb2RpY2FsPjxhbHQtcGVyaW9kaWNhbD48ZnVsbC10aXRsZT5BbSBKIFJlc3BpciBDcml0
IENhcmUgTWVkPC9mdWxsLXRpdGxlPjxhYmJyLTE+QW1lcmljYW4gam91cm5hbCBvZiByZXNwaXJh
dG9yeSBhbmQgY3JpdGljYWwgY2FyZSBtZWRpY2luZTwvYWJici0xPjwvYWx0LXBlcmlvZGljYWw+
PHBhZ2VzPjgwMy05PC9wYWdlcz48dm9sdW1lPjE3NDwvdm9sdW1lPjxudW1iZXI+NzwvbnVtYmVy
PjxrZXl3b3Jkcz48a2V5d29yZD5BZ2VkPC9rZXl3b3JkPjxrZXl3b3JkPkNhcmJvbiBNb25veGlk
ZS9tZXRhYm9saXNtPC9rZXl3b3JkPjxrZXl3b3JkPkV4ZXJjaXNlIFRlc3Q8L2tleXdvcmQ+PGtl
eXdvcmQ+RmVtYWxlPC9rZXl3b3JkPjxrZXl3b3JkPkh1bWFuczwva2V5d29yZD48a2V5d29yZD5N
YWxlPC9rZXl3b3JkPjxrZXl3b3JkPk1pZGRsZSBBZ2VkPC9rZXl3b3JkPjxrZXl3b3JkPk11bHRp
dmFyaWF0ZSBBbmFseXNpczwva2V5d29yZD48a2V5d29yZD5Qcm9nbm9zaXM8L2tleXdvcmQ+PGtl
eXdvcmQ+UHVsbW9uYXJ5IERpZmZ1c2luZyBDYXBhY2l0eTwva2V5d29yZD48a2V5d29yZD5QdWxt
b25hcnkgRmlicm9zaXMvKm1vcnRhbGl0eS8qcGh5c2lvcGF0aG9sb2d5PC9rZXl3b3JkPjxrZXl3
b3JkPlJldHJvc3BlY3RpdmUgU3R1ZGllczwva2V5d29yZD48a2V5d29yZD5SaXNrIEZhY3RvcnM8
L2tleXdvcmQ+PGtleXdvcmQ+U3Vydml2YWwgQW5hbHlzaXM8L2tleXdvcmQ+PGtleXdvcmQ+Vml0
YWwgQ2FwYWNpdHk8L2tleXdvcmQ+PC9rZXl3b3Jkcz48ZGF0ZXM+PHllYXI+MjAwNjwveWVhcj48
cHViLWRhdGVzPjxkYXRlPk9jdCAxPC9kYXRlPjwvcHViLWRhdGVzPjwvZGF0ZXM+PGlzYm4+MTA3
My00NDlYIChQcmludCkmI3hEOzEwNzMtNDQ5WCAoTGlua2luZyk8L2lzYm4+PGFjY2Vzc2lvbi1u
dW0+MTY4MjU2NTY8L2FjY2Vzc2lvbi1udW0+PHVybHM+PHJlbGF0ZWQtdXJscz48dXJsPmh0dHA6
Ly93d3cubmNiaS5ubG0ubmloLmdvdi9wdWJtZWQvMTY4MjU2NTY8L3VybD48L3JlbGF0ZWQtdXJs
cz48L3VybHM+PGN1c3RvbTI+MjY0ODA2NDwvY3VzdG9tMj48ZWxlY3Ryb25pYy1yZXNvdXJjZS1u
dW0+MTAuMTE2NC9yY2NtLjIwMDYwNC00ODhPQzwvZWxlY3Ryb25pYy1yZXNvdXJjZS1udW0+PC9y
ZWNvcmQ+PC9DaXRlPjwvRW5kTm90ZT5=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(153, 156, 162, 168, 193)</w:t>
      </w:r>
      <w:r w:rsidR="008C74B0" w:rsidRPr="004C402D">
        <w:rPr>
          <w:rFonts w:ascii="Arial" w:hAnsi="Arial" w:cs="Arial"/>
          <w:sz w:val="22"/>
          <w:szCs w:val="22"/>
          <w:vertAlign w:val="superscript"/>
        </w:rPr>
        <w:fldChar w:fldCharType="end"/>
      </w:r>
      <w:r w:rsidRPr="004C402D">
        <w:rPr>
          <w:rFonts w:ascii="Arial" w:hAnsi="Arial" w:cs="Arial"/>
          <w:sz w:val="22"/>
          <w:szCs w:val="22"/>
        </w:rPr>
        <w:t xml:space="preserve"> There are 2 low-quality studies and 6 other studies in Appendix 2.</w:t>
      </w:r>
      <w:r w:rsidR="008C74B0" w:rsidRPr="004C402D">
        <w:rPr>
          <w:rFonts w:ascii="Arial" w:hAnsi="Arial" w:cs="Arial"/>
          <w:sz w:val="22"/>
          <w:szCs w:val="22"/>
          <w:vertAlign w:val="superscript"/>
        </w:rPr>
        <w:fldChar w:fldCharType="begin">
          <w:fldData xml:space="preserve">PEVuZE5vdGU+PENpdGU+PEF1dGhvcj5CdWNoPC9BdXRob3I+PFllYXI+MjAwNzwvWWVhcj48UmVj
TnVtPjEzMzwvUmVjTnVtPjxEaXNwbGF5VGV4dD4oMTU0LCAxNTcsIDE2MCwgMTYxLCAxNzEsIDE4
NiwgMTg3LCAxOTQpPC9EaXNwbGF5VGV4dD48cmVjb3JkPjxyZWMtbnVtYmVyPjEzMzwvcmVjLW51
bWJlcj48Zm9yZWlnbi1rZXlzPjxrZXkgYXBwPSJFTiIgZGItaWQ9IjUwc2ZzZnhkM3Y1cDJ1ZTl6
eDNwNXR0dHRhOTkwdnMwZDlmdCIgdGltZXN0YW1wPSIxNDAyMDc5Nzc3Ij4xMzM8L2tleT48L2Zv
cmVpZ24ta2V5cz48cmVmLXR5cGUgbmFtZT0iSm91cm5hbCBBcnRpY2xlIj4xNzwvcmVmLXR5cGU+
PGNvbnRyaWJ1dG9ycz48YXV0aG9ycz48YXV0aG9yPkJ1Y2gsIE0uIEguPC9hdXRob3I+PGF1dGhv
cj5EZW50b24sIEMuIFAuPC9hdXRob3I+PGF1dGhvcj5GdXJzdCwgRC4gRS48L2F1dGhvcj48YXV0
aG9yPkd1aWxsZXZpbiwgTC48L2F1dGhvcj48YXV0aG9yPlJ1YmluLCBMLiBKLjwvYXV0aG9yPjxh
dXRob3I+V2VsbHMsIEEuIFUuPC9hdXRob3I+PGF1dGhvcj5NYXR1Y2NpLUNlcmluaWMsIE0uPC9h
dXRob3I+PGF1dGhvcj5SaWVtZWthc3RlbiwgRy48L2F1dGhvcj48YXV0aG9yPkVtZXJ5LCBQLjwv
YXV0aG9yPjxhdXRob3I+Q2hhZGhhLUJvcmVoYW0sIEguPC9hdXRob3I+PGF1dGhvcj5DaGFyZWYs
IFAuPC9hdXRob3I+PGF1dGhvcj5Sb3V4LCBTLjwvYXV0aG9yPjxhdXRob3I+QmxhY2ssIEMuIE0u
PC9hdXRob3I+PGF1dGhvcj5TZWlib2xkLCBKLiBSLjwvYXV0aG9yPjwvYXV0aG9ycz48L2NvbnRy
aWJ1dG9ycz48YXV0aC1hZGRyZXNzPlVuaXZlcnNpdHkgb2YgTWljaGlnYW4gU2NsZXJvZGVybWEg
UHJvZ3JhbSwgMzkxOCBUYXVibWFuIENlbnRyZSwgQm94IDAzNTgsIDE1MDAgRSBNZWRpY2FsIENl
bnRlciBEcml2ZSwgQW5uIEFyYm9yLCBNSSA0ODEwOS0wMzU4LCBVU0EuPC9hdXRoLWFkZHJlc3M+
PHRpdGxlcz48dGl0bGU+U3VibWF4aW1hbCBleGVyY2lzZSB0ZXN0aW5nIGluIHRoZSBhc3Nlc3Nt
ZW50IG9mIGludGVyc3RpdGlhbCBsdW5nIGRpc2Vhc2Ugc2Vjb25kYXJ5IHRvIHN5c3RlbWljIHNj
bGVyb3NpczogcmVwcm9kdWNpYmlsaXR5IGFuZCBjb3JyZWxhdGlvbnMgb2YgdGhlIDYtbWluIHdh
bGsgdGVzdDwvdGl0bGU+PHNlY29uZGFyeS10aXRsZT5Bbm4gUmhldW0gRGlzPC9zZWNvbmRhcnkt
dGl0bGU+PGFsdC10aXRsZT5Bbm5hbHMgb2YgdGhlIHJoZXVtYXRpYyBkaXNlYXNlczwvYWx0LXRp
dGxlPjwvdGl0bGVzPjxwZXJpb2RpY2FsPjxmdWxsLXRpdGxlPkFubiBSaGV1bSBEaXM8L2Z1bGwt
dGl0bGU+PGFiYnItMT5Bbm5hbHMgb2YgdGhlIHJoZXVtYXRpYyBkaXNlYXNlczwvYWJici0xPjwv
cGVyaW9kaWNhbD48YWx0LXBlcmlvZGljYWw+PGZ1bGwtdGl0bGU+QW5uIFJoZXVtIERpczwvZnVs
bC10aXRsZT48YWJici0xPkFubmFscyBvZiB0aGUgcmhldW1hdGljIGRpc2Vhc2VzPC9hYmJyLTE+
PC9hbHQtcGVyaW9kaWNhbD48cGFnZXM+MTY5LTczPC9wYWdlcz48dm9sdW1lPjY2PC92b2x1bWU+
PG51bWJlcj4yPC9udW1iZXI+PGtleXdvcmRzPjxrZXl3b3JkPkFkdWx0PC9rZXl3b3JkPjxrZXl3
b3JkPkR5c3BuZWEvZGlhZ25vc2lzPC9rZXl3b3JkPjxrZXl3b3JkPkV4ZXJjaXNlIFRlc3QvKm1l
dGhvZHMvc3RhdGlzdGljcyAmYW1wOyBudW1lcmljYWwgZGF0YTwva2V5d29yZD48a2V5d29yZD4q
RXhlcmNpc2UgVG9sZXJhbmNlPC9rZXl3b3JkPjxrZXl3b3JkPkZlbWFsZTwva2V5d29yZD48a2V5
d29yZD5IdW1hbnM8L2tleXdvcmQ+PGtleXdvcmQ+THVuZy9waHlzaW9wYXRob2xvZ3k8L2tleXdv
cmQ+PGtleXdvcmQ+THVuZyBEaXNlYXNlcywgSW50ZXJzdGl0aWFsLypkaWFnbm9zaXMvKmV0aW9s
b2d5L3BoeXNpb3BhdGhvbG9neTwva2V5d29yZD48a2V5d29yZD5NYWxlPC9rZXl3b3JkPjxrZXl3
b3JkPk1pZGRsZSBBZ2VkPC9rZXl3b3JkPjxrZXl3b3JkPlJhbmRvbWl6ZWQgQ29udHJvbGxlZCBU
cmlhbHMgYXMgVG9waWM8L2tleXdvcmQ+PGtleXdvcmQ+UmVzcGlyYXRvcnkgRnVuY3Rpb24gVGVz
dHM8L2tleXdvcmQ+PGtleXdvcmQ+U2NsZXJvZGVybWEsIFN5c3RlbWljLypjb21wbGljYXRpb25z
L3BoeXNpb3BhdGhvbG9neTwva2V5d29yZD48a2V5d29yZD5TZW5zaXRpdml0eSBhbmQgU3BlY2lm
aWNpdHk8L2tleXdvcmQ+PGtleXdvcmQ+KldhbGtpbmc8L2tleXdvcmQ+PC9rZXl3b3Jkcz48ZGF0
ZXM+PHllYXI+MjAwNzwveWVhcj48cHViLWRhdGVzPjxkYXRlPkZlYjwvZGF0ZT48L3B1Yi1kYXRl
cz48L2RhdGVzPjxpc2JuPjAwMDMtNDk2NyAoUHJpbnQpJiN4RDswMDAzLTQ5NjcgKExpbmtpbmcp
PC9pc2JuPjxhY2Nlc3Npb24tbnVtPjE2ODY4MDIwPC9hY2Nlc3Npb24tbnVtPjx1cmxzPjxyZWxh
dGVkLXVybHM+PHVybD5odHRwOi8vd3d3Lm5jYmkubmxtLm5paC5nb3YvcHVibWVkLzE2ODY4MDIw
PC91cmw+PC9yZWxhdGVkLXVybHM+PC91cmxzPjxjdXN0b20yPjE3OTg1MDY8L2N1c3RvbTI+PGVs
ZWN0cm9uaWMtcmVzb3VyY2UtbnVtPjEwLjExMzYvYXJkLjIwMDYuMDU0ODY2PC9lbGVjdHJvbmlj
LXJlc291cmNlLW51bT48L3JlY29yZD48L0NpdGU+PENpdGU+PEF1dGhvcj5DaGV0dGE8L0F1dGhv
cj48WWVhcj4yMDAxPC9ZZWFyPjxSZWNOdW0+MTYxPC9SZWNOdW0+PHJlY29yZD48cmVjLW51bWJl
cj4xNjE8L3JlYy1udW1iZXI+PGZvcmVpZ24ta2V5cz48a2V5IGFwcD0iRU4iIGRiLWlkPSI1MHNm
c2Z4ZDN2NXAydWU5engzcDV0dHR0YTk5MHZzMGQ5ZnQiIHRpbWVzdGFtcD0iMTQwMjA4NzY2MyI+
MTYxPC9rZXk+PC9mb3JlaWduLWtleXM+PHJlZi10eXBlIG5hbWU9IkpvdXJuYWwgQXJ0aWNsZSI+
MTc8L3JlZi10eXBlPjxjb250cmlidXRvcnM+PGF1dGhvcnM+PGF1dGhvcj5DaGV0dGEsIEEuPC9h
dXRob3I+PGF1dGhvcj5BaWVsbG8sIE0uPC9hdXRob3I+PGF1dGhvcj5Gb3Jlc2ksIEEuPC9hdXRo
b3I+PGF1dGhvcj5NYXJhbmdpbywgRS48L2F1dGhvcj48YXV0aG9yPkQmYXBvcztJcHBvbGl0bywg
Ui48L2F1dGhvcj48YXV0aG9yPkNhc3RhZ25hcm8sIEEuPC9hdXRob3I+PGF1dGhvcj5PbGl2aWVy
aSwgRC48L2F1dGhvcj48L2F1dGhvcnM+PC9jb250cmlidXRvcnM+PGF1dGgtYWRkcmVzcz5EZXBh
cnRtZW50IG9mIFJlc3BpcmF0b3J5IERpc2Vhc2VzLCBVbml2ZXJzaXR5IG9mIFBhcm1hLCBQYXJt
YSwgSXRhbHkuIGNoZXR0YUB1bmlwci5pdDwvYXV0aC1hZGRyZXNzPjx0aXRsZXM+PHRpdGxlPlJl
bGF0aW9uc2hpcCBiZXR3ZWVuIG91dGNvbWUgbWVhc3VyZXMgb2Ygc2l4LW1pbnV0ZSB3YWxrIHRl
c3QgYW5kIGJhc2VsaW5lIGx1bmcgZnVuY3Rpb24gaW4gcGF0aWVudHMgd2l0aCBpbnRlcnN0aXRp
YWwgbHVuZyBkaXNlYXNlPC90aXRsZT48c2Vjb25kYXJ5LXRpdGxlPlNhcmNvaWRvc2lzIFZhc2Mg
RGlmZnVzZSBMdW5nIERpczwvc2Vjb25kYXJ5LXRpdGxlPjxhbHQtdGl0bGU+U2FyY29pZG9zaXMs
IHZhc2N1bGl0aXMsIGFuZCBkaWZmdXNlIGx1bmcgZGlzZWFzZXMgOiBvZmZpY2lhbCBqb3VybmFs
IG9mIFdBU09HIC8gV29ybGQgQXNzb2NpYXRpb24gb2YgU2FyY29pZG9zaXMgYW5kIE90aGVyIEdy
YW51bG9tYXRvdXMgRGlzb3JkZXJzPC9hbHQtdGl0bGU+PC90aXRsZXM+PHBlcmlvZGljYWw+PGZ1
bGwtdGl0bGU+U2FyY29pZG9zaXMgVmFzYyBEaWZmdXNlIEx1bmcgRGlzPC9mdWxsLXRpdGxlPjxh
YmJyLTE+U2FyY29pZG9zaXMsIHZhc2N1bGl0aXMsIGFuZCBkaWZmdXNlIGx1bmcgZGlzZWFzZXMg
OiBvZmZpY2lhbCBqb3VybmFsIG9mIFdBU09HIC8gV29ybGQgQXNzb2NpYXRpb24gb2YgU2FyY29p
ZG9zaXMgYW5kIE90aGVyIEdyYW51bG9tYXRvdXMgRGlzb3JkZXJzPC9hYmJyLTE+PC9wZXJpb2Rp
Y2FsPjxhbHQtcGVyaW9kaWNhbD48ZnVsbC10aXRsZT5TYXJjb2lkb3NpcyBWYXNjIERpZmZ1c2Ug
THVuZyBEaXM8L2Z1bGwtdGl0bGU+PGFiYnItMT5TYXJjb2lkb3NpcywgdmFzY3VsaXRpcywgYW5k
IGRpZmZ1c2UgbHVuZyBkaXNlYXNlcyA6IG9mZmljaWFsIGpvdXJuYWwgb2YgV0FTT0cgLyBXb3Js
ZCBBc3NvY2lhdGlvbiBvZiBTYXJjb2lkb3NpcyBhbmQgT3RoZXIgR3JhbnVsb21hdG91cyBEaXNv
cmRlcnM8L2FiYnItMT48L2FsdC1wZXJpb2RpY2FsPjxwYWdlcz4xNzAtNTwvcGFnZXM+PHZvbHVt
ZT4xODwvdm9sdW1lPjxudW1iZXI+MjwvbnVtYmVyPjxrZXl3b3Jkcz48a2V5d29yZD5BZHVsdDwv
a2V5d29yZD48a2V5d29yZD5BZ2VkPC9rZXl3b3JkPjxrZXl3b3JkPkFnZWQsIDgwIGFuZCBvdmVy
PC9rZXl3b3JkPjxrZXl3b3JkPkV4ZXJjaXNlIFRlc3QvbWV0aG9kczwva2V5d29yZD48a2V5d29y
ZD5GZW1hbGU8L2tleXdvcmQ+PGtleXdvcmQ+SHVtYW5zPC9rZXl3b3JkPjxrZXl3b3JkPkx1bmcg
RGlzZWFzZXMsIEludGVyc3RpdGlhbC8qZGlhZ25vc2lzPC9rZXl3b3JkPjxrZXl3b3JkPk1hbGU8
L2tleXdvcmQ+PGtleXdvcmQ+TWlkZGxlIEFnZWQ8L2tleXdvcmQ+PGtleXdvcmQ+T3h5Z2VuLyph
bmFseXNpczwva2V5d29yZD48a2V5d29yZD5SZXNwaXJhdG9yeSBGdW5jdGlvbiBUZXN0czwva2V5
d29yZD48a2V5d29yZD5TZW5zaXRpdml0eSBhbmQgU3BlY2lmaWNpdHk8L2tleXdvcmQ+PGtleXdv
cmQ+VGltZSBGYWN0b3JzPC9rZXl3b3JkPjxrZXl3b3JkPldhbGtpbmcvKnBoeXNpb2xvZ3k8L2tl
eXdvcmQ+PC9rZXl3b3Jkcz48ZGF0ZXM+PHllYXI+MjAwMTwveWVhcj48cHViLWRhdGVzPjxkYXRl
Pkp1bjwvZGF0ZT48L3B1Yi1kYXRlcz48L2RhdGVzPjxpc2JuPjExMjQtMDQ5MCAoUHJpbnQpJiN4
RDsxMTI0LTA0OTAgKExpbmtpbmcpPC9pc2JuPjxhY2Nlc3Npb24tbnVtPjExNDM2NTM3PC9hY2Nl
c3Npb24tbnVtPjx1cmxzPjxyZWxhdGVkLXVybHM+PHVybD5odHRwOi8vd3d3Lm5jYmkubmxtLm5p
aC5nb3YvcHVibWVkLzExNDM2NTM3PC91cmw+PC9yZWxhdGVkLXVybHM+PC91cmxzPjwvcmVjb3Jk
PjwvQ2l0ZT48Q2l0ZT48QXV0aG9yPkdpYmJvbnM8L0F1dGhvcj48WWVhcj4yMDAxPC9ZZWFyPjxS
ZWNOdW0+MTM5PC9SZWNOdW0+PHJlY29yZD48cmVjLW51bWJlcj4xMzk8L3JlYy1udW1iZXI+PGZv
cmVpZ24ta2V5cz48a2V5IGFwcD0iRU4iIGRiLWlkPSI1MHNmc2Z4ZDN2NXAydWU5engzcDV0dHR0
YTk5MHZzMGQ5ZnQiIHRpbWVzdGFtcD0iMTQwMjA4MDgyMCI+MTM5PC9rZXk+PC9mb3JlaWduLWtl
eXM+PHJlZi10eXBlIG5hbWU9IkpvdXJuYWwgQXJ0aWNsZSI+MTc8L3JlZi10eXBlPjxjb250cmli
dXRvcnM+PGF1dGhvcnM+PGF1dGhvcj5HaWJib25zLCBXLiBKLjwvYXV0aG9yPjxhdXRob3I+RnJ1
Y2h0ZXIsIE4uPC9hdXRob3I+PGF1dGhvcj5TbG9hbiwgUy48L2F1dGhvcj48YXV0aG9yPkxldnks
IFIuIEQuPC9hdXRob3I+PC9hdXRob3JzPjwvY29udHJpYnV0b3JzPjxhdXRoLWFkZHJlc3M+UmVz
cGlyYXRvcnkgRGl2aXNpb24sIERlcGFydG1lbnQgb2YgTWVkaWNpbmUsIE1vbnRyZWFsIENoZXN0
IEluc3RpdHV0ZSwgUm95YWwgVmljdG9yaWEgSG9zcGl0YWwsIE1vbnRyZWFsLCBRdWViZWMsIENh
bmFkYS48L2F1dGgtYWRkcmVzcz48dGl0bGVzPjx0aXRsZT5SZWZlcmVuY2UgdmFsdWVzIGZvciBh
IG11bHRpcGxlIHJlcGV0aXRpb24gNi1taW51dGUgd2FsayB0ZXN0IGluIGhlYWx0aHkgYWR1bHRz
IG9sZGVyIHRoYW4gMjAgeWVhcnM8L3RpdGxlPjxzZWNvbmRhcnktdGl0bGU+SiBDYXJkaW9wdWxt
IFJlaGFiaWw8L3NlY29uZGFyeS10aXRsZT48YWx0LXRpdGxlPkpvdXJuYWwgb2YgY2FyZGlvcHVs
bW9uYXJ5IHJlaGFiaWxpdGF0aW9uPC9hbHQtdGl0bGU+PC90aXRsZXM+PHBlcmlvZGljYWw+PGZ1
bGwtdGl0bGU+SiBDYXJkaW9wdWxtIFJlaGFiaWw8L2Z1bGwtdGl0bGU+PGFiYnItMT5Kb3VybmFs
IG9mIGNhcmRpb3B1bG1vbmFyeSByZWhhYmlsaXRhdGlvbjwvYWJici0xPjwvcGVyaW9kaWNhbD48
YWx0LXBlcmlvZGljYWw+PGZ1bGwtdGl0bGU+SiBDYXJkaW9wdWxtIFJlaGFiaWw8L2Z1bGwtdGl0
bGU+PGFiYnItMT5Kb3VybmFsIG9mIGNhcmRpb3B1bG1vbmFyeSByZWhhYmlsaXRhdGlvbjwvYWJi
ci0xPjwvYWx0LXBlcmlvZGljYWw+PHBhZ2VzPjg3LTkzPC9wYWdlcz48dm9sdW1lPjIxPC92b2x1
bWU+PG51bWJlcj4yPC9udW1iZXI+PGtleXdvcmRzPjxrZXl3b3JkPkFkdWx0PC9rZXl3b3JkPjxr
ZXl3b3JkPkFnZWQ8L2tleXdvcmQ+PGtleXdvcmQ+QWdlZCwgODAgYW5kIG92ZXI8L2tleXdvcmQ+
PGtleXdvcmQ+QW5hbHlzaXMgb2YgVmFyaWFuY2U8L2tleXdvcmQ+PGtleXdvcmQ+RXhlcmNpc2Ug
VGVzdC8qc3RhbmRhcmRzPC9rZXl3b3JkPjxrZXl3b3JkPkZlbWFsZTwva2V5d29yZD48a2V5d29y
ZD5IdW1hbnM8L2tleXdvcmQ+PGtleXdvcmQ+TGluZWFyIE1vZGVsczwva2V5d29yZD48a2V5d29y
ZD5NYWxlPC9rZXl3b3JkPjxrZXl3b3JkPk1pZGRsZSBBZ2VkPC9rZXl3b3JkPjxrZXl3b3JkPlJl
ZmVyZW5jZSBWYWx1ZXM8L2tleXdvcmQ+PGtleXdvcmQ+V2Fsa2luZy8qcGh5c2lvbG9neTwva2V5
d29yZD48L2tleXdvcmRzPjxkYXRlcz48eWVhcj4yMDAxPC95ZWFyPjxwdWItZGF0ZXM+PGRhdGU+
TWFyLUFwcjwvZGF0ZT48L3B1Yi1kYXRlcz48L2RhdGVzPjxpc2JuPjA4ODMtOTIxMiAoUHJpbnQp
JiN4RDswODgzLTkyMTIgKExpbmtpbmcpPC9pc2JuPjxhY2Nlc3Npb24tbnVtPjExMzE0Mjg5PC9h
Y2Nlc3Npb24tbnVtPjx1cmxzPjxyZWxhdGVkLXVybHM+PHVybD5odHRwOi8vd3d3Lm5jYmkubmxt
Lm5paC5nb3YvcHVibWVkLzExMzE0Mjg5PC91cmw+PC9yZWxhdGVkLXVybHM+PC91cmxzPjwvcmVj
b3JkPjwvQ2l0ZT48Q2l0ZT48QXV0aG9yPkVucmlnaHQ8L0F1dGhvcj48WWVhcj4xOTk4PC9ZZWFy
PjxSZWNOdW0+MTYyPC9SZWNOdW0+PHJlY29yZD48cmVjLW51bWJlcj4xNjI8L3JlYy1udW1iZXI+
PGZvcmVpZ24ta2V5cz48a2V5IGFwcD0iRU4iIGRiLWlkPSI1MHNmc2Z4ZDN2NXAydWU5engzcDV0
dHR0YTk5MHZzMGQ5ZnQiIHRpbWVzdGFtcD0iMTQwMjA4Nzg4NyI+MTYyPC9rZXk+PC9mb3JlaWdu
LWtleXM+PHJlZi10eXBlIG5hbWU9IkpvdXJuYWwgQXJ0aWNsZSI+MTc8L3JlZi10eXBlPjxjb250
cmlidXRvcnM+PGF1dGhvcnM+PGF1dGhvcj5FbnJpZ2h0LCBQLiBMLjwvYXV0aG9yPjxhdXRob3I+
U2hlcnJpbGwsIEQuIEwuPC9hdXRob3I+PC9hdXRob3JzPjwvY29udHJpYnV0b3JzPjxhdXRoLWFk
ZHJlc3M+UmVzcGlyYXRvcnkgU2NpZW5jZXMgQ2VudGVyLCBVbml2ZXJzaXR5IG9mIEFyaXpvbmEs
IFR1Y3NvbiwgQXJpem9uYSwgVVNBLjwvYXV0aC1hZGRyZXNzPjx0aXRsZXM+PHRpdGxlPlJlZmVy
ZW5jZSBlcXVhdGlvbnMgZm9yIHRoZSBzaXgtbWludXRlIHdhbGsgaW4gaGVhbHRoeSBhZHVsdHM8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cmlvZGljYWw+PHBhZ2VzPjEzODQtNzwvcGFnZXM+PHZvbHVtZT4xNTg8L3ZvbHVtZT48bnVtYmVy
PjUgUHQgMTwvbnVtYmVyPjxrZXl3b3Jkcz48a2V5d29yZD5BY3Rpdml0aWVzIG9mIERhaWx5IExp
dmluZzwva2V5d29yZD48a2V5d29yZD5BZHVsdDwva2V5d29yZD48a2V5d29yZD5BZ2UgRmFjdG9y
czwva2V5d29yZD48a2V5d29yZD5BZ2VkPC9rZXl3b3JkPjxrZXl3b3JkPkFnZWQsIDgwIGFuZCBv
dmVyPC9rZXl3b3JkPjxrZXl3b3JkPkFsZ29yaXRobXM8L2tleXdvcmQ+PGtleXdvcmQ+Qm9keSBI
ZWlnaHQ8L2tleXdvcmQ+PGtleXdvcmQ+Qm9keSBXZWlnaHQ8L2tleXdvcmQ+PGtleXdvcmQ+RHlz
cG5lYS9jbGFzc2lmaWNhdGlvbi9ldGlvbG9neTwva2V5d29yZD48a2V5d29yZD5GZW1hbGU8L2tl
eXdvcmQ+PGtleXdvcmQ+Rm9yZWNhc3Rpbmc8L2tleXdvcmQ+PGtleXdvcmQ+SHVtYW5zPC9rZXl3
b3JkPjxrZXl3b3JkPk1hbGU8L2tleXdvcmQ+PGtleXdvcmQ+TWlkZGxlIEFnZWQ8L2tleXdvcmQ+
PGtleXdvcmQ+T3h5Z2VuIENvbnN1bXB0aW9uL3BoeXNpb2xvZ3k8L2tleXdvcmQ+PGtleXdvcmQ+
UHVsc2U8L2tleXdvcmQ+PGtleXdvcmQ+UmVmZXJlbmNlIFZhbHVlczwva2V5d29yZD48a2V5d29y
ZD5SZWdyZXNzaW9uIEFuYWx5c2lzPC9rZXl3b3JkPjxrZXl3b3JkPlNleCBGYWN0b3JzPC9rZXl3
b3JkPjxrZXl3b3JkPldhbGtpbmcvKnBoeXNpb2xvZ3k8L2tleXdvcmQ+PC9rZXl3b3Jkcz48ZGF0
ZXM+PHllYXI+MTk5ODwveWVhcj48cHViLWRhdGVzPjxkYXRlPk5vdjwvZGF0ZT48L3B1Yi1kYXRl
cz48L2RhdGVzPjxpc2JuPjEwNzMtNDQ5WCAoUHJpbnQpJiN4RDsxMDczLTQ0OVggKExpbmtpbmcp
PC9pc2JuPjxhY2Nlc3Npb24tbnVtPjk4MTc2ODM8L2FjY2Vzc2lvbi1udW0+PHVybHM+PHJlbGF0
ZWQtdXJscz48dXJsPmh0dHA6Ly93d3cubmNiaS5ubG0ubmloLmdvdi9wdWJtZWQvOTgxNzY4Mzwv
dXJsPjwvcmVsYXRlZC11cmxzPjwvdXJscz48ZWxlY3Ryb25pYy1yZXNvdXJjZS1udW0+MTAuMTE2
NC9hanJjY20uMTU4LjUuOTcxMDA4NjwvZWxlY3Ryb25pYy1yZXNvdXJjZS1udW0+PC9yZWNvcmQ+
PC9DaXRlPjxDaXRlPjxBdXRob3I+VHJvb3N0ZXJzPC9BdXRob3I+PFllYXI+MTk5OTwvWWVhcj48
UmVjTnVtPjE0MzwvUmVjTnVtPjxyZWNvcmQ+PHJlYy1udW1iZXI+MTQzPC9yZWMtbnVtYmVyPjxm
b3JlaWduLWtleXM+PGtleSBhcHA9IkVOIiBkYi1pZD0iNTBzZnNmeGQzdjVwMnVlOXp4M3A1dHR0
dGE5OTB2czBkOWZ0IiB0aW1lc3RhbXA9IjE0MDIwODEzMTIiPjE0Mzwva2V5PjwvZm9yZWlnbi1r
ZXlzPjxyZWYtdHlwZSBuYW1lPSJKb3VybmFsIEFydGljbGUiPjE3PC9yZWYtdHlwZT48Y29udHJp
YnV0b3JzPjxhdXRob3JzPjxhdXRob3I+VHJvb3N0ZXJzLCBULjwvYXV0aG9yPjxhdXRob3I+R29z
c2VsaW5rLCBSLjwvYXV0aG9yPjxhdXRob3I+RGVjcmFtZXIsIE0uPC9hdXRob3I+PC9hdXRob3Jz
PjwvY29udHJpYnV0b3JzPjxhdXRoLWFkZHJlc3M+UmVzcGlyYXRvcnkgUmVoYWJpbGl0YXRpb24g
YW5kIFJlc3BpcmF0b3J5IERpdmlzaW9uLCBVbml2ZXJzaXR5IEhvc3BpdGFscyBLYXRob2xpZWtl
IFVuaXZlcnNpdGVpdCBMZXV2ZW4sIEJlbGdpdW0uPC9hdXRoLWFkZHJlc3M+PHRpdGxlcz48dGl0
bGU+U2l4IG1pbnV0ZSB3YWxraW5nIGRpc3RhbmNlIGluIGhlYWx0aHkgZWxkZXJseSBzdWJqZWN0
czwvdGl0bGU+PHNlY29uZGFyeS10aXRsZT5FdXIgUmVzcGlyIEo8L3NlY29uZGFyeS10aXRsZT48
YWx0LXRpdGxlPlRoZSBFdXJvcGVhbiByZXNwaXJhdG9yeSBqb3VybmFsPC9hbHQtdGl0bGU+PC90
aXRsZXM+PHBlcmlvZGljYWw+PGZ1bGwtdGl0bGU+RXVyIFJlc3BpciBKPC9mdWxsLXRpdGxlPjxh
YmJyLTE+VGhlIEV1cm9wZWFuIHJlc3BpcmF0b3J5IGpvdXJuYWw8L2FiYnItMT48L3BlcmlvZGlj
YWw+PGFsdC1wZXJpb2RpY2FsPjxmdWxsLXRpdGxlPkV1ciBSZXNwaXIgSjwvZnVsbC10aXRsZT48
YWJici0xPlRoZSBFdXJvcGVhbiByZXNwaXJhdG9yeSBqb3VybmFsPC9hYmJyLTE+PC9hbHQtcGVy
aW9kaWNhbD48cGFnZXM+MjcwLTQ8L3BhZ2VzPjx2b2x1bWU+MTQ8L3ZvbHVtZT48bnVtYmVyPjI8
L251bWJlcj48a2V5d29yZHM+PGtleXdvcmQ+QWdlZDwva2V5d29yZD48a2V5d29yZD5BZ2VkLCA4
MCBhbmQgb3Zlcjwva2V5d29yZD48a2V5d29yZD5BZ2luZy8qcGh5c2lvbG9neTwva2V5d29yZD48
a2V5d29yZD5BbnRocm9wb21ldHJ5PC9rZXl3b3JkPjxrZXl3b3JkPipFeGVyY2lzZSBUZXN0PC9r
ZXl3b3JkPjxrZXl3b3JkPkZlbWFsZTwva2V5d29yZD48a2V5d29yZD5Gb3JjZWQgRXhwaXJhdG9y
eSBWb2x1bWUvcGh5c2lvbG9neTwva2V5d29yZD48a2V5d29yZD5IdW1hbnM8L2tleXdvcmQ+PGtl
eXdvcmQ+TWFsZTwva2V5d29yZD48a2V5d29yZD5NaWRkbGUgQWdlZDwva2V5d29yZD48a2V5d29y
ZD5SZWZlcmVuY2UgVmFsdWVzPC9rZXl3b3JkPjxrZXl3b3JkPlNleCBGYWN0b3JzPC9rZXl3b3Jk
PjxrZXl3b3JkPlZpdGFsIENhcGFjaXR5L3BoeXNpb2xvZ3k8L2tleXdvcmQ+PGtleXdvcmQ+V2Fs
a2luZy8qcGh5c2lvbG9neTwva2V5d29yZD48L2tleXdvcmRzPjxkYXRlcz48eWVhcj4xOTk5PC95
ZWFyPjxwdWItZGF0ZXM+PGRhdGU+QXVnPC9kYXRlPjwvcHViLWRhdGVzPjwvZGF0ZXM+PGlzYm4+
MDkwMy0xOTM2IChQcmludCkmI3hEOzA5MDMtMTkzNiAoTGlua2luZyk8L2lzYm4+PGFjY2Vzc2lv
bi1udW0+MTA1MTU0MDA8L2FjY2Vzc2lvbi1udW0+PHVybHM+PHJlbGF0ZWQtdXJscz48dXJsPmh0
dHA6Ly93d3cubmNiaS5ubG0ubmloLmdvdi9wdWJtZWQvMTA1MTU0MDA8L3VybD48L3JlbGF0ZWQt
dXJscz48L3VybHM+PC9yZWNvcmQ+PC9DaXRlPjxDaXRlPjxBdXRob3I+SmVua2luczwvQXV0aG9y
PjxZZWFyPjIwMTA8L1llYXI+PFJlY051bT4xNDc8L1JlY051bT48cmVjb3JkPjxyZWMtbnVtYmVy
PjE0NzwvcmVjLW51bWJlcj48Zm9yZWlnbi1rZXlzPjxrZXkgYXBwPSJFTiIgZGItaWQ9IjUwc2Zz
ZnhkM3Y1cDJ1ZTl6eDNwNXR0dHRhOTkwdnMwZDlmdCIgdGltZXN0YW1wPSIxNDAyMDgxNTc2Ij4x
NDc8L2tleT48L2ZvcmVpZ24ta2V5cz48cmVmLXR5cGUgbmFtZT0iSm91cm5hbCBBcnRpY2xlIj4x
NzwvcmVmLXR5cGU+PGNvbnRyaWJ1dG9ycz48YXV0aG9ycz48YXV0aG9yPkplbmtpbnMsIFMuPC9h
dXRob3I+PGF1dGhvcj5DZWNpbnMsIE4uIE0uPC9hdXRob3I+PC9hdXRob3JzPjwvY29udHJpYnV0
b3JzPjxhdXRoLWFkZHJlc3M+UGh5c2lvdGhlcmFweSBEZXBhcnRtZW50LCBTaXIgQ2hhcmxlcyBH
YWlyZG5lciBIb3NwaXRhbCwgUGVydGgsIFdlc3Rlcm4gQXVzdHJhbGlhLCBBdXN0cmFsaWEuIHMu
amVua2luc0BjdXJ0aW4uZWR1LmF1PC9hdXRoLWFkZHJlc3M+PHRpdGxlcz48dGl0bGU+U2l4LW1p
bnV0ZSB3YWxrIHRlc3QgaW4gcHVsbW9uYXJ5IHJlaGFiaWxpdGF0aW9uOiBkbyBhbGwgcGF0aWVu
dHMgbmVlZCBhIHByYWN0aWNlIHRlc3Q/PC90aXRsZT48c2Vjb25kYXJ5LXRpdGxlPlJlc3Bpcm9s
b2d5PC9zZWNvbmRhcnktdGl0bGU+PGFsdC10aXRsZT5SZXNwaXJvbG9neTwvYWx0LXRpdGxlPjwv
dGl0bGVzPjxwZXJpb2RpY2FsPjxmdWxsLXRpdGxlPlJlc3Bpcm9sb2d5PC9mdWxsLXRpdGxlPjxh
YmJyLTE+UmVzcGlyb2xvZ3k8L2FiYnItMT48L3BlcmlvZGljYWw+PGFsdC1wZXJpb2RpY2FsPjxm
dWxsLXRpdGxlPlJlc3Bpcm9sb2d5PC9mdWxsLXRpdGxlPjxhYmJyLTE+UmVzcGlyb2xvZ3k8L2Fi
YnItMT48L2FsdC1wZXJpb2RpY2FsPjxwYWdlcz4xMTkyLTY8L3BhZ2VzPjx2b2x1bWU+MTU8L3Zv
bHVtZT48bnVtYmVyPjg8L251bWJlcj48a2V5d29yZHM+PGtleXdvcmQ+QWdlZDwva2V5d29yZD48
a2V5d29yZD5Bc3RobWEvcGh5c2lvcGF0aG9sb2d5LypyZWhhYmlsaXRhdGlvbjwva2V5d29yZD48
a2V5d29yZD5Ccm9uY2hpZWN0YXNpcy9waHlzaW9wYXRob2xvZ3kvKnJlaGFiaWxpdGF0aW9uPC9r
ZXl3b3JkPjxrZXl3b3JkPkR5c3BuZWEvZGlhZ25vc2lzL3JlaGFiaWxpdGF0aW9uPC9rZXl3b3Jk
PjxrZXl3b3JkPkV4ZXJjaXNlIFRlc3Q8L2tleXdvcmQ+PGtleXdvcmQ+RmVtYWxlPC9rZXl3b3Jk
PjxrZXl3b3JkPkh1bWFuczwva2V5d29yZD48a2V5d29yZD5MdW5nIERpc2Vhc2VzLCBJbnRlcnN0
aXRpYWwvcGh5c2lvcGF0aG9sb2d5LypyZWhhYmlsaXRhdGlvbjwva2V5d29yZD48a2V5d29yZD5N
YWxlPC9rZXl3b3JkPjxrZXl3b3JkPk1pZGRsZSBBZ2VkPC9rZXl3b3JkPjxrZXl3b3JkPk91dGNv
bWUgQXNzZXNzbWVudCAoSGVhbHRoIENhcmUpPC9rZXl3b3JkPjxrZXl3b3JkPlB1bG1vbmFyeSBE
aXNlYXNlLCBDaHJvbmljIE9ic3RydWN0aXZlL3BoeXNpb3BhdGhvbG9neS8qcmVoYWJpbGl0YXRp
b248L2tleXdvcmQ+PGtleXdvcmQ+UmV0cm9zcGVjdGl2ZSBTdHVkaWVzPC9rZXl3b3JkPjxrZXl3
b3JkPldhbGtpbmcvKnBoeXNpb2xvZ3k8L2tleXdvcmQ+PC9rZXl3b3Jkcz48ZGF0ZXM+PHllYXI+
MjAxMDwveWVhcj48cHViLWRhdGVzPjxkYXRlPk5vdjwvZGF0ZT48L3B1Yi1kYXRlcz48L2RhdGVz
Pjxpc2JuPjE0NDAtMTg0MyAoRWxlY3Ryb25pYykmI3hEOzEzMjMtNzc5OSAoTGlua2luZyk8L2lz
Ym4+PGFjY2Vzc2lvbi1udW0+MjA5MjAxMjE8L2FjY2Vzc2lvbi1udW0+PHVybHM+PHJlbGF0ZWQt
dXJscz48dXJsPmh0dHA6Ly93d3cubmNiaS5ubG0ubmloLmdvdi9wdWJtZWQvMjA5MjAxMjE8L3Vy
bD48L3JlbGF0ZWQtdXJscz48L3VybHM+PGVsZWN0cm9uaWMtcmVzb3VyY2UtbnVtPjEwLjExMTEv
ai4xNDQwLTE4NDMuMjAxMC4wMTg0MS54PC9lbGVjdHJvbmljLXJlc291cmNlLW51bT48L3JlY29y
ZD48L0NpdGU+PENpdGU+PEF1dGhvcj5HYXJpbjwvQXV0aG9yPjxZZWFyPjIwMDk8L1llYXI+PFJl
Y051bT4xNjM8L1JlY051bT48cmVjb3JkPjxyZWMtbnVtYmVyPjE2MzwvcmVjLW51bWJlcj48Zm9y
ZWlnbi1rZXlzPjxrZXkgYXBwPSJFTiIgZGItaWQ9IjUwc2ZzZnhkM3Y1cDJ1ZTl6eDNwNXR0dHRh
OTkwdnMwZDlmdCIgdGltZXN0YW1wPSIxNDAyMDg3OTQ1Ij4xNjM8L2tleT48L2ZvcmVpZ24ta2V5
cz48cmVmLXR5cGUgbmFtZT0iSm91cm5hbCBBcnRpY2xlIj4xNzwvcmVmLXR5cGU+PGNvbnRyaWJ1
dG9ycz48YXV0aG9ycz48YXV0aG9yPkdhcmluLCBNLiBDLjwvYXV0aG9yPjxhdXRob3I+SGlnaGxh
bmQsIEsuIEIuPC9hdXRob3I+PGF1dGhvcj5TaWx2ZXIsIFIuIE0uPC9hdXRob3I+PGF1dGhvcj5T
dHJhbmdlLCBDLjwvYXV0aG9yPjwvYXV0aG9ycz48L2NvbnRyaWJ1dG9ycz48YXV0aC1hZGRyZXNz
Pldhc2hpbmd0b24gVW5pdmVyc2l0eSBTY2hvb2wgb2YgTWVkaWNpbmUsIFN0LiBMb3VpcywgTU8s
IFVTQS48L2F1dGgtYWRkcmVzcz48dGl0bGVzPjx0aXRsZT5MaW1pdGF0aW9ucyB0byB0aGUgNi1t
aW51dGUgd2FsayB0ZXN0IGluIGludGVyc3RpdGlhbCBsdW5nIGRpc2Vhc2UgYW5kIHB1bG1vbmFy
eSBoeXBlcnRlbnNpb24gaW4gc2NsZXJvZGVybWE8L3RpdGxlPjxzZWNvbmRhcnktdGl0bGU+SiBS
aGV1bWF0b2w8L3NlY29uZGFyeS10aXRsZT48YWx0LXRpdGxlPlRoZSBKb3VybmFsIG9mIHJoZXVt
YXRvbG9neTwvYWx0LXRpdGxlPjwvdGl0bGVzPjxwZXJpb2RpY2FsPjxmdWxsLXRpdGxlPkogUmhl
dW1hdG9sPC9mdWxsLXRpdGxlPjxhYmJyLTE+VGhlIEpvdXJuYWwgb2YgcmhldW1hdG9sb2d5PC9h
YmJyLTE+PC9wZXJpb2RpY2FsPjxhbHQtcGVyaW9kaWNhbD48ZnVsbC10aXRsZT5KIFJoZXVtYXRv
bDwvZnVsbC10aXRsZT48YWJici0xPlRoZSBKb3VybmFsIG9mIHJoZXVtYXRvbG9neTwvYWJici0x
PjwvYWx0LXBlcmlvZGljYWw+PHBhZ2VzPjMzMC02PC9wYWdlcz48dm9sdW1lPjM2PC92b2x1bWU+
PG51bWJlcj4yPC9udW1iZXI+PGtleXdvcmRzPjxrZXl3b3JkPkFkdWx0PC9rZXl3b3JkPjxrZXl3
b3JkPkR5c3BuZWEvZGlhZ25vc2lzL2V0aW9sb2d5L3BoeXNpb3BhdGhvbG9neTwva2V5d29yZD48
a2V5d29yZD5FeGVyY2lzZSBUZXN0LyptZXRob2RzPC9rZXl3b3JkPjxrZXl3b3JkPkV4ZXJjaXNl
IFRvbGVyYW5jZS8qcGh5c2lvbG9neTwva2V5d29yZD48a2V5d29yZD5GZW1hbGU8L2tleXdvcmQ+
PGtleXdvcmQ+SHVtYW5zPC9rZXl3b3JkPjxrZXl3b3JkPkh5cGVydGVuc2lvbiwgUHVsbW9uYXJ5
LypkaWFnbm9zaXMvZXRpb2xvZ3kvcGh5c2lvcGF0aG9sb2d5PC9rZXl3b3JkPjxrZXl3b3JkPklz
Y2hlbWlhL2V0aW9sb2d5L3BoeXNpb3BhdGhvbG9neTwva2V5d29yZD48a2V5d29yZD5MdW5nIERp
c2Vhc2VzLCBJbnRlcnN0aXRpYWwvKmRpYWdub3Npcy9ldGlvbG9neS9waHlzaW9wYXRob2xvZ3k8
L2tleXdvcmQ+PGtleXdvcmQ+TWFsZTwva2V5d29yZD48a2V5d29yZD5NaWRkbGUgQWdlZDwva2V5
d29yZD48a2V5d29yZD5QYWluL2V0aW9sb2d5L3BoeXNpb3BhdGhvbG9neTwva2V5d29yZD48a2V5
d29yZD5QaHlzaWNhbCBFbmR1cmFuY2UvKnBoeXNpb2xvZ3k8L2tleXdvcmQ+PGtleXdvcmQ+UHJl
ZGljdGl2ZSBWYWx1ZSBvZiBUZXN0czwva2V5d29yZD48a2V5d29yZD5QdWxtb25hcnkgR2FzIEV4
Y2hhbmdlL3BoeXNpb2xvZ3k8L2tleXdvcmQ+PGtleXdvcmQ+UmVzcGlyYXRvcnkgUGh5c2lvbG9n
aWNhbCBQaGVub21lbmE8L2tleXdvcmQ+PGtleXdvcmQ+UmV0cm9zcGVjdGl2ZSBTdHVkaWVzPC9r
ZXl3b3JkPjxrZXl3b3JkPlNjbGVyb2Rlcm1hLCBTeXN0ZW1pYy8qY29tcGxpY2F0aW9uczwva2V5
d29yZD48a2V5d29yZD5UaW1lIEZhY3RvcnM8L2tleXdvcmQ+PGtleXdvcmQ+Vml0YWwgQ2FwYWNp
dHkvcGh5c2lvbG9neTwva2V5d29yZD48a2V5d29yZD5XYWxraW5nL3BoeXNpb2xvZ3k8L2tleXdv
cmQ+PC9rZXl3b3Jkcz48ZGF0ZXM+PHllYXI+MjAwOTwveWVhcj48cHViLWRhdGVzPjxkYXRlPkZl
YjwvZGF0ZT48L3B1Yi1kYXRlcz48L2RhdGVzPjxpc2JuPjAzMTUtMTYyWCAoUHJpbnQpJiN4RDsw
MzE1LTE2MlggKExpbmtpbmcpPC9pc2JuPjxhY2Nlc3Npb24tbnVtPjE5MjA4NTYzPC9hY2Nlc3Np
b24tbnVtPjx1cmxzPjxyZWxhdGVkLXVybHM+PHVybD5odHRwOi8vd3d3Lm5jYmkubmxtLm5paC5n
b3YvcHVibWVkLzE5MjA4NTYzPC91cmw+PC9yZWxhdGVkLXVybHM+PC91cmxzPjxlbGVjdHJvbmlj
LXJlc291cmNlLW51bT4xMC4zODk5L2pyaGV1bS4wODA0NDc8L2VsZWN0cm9uaWMtcmVzb3VyY2Ut
bnVtPjwvcmVjb3JkPjwvQ2l0ZT48Q2l0ZT48QXV0aG9yPkJhdWdobWFuPC9BdXRob3I+PFllYXI+
MjAwNzwvWWVhcj48UmVjTnVtPjEzMjwvUmVjTnVtPjxyZWNvcmQ+PHJlYy1udW1iZXI+MTMyPC9y
ZWMtbnVtYmVyPjxmb3JlaWduLWtleXM+PGtleSBhcHA9IkVOIiBkYi1pZD0iNTBzZnNmeGQzdjVw
MnVlOXp4M3A1dHR0dGE5OTB2czBkOWZ0IiB0aW1lc3RhbXA9IjE0MDIwNzk3MjkiPjEzMjwva2V5
PjwvZm9yZWlnbi1rZXlzPjxyZWYtdHlwZSBuYW1lPSJKb3VybmFsIEFydGljbGUiPjE3PC9yZWYt
dHlwZT48Y29udHJpYnV0b3JzPjxhdXRob3JzPjxhdXRob3I+QmF1Z2htYW4sIFIuIFAuPC9hdXRo
b3I+PGF1dGhvcj5TcGFya21hbiwgQi4gSy48L2F1dGhvcj48YXV0aG9yPkxvd2VyLCBFLiBFLjwv
YXV0aG9yPjwvYXV0aG9ycz48L2NvbnRyaWJ1dG9ycz48YXV0aC1hZGRyZXNzPkRlcGFydG1lbnQg
b2YgSW50ZXJuYWwgTWVkaWNpbmUsIFVuaXZlcnNpdHkgb2YgQ2luY2lubmF0aSwgQ2luY2lubmF0
aSwgT0ggNDU2MjcsIFVTQS4gYm9iLmJhdWdobWFuQHVjLmVkdTwvYXV0aC1hZGRyZXNzPjx0aXRs
ZXM+PHRpdGxlPlNpeC1taW51dGUgd2FsayB0ZXN0IGFuZCBoZWFsdGggc3RhdHVzIGFzc2Vzc21l
bnQgaW4gc2FyY29pZG9zaXM8L3RpdGxlPjxzZWNvbmRhcnktdGl0bGU+Q2hlc3Q8L3NlY29uZGFy
eS10aXRsZT48YWx0LXRpdGxlPkNoZXN0PC9hbHQtdGl0bGU+PC90aXRsZXM+PHBlcmlvZGljYWw+
PGZ1bGwtdGl0bGU+Q2hlc3Q8L2Z1bGwtdGl0bGU+PGFiYnItMT5DaGVzdDwvYWJici0xPjwvcGVy
aW9kaWNhbD48YWx0LXBlcmlvZGljYWw+PGZ1bGwtdGl0bGU+Q2hlc3Q8L2Z1bGwtdGl0bGU+PGFi
YnItMT5DaGVzdDwvYWJici0xPjwvYWx0LXBlcmlvZGljYWw+PHBhZ2VzPjIwNy0xMzwvcGFnZXM+
PHZvbHVtZT4xMzI8L3ZvbHVtZT48bnVtYmVyPjE8L251bWJlcj48a2V5d29yZHM+PGtleXdvcmQ+
QWR1bHQ8L2tleXdvcmQ+PGtleXdvcmQ+QWdlZDwva2V5d29yZD48a2V5d29yZD5BZ2VkLCA4MCBh
bmQgb3Zlcjwva2V5d29yZD48a2V5d29yZD5FeGVyY2lzZSBUb2xlcmFuY2UvKnBoeXNpb2xvZ3k8
L2tleXdvcmQ+PGtleXdvcmQ+RmVtYWxlPC9rZXl3b3JkPjxrZXl3b3JkPkhlYWx0aCBTdGF0dXM8
L2tleXdvcmQ+PGtleXdvcmQ+SHVtYW5zPC9rZXl3b3JkPjxrZXl3b3JkPkh5cGVydGVuc2lvbiwg
UHVsbW9uYXJ5L2V0aW9sb2d5L3BoeXNpb3BhdGhvbG9neTwva2V5d29yZD48a2V5d29yZD5NYWxl
PC9rZXl3b3JkPjxrZXl3b3JkPk1pZGRsZSBBZ2VkPC9rZXl3b3JkPjxrZXl3b3JkPlByb2dub3Np
czwva2V5d29yZD48a2V5d29yZD5Qcm9zcGVjdGl2ZSBTdHVkaWVzPC9rZXl3b3JkPjxrZXl3b3Jk
PipRdWFsaXR5IG9mIExpZmU8L2tleXdvcmQ+PGtleXdvcmQ+UmVncmVzc2lvbiBBbmFseXNpczwv
a2V5d29yZD48a2V5d29yZD5SZXNwaXJhdG9yeSBGdW5jdGlvbiBUZXN0czwva2V5d29yZD48a2V5
d29yZD5TYXJjb2lkb3NpcywgUHVsbW9uYXJ5L2NvbXBsaWNhdGlvbnMvKnBoeXNpb3BhdGhvbG9n
eTwva2V5d29yZD48a2V5d29yZD5TcGlyb21ldHJ5PC9rZXl3b3JkPjxrZXl3b3JkPlZlbnRyaWN1
bGFyIER5c2Z1bmN0aW9uLCBMZWZ0L2V0aW9sb2d5L3BoeXNpb3BhdGhvbG9neTwva2V5d29yZD48
a2V5d29yZD5WaXRhbCBDYXBhY2l0eS9waHlzaW9sb2d5PC9rZXl3b3JkPjxrZXl3b3JkPldhbGtp
bmcvKnBoeXNpb2xvZ3k8L2tleXdvcmQ+PC9rZXl3b3Jkcz48ZGF0ZXM+PHllYXI+MjAwNzwveWVh
cj48cHViLWRhdGVzPjxkYXRlPkp1bDwvZGF0ZT48L3B1Yi1kYXRlcz48L2RhdGVzPjxpc2JuPjAw
MTItMzY5MiAoUHJpbnQpJiN4RDswMDEyLTM2OTIgKExpbmtpbmcpPC9pc2JuPjxhY2Nlc3Npb24t
bnVtPjE3NjI1MDgzPC9hY2Nlc3Npb24tbnVtPjx1cmxzPjxyZWxhdGVkLXVybHM+PHVybD5odHRw
Oi8vd3d3Lm5jYmkubmxtLm5paC5nb3YvcHVibWVkLzE3NjI1MDgzPC91cmw+PC9yZWxhdGVkLXVy
bHM+PC91cmxzPjxlbGVjdHJvbmljLXJlc291cmNlLW51bT4xMC4xMzc4L2NoZXN0LjA2LTI4MjI8
L2VsZWN0cm9uaWMtcmVzb3VyY2UtbnVtPjwvcmVjb3JkPjwvQ2l0ZT48L0VuZE5vdGU+
</w:fldData>
        </w:fldChar>
      </w:r>
      <w:r w:rsidR="00CA391E" w:rsidRPr="004C402D">
        <w:rPr>
          <w:rFonts w:ascii="Arial" w:hAnsi="Arial" w:cs="Arial"/>
          <w:sz w:val="22"/>
          <w:szCs w:val="22"/>
          <w:vertAlign w:val="superscript"/>
        </w:rPr>
        <w:instrText xml:space="preserve"> ADDIN EN.CITE </w:instrText>
      </w:r>
      <w:r w:rsidR="00CA391E" w:rsidRPr="004C402D">
        <w:rPr>
          <w:rFonts w:ascii="Arial" w:hAnsi="Arial" w:cs="Arial"/>
          <w:sz w:val="22"/>
          <w:szCs w:val="22"/>
          <w:vertAlign w:val="superscript"/>
        </w:rPr>
        <w:fldChar w:fldCharType="begin">
          <w:fldData xml:space="preserve">PEVuZE5vdGU+PENpdGU+PEF1dGhvcj5CdWNoPC9BdXRob3I+PFllYXI+MjAwNzwvWWVhcj48UmVj
TnVtPjEzMzwvUmVjTnVtPjxEaXNwbGF5VGV4dD4oMTU0LCAxNTcsIDE2MCwgMTYxLCAxNzEsIDE4
NiwgMTg3LCAxOTQpPC9EaXNwbGF5VGV4dD48cmVjb3JkPjxyZWMtbnVtYmVyPjEzMzwvcmVjLW51
bWJlcj48Zm9yZWlnbi1rZXlzPjxrZXkgYXBwPSJFTiIgZGItaWQ9IjUwc2ZzZnhkM3Y1cDJ1ZTl6
eDNwNXR0dHRhOTkwdnMwZDlmdCIgdGltZXN0YW1wPSIxNDAyMDc5Nzc3Ij4xMzM8L2tleT48L2Zv
cmVpZ24ta2V5cz48cmVmLXR5cGUgbmFtZT0iSm91cm5hbCBBcnRpY2xlIj4xNzwvcmVmLXR5cGU+
PGNvbnRyaWJ1dG9ycz48YXV0aG9ycz48YXV0aG9yPkJ1Y2gsIE0uIEguPC9hdXRob3I+PGF1dGhv
cj5EZW50b24sIEMuIFAuPC9hdXRob3I+PGF1dGhvcj5GdXJzdCwgRC4gRS48L2F1dGhvcj48YXV0
aG9yPkd1aWxsZXZpbiwgTC48L2F1dGhvcj48YXV0aG9yPlJ1YmluLCBMLiBKLjwvYXV0aG9yPjxh
dXRob3I+V2VsbHMsIEEuIFUuPC9hdXRob3I+PGF1dGhvcj5NYXR1Y2NpLUNlcmluaWMsIE0uPC9h
dXRob3I+PGF1dGhvcj5SaWVtZWthc3RlbiwgRy48L2F1dGhvcj48YXV0aG9yPkVtZXJ5LCBQLjwv
YXV0aG9yPjxhdXRob3I+Q2hhZGhhLUJvcmVoYW0sIEguPC9hdXRob3I+PGF1dGhvcj5DaGFyZWYs
IFAuPC9hdXRob3I+PGF1dGhvcj5Sb3V4LCBTLjwvYXV0aG9yPjxhdXRob3I+QmxhY2ssIEMuIE0u
PC9hdXRob3I+PGF1dGhvcj5TZWlib2xkLCBKLiBSLjwvYXV0aG9yPjwvYXV0aG9ycz48L2NvbnRy
aWJ1dG9ycz48YXV0aC1hZGRyZXNzPlVuaXZlcnNpdHkgb2YgTWljaGlnYW4gU2NsZXJvZGVybWEg
UHJvZ3JhbSwgMzkxOCBUYXVibWFuIENlbnRyZSwgQm94IDAzNTgsIDE1MDAgRSBNZWRpY2FsIENl
bnRlciBEcml2ZSwgQW5uIEFyYm9yLCBNSSA0ODEwOS0wMzU4LCBVU0EuPC9hdXRoLWFkZHJlc3M+
PHRpdGxlcz48dGl0bGU+U3VibWF4aW1hbCBleGVyY2lzZSB0ZXN0aW5nIGluIHRoZSBhc3Nlc3Nt
ZW50IG9mIGludGVyc3RpdGlhbCBsdW5nIGRpc2Vhc2Ugc2Vjb25kYXJ5IHRvIHN5c3RlbWljIHNj
bGVyb3NpczogcmVwcm9kdWNpYmlsaXR5IGFuZCBjb3JyZWxhdGlvbnMgb2YgdGhlIDYtbWluIHdh
bGsgdGVzdDwvdGl0bGU+PHNlY29uZGFyeS10aXRsZT5Bbm4gUmhldW0gRGlzPC9zZWNvbmRhcnkt
dGl0bGU+PGFsdC10aXRsZT5Bbm5hbHMgb2YgdGhlIHJoZXVtYXRpYyBkaXNlYXNlczwvYWx0LXRp
dGxlPjwvdGl0bGVzPjxwZXJpb2RpY2FsPjxmdWxsLXRpdGxlPkFubiBSaGV1bSBEaXM8L2Z1bGwt
dGl0bGU+PGFiYnItMT5Bbm5hbHMgb2YgdGhlIHJoZXVtYXRpYyBkaXNlYXNlczwvYWJici0xPjwv
cGVyaW9kaWNhbD48YWx0LXBlcmlvZGljYWw+PGZ1bGwtdGl0bGU+QW5uIFJoZXVtIERpczwvZnVs
bC10aXRsZT48YWJici0xPkFubmFscyBvZiB0aGUgcmhldW1hdGljIGRpc2Vhc2VzPC9hYmJyLTE+
PC9hbHQtcGVyaW9kaWNhbD48cGFnZXM+MTY5LTczPC9wYWdlcz48dm9sdW1lPjY2PC92b2x1bWU+
PG51bWJlcj4yPC9udW1iZXI+PGtleXdvcmRzPjxrZXl3b3JkPkFkdWx0PC9rZXl3b3JkPjxrZXl3
b3JkPkR5c3BuZWEvZGlhZ25vc2lzPC9rZXl3b3JkPjxrZXl3b3JkPkV4ZXJjaXNlIFRlc3QvKm1l
dGhvZHMvc3RhdGlzdGljcyAmYW1wOyBudW1lcmljYWwgZGF0YTwva2V5d29yZD48a2V5d29yZD4q
RXhlcmNpc2UgVG9sZXJhbmNlPC9rZXl3b3JkPjxrZXl3b3JkPkZlbWFsZTwva2V5d29yZD48a2V5
d29yZD5IdW1hbnM8L2tleXdvcmQ+PGtleXdvcmQ+THVuZy9waHlzaW9wYXRob2xvZ3k8L2tleXdv
cmQ+PGtleXdvcmQ+THVuZyBEaXNlYXNlcywgSW50ZXJzdGl0aWFsLypkaWFnbm9zaXMvKmV0aW9s
b2d5L3BoeXNpb3BhdGhvbG9neTwva2V5d29yZD48a2V5d29yZD5NYWxlPC9rZXl3b3JkPjxrZXl3
b3JkPk1pZGRsZSBBZ2VkPC9rZXl3b3JkPjxrZXl3b3JkPlJhbmRvbWl6ZWQgQ29udHJvbGxlZCBU
cmlhbHMgYXMgVG9waWM8L2tleXdvcmQ+PGtleXdvcmQ+UmVzcGlyYXRvcnkgRnVuY3Rpb24gVGVz
dHM8L2tleXdvcmQ+PGtleXdvcmQ+U2NsZXJvZGVybWEsIFN5c3RlbWljLypjb21wbGljYXRpb25z
L3BoeXNpb3BhdGhvbG9neTwva2V5d29yZD48a2V5d29yZD5TZW5zaXRpdml0eSBhbmQgU3BlY2lm
aWNpdHk8L2tleXdvcmQ+PGtleXdvcmQ+KldhbGtpbmc8L2tleXdvcmQ+PC9rZXl3b3Jkcz48ZGF0
ZXM+PHllYXI+MjAwNzwveWVhcj48cHViLWRhdGVzPjxkYXRlPkZlYjwvZGF0ZT48L3B1Yi1kYXRl
cz48L2RhdGVzPjxpc2JuPjAwMDMtNDk2NyAoUHJpbnQpJiN4RDswMDAzLTQ5NjcgKExpbmtpbmcp
PC9pc2JuPjxhY2Nlc3Npb24tbnVtPjE2ODY4MDIwPC9hY2Nlc3Npb24tbnVtPjx1cmxzPjxyZWxh
dGVkLXVybHM+PHVybD5odHRwOi8vd3d3Lm5jYmkubmxtLm5paC5nb3YvcHVibWVkLzE2ODY4MDIw
PC91cmw+PC9yZWxhdGVkLXVybHM+PC91cmxzPjxjdXN0b20yPjE3OTg1MDY8L2N1c3RvbTI+PGVs
ZWN0cm9uaWMtcmVzb3VyY2UtbnVtPjEwLjExMzYvYXJkLjIwMDYuMDU0ODY2PC9lbGVjdHJvbmlj
LXJlc291cmNlLW51bT48L3JlY29yZD48L0NpdGU+PENpdGU+PEF1dGhvcj5DaGV0dGE8L0F1dGhv
cj48WWVhcj4yMDAxPC9ZZWFyPjxSZWNOdW0+MTYxPC9SZWNOdW0+PHJlY29yZD48cmVjLW51bWJl
cj4xNjE8L3JlYy1udW1iZXI+PGZvcmVpZ24ta2V5cz48a2V5IGFwcD0iRU4iIGRiLWlkPSI1MHNm
c2Z4ZDN2NXAydWU5engzcDV0dHR0YTk5MHZzMGQ5ZnQiIHRpbWVzdGFtcD0iMTQwMjA4NzY2MyI+
MTYxPC9rZXk+PC9mb3JlaWduLWtleXM+PHJlZi10eXBlIG5hbWU9IkpvdXJuYWwgQXJ0aWNsZSI+
MTc8L3JlZi10eXBlPjxjb250cmlidXRvcnM+PGF1dGhvcnM+PGF1dGhvcj5DaGV0dGEsIEEuPC9h
dXRob3I+PGF1dGhvcj5BaWVsbG8sIE0uPC9hdXRob3I+PGF1dGhvcj5Gb3Jlc2ksIEEuPC9hdXRo
b3I+PGF1dGhvcj5NYXJhbmdpbywgRS48L2F1dGhvcj48YXV0aG9yPkQmYXBvcztJcHBvbGl0bywg
Ui48L2F1dGhvcj48YXV0aG9yPkNhc3RhZ25hcm8sIEEuPC9hdXRob3I+PGF1dGhvcj5PbGl2aWVy
aSwgRC48L2F1dGhvcj48L2F1dGhvcnM+PC9jb250cmlidXRvcnM+PGF1dGgtYWRkcmVzcz5EZXBh
cnRtZW50IG9mIFJlc3BpcmF0b3J5IERpc2Vhc2VzLCBVbml2ZXJzaXR5IG9mIFBhcm1hLCBQYXJt
YSwgSXRhbHkuIGNoZXR0YUB1bmlwci5pdDwvYXV0aC1hZGRyZXNzPjx0aXRsZXM+PHRpdGxlPlJl
bGF0aW9uc2hpcCBiZXR3ZWVuIG91dGNvbWUgbWVhc3VyZXMgb2Ygc2l4LW1pbnV0ZSB3YWxrIHRl
c3QgYW5kIGJhc2VsaW5lIGx1bmcgZnVuY3Rpb24gaW4gcGF0aWVudHMgd2l0aCBpbnRlcnN0aXRp
YWwgbHVuZyBkaXNlYXNlPC90aXRsZT48c2Vjb25kYXJ5LXRpdGxlPlNhcmNvaWRvc2lzIFZhc2Mg
RGlmZnVzZSBMdW5nIERpczwvc2Vjb25kYXJ5LXRpdGxlPjxhbHQtdGl0bGU+U2FyY29pZG9zaXMs
IHZhc2N1bGl0aXMsIGFuZCBkaWZmdXNlIGx1bmcgZGlzZWFzZXMgOiBvZmZpY2lhbCBqb3VybmFs
IG9mIFdBU09HIC8gV29ybGQgQXNzb2NpYXRpb24gb2YgU2FyY29pZG9zaXMgYW5kIE90aGVyIEdy
YW51bG9tYXRvdXMgRGlzb3JkZXJzPC9hbHQtdGl0bGU+PC90aXRsZXM+PHBlcmlvZGljYWw+PGZ1
bGwtdGl0bGU+U2FyY29pZG9zaXMgVmFzYyBEaWZmdXNlIEx1bmcgRGlzPC9mdWxsLXRpdGxlPjxh
YmJyLTE+U2FyY29pZG9zaXMsIHZhc2N1bGl0aXMsIGFuZCBkaWZmdXNlIGx1bmcgZGlzZWFzZXMg
OiBvZmZpY2lhbCBqb3VybmFsIG9mIFdBU09HIC8gV29ybGQgQXNzb2NpYXRpb24gb2YgU2FyY29p
ZG9zaXMgYW5kIE90aGVyIEdyYW51bG9tYXRvdXMgRGlzb3JkZXJzPC9hYmJyLTE+PC9wZXJpb2Rp
Y2FsPjxhbHQtcGVyaW9kaWNhbD48ZnVsbC10aXRsZT5TYXJjb2lkb3NpcyBWYXNjIERpZmZ1c2Ug
THVuZyBEaXM8L2Z1bGwtdGl0bGU+PGFiYnItMT5TYXJjb2lkb3NpcywgdmFzY3VsaXRpcywgYW5k
IGRpZmZ1c2UgbHVuZyBkaXNlYXNlcyA6IG9mZmljaWFsIGpvdXJuYWwgb2YgV0FTT0cgLyBXb3Js
ZCBBc3NvY2lhdGlvbiBvZiBTYXJjb2lkb3NpcyBhbmQgT3RoZXIgR3JhbnVsb21hdG91cyBEaXNv
cmRlcnM8L2FiYnItMT48L2FsdC1wZXJpb2RpY2FsPjxwYWdlcz4xNzAtNTwvcGFnZXM+PHZvbHVt
ZT4xODwvdm9sdW1lPjxudW1iZXI+MjwvbnVtYmVyPjxrZXl3b3Jkcz48a2V5d29yZD5BZHVsdDwv
a2V5d29yZD48a2V5d29yZD5BZ2VkPC9rZXl3b3JkPjxrZXl3b3JkPkFnZWQsIDgwIGFuZCBvdmVy
PC9rZXl3b3JkPjxrZXl3b3JkPkV4ZXJjaXNlIFRlc3QvbWV0aG9kczwva2V5d29yZD48a2V5d29y
ZD5GZW1hbGU8L2tleXdvcmQ+PGtleXdvcmQ+SHVtYW5zPC9rZXl3b3JkPjxrZXl3b3JkPkx1bmcg
RGlzZWFzZXMsIEludGVyc3RpdGlhbC8qZGlhZ25vc2lzPC9rZXl3b3JkPjxrZXl3b3JkPk1hbGU8
L2tleXdvcmQ+PGtleXdvcmQ+TWlkZGxlIEFnZWQ8L2tleXdvcmQ+PGtleXdvcmQ+T3h5Z2VuLyph
bmFseXNpczwva2V5d29yZD48a2V5d29yZD5SZXNwaXJhdG9yeSBGdW5jdGlvbiBUZXN0czwva2V5
d29yZD48a2V5d29yZD5TZW5zaXRpdml0eSBhbmQgU3BlY2lmaWNpdHk8L2tleXdvcmQ+PGtleXdv
cmQ+VGltZSBGYWN0b3JzPC9rZXl3b3JkPjxrZXl3b3JkPldhbGtpbmcvKnBoeXNpb2xvZ3k8L2tl
eXdvcmQ+PC9rZXl3b3Jkcz48ZGF0ZXM+PHllYXI+MjAwMTwveWVhcj48cHViLWRhdGVzPjxkYXRl
Pkp1bjwvZGF0ZT48L3B1Yi1kYXRlcz48L2RhdGVzPjxpc2JuPjExMjQtMDQ5MCAoUHJpbnQpJiN4
RDsxMTI0LTA0OTAgKExpbmtpbmcpPC9pc2JuPjxhY2Nlc3Npb24tbnVtPjExNDM2NTM3PC9hY2Nl
c3Npb24tbnVtPjx1cmxzPjxyZWxhdGVkLXVybHM+PHVybD5odHRwOi8vd3d3Lm5jYmkubmxtLm5p
aC5nb3YvcHVibWVkLzExNDM2NTM3PC91cmw+PC9yZWxhdGVkLXVybHM+PC91cmxzPjwvcmVjb3Jk
PjwvQ2l0ZT48Q2l0ZT48QXV0aG9yPkdpYmJvbnM8L0F1dGhvcj48WWVhcj4yMDAxPC9ZZWFyPjxS
ZWNOdW0+MTM5PC9SZWNOdW0+PHJlY29yZD48cmVjLW51bWJlcj4xMzk8L3JlYy1udW1iZXI+PGZv
cmVpZ24ta2V5cz48a2V5IGFwcD0iRU4iIGRiLWlkPSI1MHNmc2Z4ZDN2NXAydWU5engzcDV0dHR0
YTk5MHZzMGQ5ZnQiIHRpbWVzdGFtcD0iMTQwMjA4MDgyMCI+MTM5PC9rZXk+PC9mb3JlaWduLWtl
eXM+PHJlZi10eXBlIG5hbWU9IkpvdXJuYWwgQXJ0aWNsZSI+MTc8L3JlZi10eXBlPjxjb250cmli
dXRvcnM+PGF1dGhvcnM+PGF1dGhvcj5HaWJib25zLCBXLiBKLjwvYXV0aG9yPjxhdXRob3I+RnJ1
Y2h0ZXIsIE4uPC9hdXRob3I+PGF1dGhvcj5TbG9hbiwgUy48L2F1dGhvcj48YXV0aG9yPkxldnks
IFIuIEQuPC9hdXRob3I+PC9hdXRob3JzPjwvY29udHJpYnV0b3JzPjxhdXRoLWFkZHJlc3M+UmVz
cGlyYXRvcnkgRGl2aXNpb24sIERlcGFydG1lbnQgb2YgTWVkaWNpbmUsIE1vbnRyZWFsIENoZXN0
IEluc3RpdHV0ZSwgUm95YWwgVmljdG9yaWEgSG9zcGl0YWwsIE1vbnRyZWFsLCBRdWViZWMsIENh
bmFkYS48L2F1dGgtYWRkcmVzcz48dGl0bGVzPjx0aXRsZT5SZWZlcmVuY2UgdmFsdWVzIGZvciBh
IG11bHRpcGxlIHJlcGV0aXRpb24gNi1taW51dGUgd2FsayB0ZXN0IGluIGhlYWx0aHkgYWR1bHRz
IG9sZGVyIHRoYW4gMjAgeWVhcnM8L3RpdGxlPjxzZWNvbmRhcnktdGl0bGU+SiBDYXJkaW9wdWxt
IFJlaGFiaWw8L3NlY29uZGFyeS10aXRsZT48YWx0LXRpdGxlPkpvdXJuYWwgb2YgY2FyZGlvcHVs
bW9uYXJ5IHJlaGFiaWxpdGF0aW9uPC9hbHQtdGl0bGU+PC90aXRsZXM+PHBlcmlvZGljYWw+PGZ1
bGwtdGl0bGU+SiBDYXJkaW9wdWxtIFJlaGFiaWw8L2Z1bGwtdGl0bGU+PGFiYnItMT5Kb3VybmFs
IG9mIGNhcmRpb3B1bG1vbmFyeSByZWhhYmlsaXRhdGlvbjwvYWJici0xPjwvcGVyaW9kaWNhbD48
YWx0LXBlcmlvZGljYWw+PGZ1bGwtdGl0bGU+SiBDYXJkaW9wdWxtIFJlaGFiaWw8L2Z1bGwtdGl0
bGU+PGFiYnItMT5Kb3VybmFsIG9mIGNhcmRpb3B1bG1vbmFyeSByZWhhYmlsaXRhdGlvbjwvYWJi
ci0xPjwvYWx0LXBlcmlvZGljYWw+PHBhZ2VzPjg3LTkzPC9wYWdlcz48dm9sdW1lPjIxPC92b2x1
bWU+PG51bWJlcj4yPC9udW1iZXI+PGtleXdvcmRzPjxrZXl3b3JkPkFkdWx0PC9rZXl3b3JkPjxr
ZXl3b3JkPkFnZWQ8L2tleXdvcmQ+PGtleXdvcmQ+QWdlZCwgODAgYW5kIG92ZXI8L2tleXdvcmQ+
PGtleXdvcmQ+QW5hbHlzaXMgb2YgVmFyaWFuY2U8L2tleXdvcmQ+PGtleXdvcmQ+RXhlcmNpc2Ug
VGVzdC8qc3RhbmRhcmRzPC9rZXl3b3JkPjxrZXl3b3JkPkZlbWFsZTwva2V5d29yZD48a2V5d29y
ZD5IdW1hbnM8L2tleXdvcmQ+PGtleXdvcmQ+TGluZWFyIE1vZGVsczwva2V5d29yZD48a2V5d29y
ZD5NYWxlPC9rZXl3b3JkPjxrZXl3b3JkPk1pZGRsZSBBZ2VkPC9rZXl3b3JkPjxrZXl3b3JkPlJl
ZmVyZW5jZSBWYWx1ZXM8L2tleXdvcmQ+PGtleXdvcmQ+V2Fsa2luZy8qcGh5c2lvbG9neTwva2V5
d29yZD48L2tleXdvcmRzPjxkYXRlcz48eWVhcj4yMDAxPC95ZWFyPjxwdWItZGF0ZXM+PGRhdGU+
TWFyLUFwcjwvZGF0ZT48L3B1Yi1kYXRlcz48L2RhdGVzPjxpc2JuPjA4ODMtOTIxMiAoUHJpbnQp
JiN4RDswODgzLTkyMTIgKExpbmtpbmcpPC9pc2JuPjxhY2Nlc3Npb24tbnVtPjExMzE0Mjg5PC9h
Y2Nlc3Npb24tbnVtPjx1cmxzPjxyZWxhdGVkLXVybHM+PHVybD5odHRwOi8vd3d3Lm5jYmkubmxt
Lm5paC5nb3YvcHVibWVkLzExMzE0Mjg5PC91cmw+PC9yZWxhdGVkLXVybHM+PC91cmxzPjwvcmVj
b3JkPjwvQ2l0ZT48Q2l0ZT48QXV0aG9yPkVucmlnaHQ8L0F1dGhvcj48WWVhcj4xOTk4PC9ZZWFy
PjxSZWNOdW0+MTYyPC9SZWNOdW0+PHJlY29yZD48cmVjLW51bWJlcj4xNjI8L3JlYy1udW1iZXI+
PGZvcmVpZ24ta2V5cz48a2V5IGFwcD0iRU4iIGRiLWlkPSI1MHNmc2Z4ZDN2NXAydWU5engzcDV0
dHR0YTk5MHZzMGQ5ZnQiIHRpbWVzdGFtcD0iMTQwMjA4Nzg4NyI+MTYyPC9rZXk+PC9mb3JlaWdu
LWtleXM+PHJlZi10eXBlIG5hbWU9IkpvdXJuYWwgQXJ0aWNsZSI+MTc8L3JlZi10eXBlPjxjb250
cmlidXRvcnM+PGF1dGhvcnM+PGF1dGhvcj5FbnJpZ2h0LCBQLiBMLjwvYXV0aG9yPjxhdXRob3I+
U2hlcnJpbGwsIEQuIEwuPC9hdXRob3I+PC9hdXRob3JzPjwvY29udHJpYnV0b3JzPjxhdXRoLWFk
ZHJlc3M+UmVzcGlyYXRvcnkgU2NpZW5jZXMgQ2VudGVyLCBVbml2ZXJzaXR5IG9mIEFyaXpvbmEs
IFR1Y3NvbiwgQXJpem9uYSwgVVNBLjwvYXV0aC1hZGRyZXNzPjx0aXRsZXM+PHRpdGxlPlJlZmVy
ZW5jZSBlcXVhdGlvbnMgZm9yIHRoZSBzaXgtbWludXRlIHdhbGsgaW4gaGVhbHRoeSBhZHVsdHM8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cmlvZGljYWw+PHBhZ2VzPjEzODQtNzwvcGFnZXM+PHZvbHVtZT4xNTg8L3ZvbHVtZT48bnVtYmVy
PjUgUHQgMTwvbnVtYmVyPjxrZXl3b3Jkcz48a2V5d29yZD5BY3Rpdml0aWVzIG9mIERhaWx5IExp
dmluZzwva2V5d29yZD48a2V5d29yZD5BZHVsdDwva2V5d29yZD48a2V5d29yZD5BZ2UgRmFjdG9y
czwva2V5d29yZD48a2V5d29yZD5BZ2VkPC9rZXl3b3JkPjxrZXl3b3JkPkFnZWQsIDgwIGFuZCBv
dmVyPC9rZXl3b3JkPjxrZXl3b3JkPkFsZ29yaXRobXM8L2tleXdvcmQ+PGtleXdvcmQ+Qm9keSBI
ZWlnaHQ8L2tleXdvcmQ+PGtleXdvcmQ+Qm9keSBXZWlnaHQ8L2tleXdvcmQ+PGtleXdvcmQ+RHlz
cG5lYS9jbGFzc2lmaWNhdGlvbi9ldGlvbG9neTwva2V5d29yZD48a2V5d29yZD5GZW1hbGU8L2tl
eXdvcmQ+PGtleXdvcmQ+Rm9yZWNhc3Rpbmc8L2tleXdvcmQ+PGtleXdvcmQ+SHVtYW5zPC9rZXl3
b3JkPjxrZXl3b3JkPk1hbGU8L2tleXdvcmQ+PGtleXdvcmQ+TWlkZGxlIEFnZWQ8L2tleXdvcmQ+
PGtleXdvcmQ+T3h5Z2VuIENvbnN1bXB0aW9uL3BoeXNpb2xvZ3k8L2tleXdvcmQ+PGtleXdvcmQ+
UHVsc2U8L2tleXdvcmQ+PGtleXdvcmQ+UmVmZXJlbmNlIFZhbHVlczwva2V5d29yZD48a2V5d29y
ZD5SZWdyZXNzaW9uIEFuYWx5c2lzPC9rZXl3b3JkPjxrZXl3b3JkPlNleCBGYWN0b3JzPC9rZXl3
b3JkPjxrZXl3b3JkPldhbGtpbmcvKnBoeXNpb2xvZ3k8L2tleXdvcmQ+PC9rZXl3b3Jkcz48ZGF0
ZXM+PHllYXI+MTk5ODwveWVhcj48cHViLWRhdGVzPjxkYXRlPk5vdjwvZGF0ZT48L3B1Yi1kYXRl
cz48L2RhdGVzPjxpc2JuPjEwNzMtNDQ5WCAoUHJpbnQpJiN4RDsxMDczLTQ0OVggKExpbmtpbmcp
PC9pc2JuPjxhY2Nlc3Npb24tbnVtPjk4MTc2ODM8L2FjY2Vzc2lvbi1udW0+PHVybHM+PHJlbGF0
ZWQtdXJscz48dXJsPmh0dHA6Ly93d3cubmNiaS5ubG0ubmloLmdvdi9wdWJtZWQvOTgxNzY4Mzwv
dXJsPjwvcmVsYXRlZC11cmxzPjwvdXJscz48ZWxlY3Ryb25pYy1yZXNvdXJjZS1udW0+MTAuMTE2
NC9hanJjY20uMTU4LjUuOTcxMDA4NjwvZWxlY3Ryb25pYy1yZXNvdXJjZS1udW0+PC9yZWNvcmQ+
PC9DaXRlPjxDaXRlPjxBdXRob3I+VHJvb3N0ZXJzPC9BdXRob3I+PFllYXI+MTk5OTwvWWVhcj48
UmVjTnVtPjE0MzwvUmVjTnVtPjxyZWNvcmQ+PHJlYy1udW1iZXI+MTQzPC9yZWMtbnVtYmVyPjxm
b3JlaWduLWtleXM+PGtleSBhcHA9IkVOIiBkYi1pZD0iNTBzZnNmeGQzdjVwMnVlOXp4M3A1dHR0
dGE5OTB2czBkOWZ0IiB0aW1lc3RhbXA9IjE0MDIwODEzMTIiPjE0Mzwva2V5PjwvZm9yZWlnbi1r
ZXlzPjxyZWYtdHlwZSBuYW1lPSJKb3VybmFsIEFydGljbGUiPjE3PC9yZWYtdHlwZT48Y29udHJp
YnV0b3JzPjxhdXRob3JzPjxhdXRob3I+VHJvb3N0ZXJzLCBULjwvYXV0aG9yPjxhdXRob3I+R29z
c2VsaW5rLCBSLjwvYXV0aG9yPjxhdXRob3I+RGVjcmFtZXIsIE0uPC9hdXRob3I+PC9hdXRob3Jz
PjwvY29udHJpYnV0b3JzPjxhdXRoLWFkZHJlc3M+UmVzcGlyYXRvcnkgUmVoYWJpbGl0YXRpb24g
YW5kIFJlc3BpcmF0b3J5IERpdmlzaW9uLCBVbml2ZXJzaXR5IEhvc3BpdGFscyBLYXRob2xpZWtl
IFVuaXZlcnNpdGVpdCBMZXV2ZW4sIEJlbGdpdW0uPC9hdXRoLWFkZHJlc3M+PHRpdGxlcz48dGl0
bGU+U2l4IG1pbnV0ZSB3YWxraW5nIGRpc3RhbmNlIGluIGhlYWx0aHkgZWxkZXJseSBzdWJqZWN0
czwvdGl0bGU+PHNlY29uZGFyeS10aXRsZT5FdXIgUmVzcGlyIEo8L3NlY29uZGFyeS10aXRsZT48
YWx0LXRpdGxlPlRoZSBFdXJvcGVhbiByZXNwaXJhdG9yeSBqb3VybmFsPC9hbHQtdGl0bGU+PC90
aXRsZXM+PHBlcmlvZGljYWw+PGZ1bGwtdGl0bGU+RXVyIFJlc3BpciBKPC9mdWxsLXRpdGxlPjxh
YmJyLTE+VGhlIEV1cm9wZWFuIHJlc3BpcmF0b3J5IGpvdXJuYWw8L2FiYnItMT48L3BlcmlvZGlj
YWw+PGFsdC1wZXJpb2RpY2FsPjxmdWxsLXRpdGxlPkV1ciBSZXNwaXIgSjwvZnVsbC10aXRsZT48
YWJici0xPlRoZSBFdXJvcGVhbiByZXNwaXJhdG9yeSBqb3VybmFsPC9hYmJyLTE+PC9hbHQtcGVy
aW9kaWNhbD48cGFnZXM+MjcwLTQ8L3BhZ2VzPjx2b2x1bWU+MTQ8L3ZvbHVtZT48bnVtYmVyPjI8
L251bWJlcj48a2V5d29yZHM+PGtleXdvcmQ+QWdlZDwva2V5d29yZD48a2V5d29yZD5BZ2VkLCA4
MCBhbmQgb3Zlcjwva2V5d29yZD48a2V5d29yZD5BZ2luZy8qcGh5c2lvbG9neTwva2V5d29yZD48
a2V5d29yZD5BbnRocm9wb21ldHJ5PC9rZXl3b3JkPjxrZXl3b3JkPipFeGVyY2lzZSBUZXN0PC9r
ZXl3b3JkPjxrZXl3b3JkPkZlbWFsZTwva2V5d29yZD48a2V5d29yZD5Gb3JjZWQgRXhwaXJhdG9y
eSBWb2x1bWUvcGh5c2lvbG9neTwva2V5d29yZD48a2V5d29yZD5IdW1hbnM8L2tleXdvcmQ+PGtl
eXdvcmQ+TWFsZTwva2V5d29yZD48a2V5d29yZD5NaWRkbGUgQWdlZDwva2V5d29yZD48a2V5d29y
ZD5SZWZlcmVuY2UgVmFsdWVzPC9rZXl3b3JkPjxrZXl3b3JkPlNleCBGYWN0b3JzPC9rZXl3b3Jk
PjxrZXl3b3JkPlZpdGFsIENhcGFjaXR5L3BoeXNpb2xvZ3k8L2tleXdvcmQ+PGtleXdvcmQ+V2Fs
a2luZy8qcGh5c2lvbG9neTwva2V5d29yZD48L2tleXdvcmRzPjxkYXRlcz48eWVhcj4xOTk5PC95
ZWFyPjxwdWItZGF0ZXM+PGRhdGU+QXVnPC9kYXRlPjwvcHViLWRhdGVzPjwvZGF0ZXM+PGlzYm4+
MDkwMy0xOTM2IChQcmludCkmI3hEOzA5MDMtMTkzNiAoTGlua2luZyk8L2lzYm4+PGFjY2Vzc2lv
bi1udW0+MTA1MTU0MDA8L2FjY2Vzc2lvbi1udW0+PHVybHM+PHJlbGF0ZWQtdXJscz48dXJsPmh0
dHA6Ly93d3cubmNiaS5ubG0ubmloLmdvdi9wdWJtZWQvMTA1MTU0MDA8L3VybD48L3JlbGF0ZWQt
dXJscz48L3VybHM+PC9yZWNvcmQ+PC9DaXRlPjxDaXRlPjxBdXRob3I+SmVua2luczwvQXV0aG9y
PjxZZWFyPjIwMTA8L1llYXI+PFJlY051bT4xNDc8L1JlY051bT48cmVjb3JkPjxyZWMtbnVtYmVy
PjE0NzwvcmVjLW51bWJlcj48Zm9yZWlnbi1rZXlzPjxrZXkgYXBwPSJFTiIgZGItaWQ9IjUwc2Zz
ZnhkM3Y1cDJ1ZTl6eDNwNXR0dHRhOTkwdnMwZDlmdCIgdGltZXN0YW1wPSIxNDAyMDgxNTc2Ij4x
NDc8L2tleT48L2ZvcmVpZ24ta2V5cz48cmVmLXR5cGUgbmFtZT0iSm91cm5hbCBBcnRpY2xlIj4x
NzwvcmVmLXR5cGU+PGNvbnRyaWJ1dG9ycz48YXV0aG9ycz48YXV0aG9yPkplbmtpbnMsIFMuPC9h
dXRob3I+PGF1dGhvcj5DZWNpbnMsIE4uIE0uPC9hdXRob3I+PC9hdXRob3JzPjwvY29udHJpYnV0
b3JzPjxhdXRoLWFkZHJlc3M+UGh5c2lvdGhlcmFweSBEZXBhcnRtZW50LCBTaXIgQ2hhcmxlcyBH
YWlyZG5lciBIb3NwaXRhbCwgUGVydGgsIFdlc3Rlcm4gQXVzdHJhbGlhLCBBdXN0cmFsaWEuIHMu
amVua2luc0BjdXJ0aW4uZWR1LmF1PC9hdXRoLWFkZHJlc3M+PHRpdGxlcz48dGl0bGU+U2l4LW1p
bnV0ZSB3YWxrIHRlc3QgaW4gcHVsbW9uYXJ5IHJlaGFiaWxpdGF0aW9uOiBkbyBhbGwgcGF0aWVu
dHMgbmVlZCBhIHByYWN0aWNlIHRlc3Q/PC90aXRsZT48c2Vjb25kYXJ5LXRpdGxlPlJlc3Bpcm9s
b2d5PC9zZWNvbmRhcnktdGl0bGU+PGFsdC10aXRsZT5SZXNwaXJvbG9neTwvYWx0LXRpdGxlPjwv
dGl0bGVzPjxwZXJpb2RpY2FsPjxmdWxsLXRpdGxlPlJlc3Bpcm9sb2d5PC9mdWxsLXRpdGxlPjxh
YmJyLTE+UmVzcGlyb2xvZ3k8L2FiYnItMT48L3BlcmlvZGljYWw+PGFsdC1wZXJpb2RpY2FsPjxm
dWxsLXRpdGxlPlJlc3Bpcm9sb2d5PC9mdWxsLXRpdGxlPjxhYmJyLTE+UmVzcGlyb2xvZ3k8L2Fi
YnItMT48L2FsdC1wZXJpb2RpY2FsPjxwYWdlcz4xMTkyLTY8L3BhZ2VzPjx2b2x1bWU+MTU8L3Zv
bHVtZT48bnVtYmVyPjg8L251bWJlcj48a2V5d29yZHM+PGtleXdvcmQ+QWdlZDwva2V5d29yZD48
a2V5d29yZD5Bc3RobWEvcGh5c2lvcGF0aG9sb2d5LypyZWhhYmlsaXRhdGlvbjwva2V5d29yZD48
a2V5d29yZD5Ccm9uY2hpZWN0YXNpcy9waHlzaW9wYXRob2xvZ3kvKnJlaGFiaWxpdGF0aW9uPC9r
ZXl3b3JkPjxrZXl3b3JkPkR5c3BuZWEvZGlhZ25vc2lzL3JlaGFiaWxpdGF0aW9uPC9rZXl3b3Jk
PjxrZXl3b3JkPkV4ZXJjaXNlIFRlc3Q8L2tleXdvcmQ+PGtleXdvcmQ+RmVtYWxlPC9rZXl3b3Jk
PjxrZXl3b3JkPkh1bWFuczwva2V5d29yZD48a2V5d29yZD5MdW5nIERpc2Vhc2VzLCBJbnRlcnN0
aXRpYWwvcGh5c2lvcGF0aG9sb2d5LypyZWhhYmlsaXRhdGlvbjwva2V5d29yZD48a2V5d29yZD5N
YWxlPC9rZXl3b3JkPjxrZXl3b3JkPk1pZGRsZSBBZ2VkPC9rZXl3b3JkPjxrZXl3b3JkPk91dGNv
bWUgQXNzZXNzbWVudCAoSGVhbHRoIENhcmUpPC9rZXl3b3JkPjxrZXl3b3JkPlB1bG1vbmFyeSBE
aXNlYXNlLCBDaHJvbmljIE9ic3RydWN0aXZlL3BoeXNpb3BhdGhvbG9neS8qcmVoYWJpbGl0YXRp
b248L2tleXdvcmQ+PGtleXdvcmQ+UmV0cm9zcGVjdGl2ZSBTdHVkaWVzPC9rZXl3b3JkPjxrZXl3
b3JkPldhbGtpbmcvKnBoeXNpb2xvZ3k8L2tleXdvcmQ+PC9rZXl3b3Jkcz48ZGF0ZXM+PHllYXI+
MjAxMDwveWVhcj48cHViLWRhdGVzPjxkYXRlPk5vdjwvZGF0ZT48L3B1Yi1kYXRlcz48L2RhdGVz
Pjxpc2JuPjE0NDAtMTg0MyAoRWxlY3Ryb25pYykmI3hEOzEzMjMtNzc5OSAoTGlua2luZyk8L2lz
Ym4+PGFjY2Vzc2lvbi1udW0+MjA5MjAxMjE8L2FjY2Vzc2lvbi1udW0+PHVybHM+PHJlbGF0ZWQt
dXJscz48dXJsPmh0dHA6Ly93d3cubmNiaS5ubG0ubmloLmdvdi9wdWJtZWQvMjA5MjAxMjE8L3Vy
bD48L3JlbGF0ZWQtdXJscz48L3VybHM+PGVsZWN0cm9uaWMtcmVzb3VyY2UtbnVtPjEwLjExMTEv
ai4xNDQwLTE4NDMuMjAxMC4wMTg0MS54PC9lbGVjdHJvbmljLXJlc291cmNlLW51bT48L3JlY29y
ZD48L0NpdGU+PENpdGU+PEF1dGhvcj5HYXJpbjwvQXV0aG9yPjxZZWFyPjIwMDk8L1llYXI+PFJl
Y051bT4xNjM8L1JlY051bT48cmVjb3JkPjxyZWMtbnVtYmVyPjE2MzwvcmVjLW51bWJlcj48Zm9y
ZWlnbi1rZXlzPjxrZXkgYXBwPSJFTiIgZGItaWQ9IjUwc2ZzZnhkM3Y1cDJ1ZTl6eDNwNXR0dHRh
OTkwdnMwZDlmdCIgdGltZXN0YW1wPSIxNDAyMDg3OTQ1Ij4xNjM8L2tleT48L2ZvcmVpZ24ta2V5
cz48cmVmLXR5cGUgbmFtZT0iSm91cm5hbCBBcnRpY2xlIj4xNzwvcmVmLXR5cGU+PGNvbnRyaWJ1
dG9ycz48YXV0aG9ycz48YXV0aG9yPkdhcmluLCBNLiBDLjwvYXV0aG9yPjxhdXRob3I+SGlnaGxh
bmQsIEsuIEIuPC9hdXRob3I+PGF1dGhvcj5TaWx2ZXIsIFIuIE0uPC9hdXRob3I+PGF1dGhvcj5T
dHJhbmdlLCBDLjwvYXV0aG9yPjwvYXV0aG9ycz48L2NvbnRyaWJ1dG9ycz48YXV0aC1hZGRyZXNz
Pldhc2hpbmd0b24gVW5pdmVyc2l0eSBTY2hvb2wgb2YgTWVkaWNpbmUsIFN0LiBMb3VpcywgTU8s
IFVTQS48L2F1dGgtYWRkcmVzcz48dGl0bGVzPjx0aXRsZT5MaW1pdGF0aW9ucyB0byB0aGUgNi1t
aW51dGUgd2FsayB0ZXN0IGluIGludGVyc3RpdGlhbCBsdW5nIGRpc2Vhc2UgYW5kIHB1bG1vbmFy
eSBoeXBlcnRlbnNpb24gaW4gc2NsZXJvZGVybWE8L3RpdGxlPjxzZWNvbmRhcnktdGl0bGU+SiBS
aGV1bWF0b2w8L3NlY29uZGFyeS10aXRsZT48YWx0LXRpdGxlPlRoZSBKb3VybmFsIG9mIHJoZXVt
YXRvbG9neTwvYWx0LXRpdGxlPjwvdGl0bGVzPjxwZXJpb2RpY2FsPjxmdWxsLXRpdGxlPkogUmhl
dW1hdG9sPC9mdWxsLXRpdGxlPjxhYmJyLTE+VGhlIEpvdXJuYWwgb2YgcmhldW1hdG9sb2d5PC9h
YmJyLTE+PC9wZXJpb2RpY2FsPjxhbHQtcGVyaW9kaWNhbD48ZnVsbC10aXRsZT5KIFJoZXVtYXRv
bDwvZnVsbC10aXRsZT48YWJici0xPlRoZSBKb3VybmFsIG9mIHJoZXVtYXRvbG9neTwvYWJici0x
PjwvYWx0LXBlcmlvZGljYWw+PHBhZ2VzPjMzMC02PC9wYWdlcz48dm9sdW1lPjM2PC92b2x1bWU+
PG51bWJlcj4yPC9udW1iZXI+PGtleXdvcmRzPjxrZXl3b3JkPkFkdWx0PC9rZXl3b3JkPjxrZXl3
b3JkPkR5c3BuZWEvZGlhZ25vc2lzL2V0aW9sb2d5L3BoeXNpb3BhdGhvbG9neTwva2V5d29yZD48
a2V5d29yZD5FeGVyY2lzZSBUZXN0LyptZXRob2RzPC9rZXl3b3JkPjxrZXl3b3JkPkV4ZXJjaXNl
IFRvbGVyYW5jZS8qcGh5c2lvbG9neTwva2V5d29yZD48a2V5d29yZD5GZW1hbGU8L2tleXdvcmQ+
PGtleXdvcmQ+SHVtYW5zPC9rZXl3b3JkPjxrZXl3b3JkPkh5cGVydGVuc2lvbiwgUHVsbW9uYXJ5
LypkaWFnbm9zaXMvZXRpb2xvZ3kvcGh5c2lvcGF0aG9sb2d5PC9rZXl3b3JkPjxrZXl3b3JkPklz
Y2hlbWlhL2V0aW9sb2d5L3BoeXNpb3BhdGhvbG9neTwva2V5d29yZD48a2V5d29yZD5MdW5nIERp
c2Vhc2VzLCBJbnRlcnN0aXRpYWwvKmRpYWdub3Npcy9ldGlvbG9neS9waHlzaW9wYXRob2xvZ3k8
L2tleXdvcmQ+PGtleXdvcmQ+TWFsZTwva2V5d29yZD48a2V5d29yZD5NaWRkbGUgQWdlZDwva2V5
d29yZD48a2V5d29yZD5QYWluL2V0aW9sb2d5L3BoeXNpb3BhdGhvbG9neTwva2V5d29yZD48a2V5
d29yZD5QaHlzaWNhbCBFbmR1cmFuY2UvKnBoeXNpb2xvZ3k8L2tleXdvcmQ+PGtleXdvcmQ+UHJl
ZGljdGl2ZSBWYWx1ZSBvZiBUZXN0czwva2V5d29yZD48a2V5d29yZD5QdWxtb25hcnkgR2FzIEV4
Y2hhbmdlL3BoeXNpb2xvZ3k8L2tleXdvcmQ+PGtleXdvcmQ+UmVzcGlyYXRvcnkgUGh5c2lvbG9n
aWNhbCBQaGVub21lbmE8L2tleXdvcmQ+PGtleXdvcmQ+UmV0cm9zcGVjdGl2ZSBTdHVkaWVzPC9r
ZXl3b3JkPjxrZXl3b3JkPlNjbGVyb2Rlcm1hLCBTeXN0ZW1pYy8qY29tcGxpY2F0aW9uczwva2V5
d29yZD48a2V5d29yZD5UaW1lIEZhY3RvcnM8L2tleXdvcmQ+PGtleXdvcmQ+Vml0YWwgQ2FwYWNp
dHkvcGh5c2lvbG9neTwva2V5d29yZD48a2V5d29yZD5XYWxraW5nL3BoeXNpb2xvZ3k8L2tleXdv
cmQ+PC9rZXl3b3Jkcz48ZGF0ZXM+PHllYXI+MjAwOTwveWVhcj48cHViLWRhdGVzPjxkYXRlPkZl
YjwvZGF0ZT48L3B1Yi1kYXRlcz48L2RhdGVzPjxpc2JuPjAzMTUtMTYyWCAoUHJpbnQpJiN4RDsw
MzE1LTE2MlggKExpbmtpbmcpPC9pc2JuPjxhY2Nlc3Npb24tbnVtPjE5MjA4NTYzPC9hY2Nlc3Np
b24tbnVtPjx1cmxzPjxyZWxhdGVkLXVybHM+PHVybD5odHRwOi8vd3d3Lm5jYmkubmxtLm5paC5n
b3YvcHVibWVkLzE5MjA4NTYzPC91cmw+PC9yZWxhdGVkLXVybHM+PC91cmxzPjxlbGVjdHJvbmlj
LXJlc291cmNlLW51bT4xMC4zODk5L2pyaGV1bS4wODA0NDc8L2VsZWN0cm9uaWMtcmVzb3VyY2Ut
bnVtPjwvcmVjb3JkPjwvQ2l0ZT48Q2l0ZT48QXV0aG9yPkJhdWdobWFuPC9BdXRob3I+PFllYXI+
MjAwNzwvWWVhcj48UmVjTnVtPjEzMjwvUmVjTnVtPjxyZWNvcmQ+PHJlYy1udW1iZXI+MTMyPC9y
ZWMtbnVtYmVyPjxmb3JlaWduLWtleXM+PGtleSBhcHA9IkVOIiBkYi1pZD0iNTBzZnNmeGQzdjVw
MnVlOXp4M3A1dHR0dGE5OTB2czBkOWZ0IiB0aW1lc3RhbXA9IjE0MDIwNzk3MjkiPjEzMjwva2V5
PjwvZm9yZWlnbi1rZXlzPjxyZWYtdHlwZSBuYW1lPSJKb3VybmFsIEFydGljbGUiPjE3PC9yZWYt
dHlwZT48Y29udHJpYnV0b3JzPjxhdXRob3JzPjxhdXRob3I+QmF1Z2htYW4sIFIuIFAuPC9hdXRo
b3I+PGF1dGhvcj5TcGFya21hbiwgQi4gSy48L2F1dGhvcj48YXV0aG9yPkxvd2VyLCBFLiBFLjwv
YXV0aG9yPjwvYXV0aG9ycz48L2NvbnRyaWJ1dG9ycz48YXV0aC1hZGRyZXNzPkRlcGFydG1lbnQg
b2YgSW50ZXJuYWwgTWVkaWNpbmUsIFVuaXZlcnNpdHkgb2YgQ2luY2lubmF0aSwgQ2luY2lubmF0
aSwgT0ggNDU2MjcsIFVTQS4gYm9iLmJhdWdobWFuQHVjLmVkdTwvYXV0aC1hZGRyZXNzPjx0aXRs
ZXM+PHRpdGxlPlNpeC1taW51dGUgd2FsayB0ZXN0IGFuZCBoZWFsdGggc3RhdHVzIGFzc2Vzc21l
bnQgaW4gc2FyY29pZG9zaXM8L3RpdGxlPjxzZWNvbmRhcnktdGl0bGU+Q2hlc3Q8L3NlY29uZGFy
eS10aXRsZT48YWx0LXRpdGxlPkNoZXN0PC9hbHQtdGl0bGU+PC90aXRsZXM+PHBlcmlvZGljYWw+
PGZ1bGwtdGl0bGU+Q2hlc3Q8L2Z1bGwtdGl0bGU+PGFiYnItMT5DaGVzdDwvYWJici0xPjwvcGVy
aW9kaWNhbD48YWx0LXBlcmlvZGljYWw+PGZ1bGwtdGl0bGU+Q2hlc3Q8L2Z1bGwtdGl0bGU+PGFi
YnItMT5DaGVzdDwvYWJici0xPjwvYWx0LXBlcmlvZGljYWw+PHBhZ2VzPjIwNy0xMzwvcGFnZXM+
PHZvbHVtZT4xMzI8L3ZvbHVtZT48bnVtYmVyPjE8L251bWJlcj48a2V5d29yZHM+PGtleXdvcmQ+
QWR1bHQ8L2tleXdvcmQ+PGtleXdvcmQ+QWdlZDwva2V5d29yZD48a2V5d29yZD5BZ2VkLCA4MCBh
bmQgb3Zlcjwva2V5d29yZD48a2V5d29yZD5FeGVyY2lzZSBUb2xlcmFuY2UvKnBoeXNpb2xvZ3k8
L2tleXdvcmQ+PGtleXdvcmQ+RmVtYWxlPC9rZXl3b3JkPjxrZXl3b3JkPkhlYWx0aCBTdGF0dXM8
L2tleXdvcmQ+PGtleXdvcmQ+SHVtYW5zPC9rZXl3b3JkPjxrZXl3b3JkPkh5cGVydGVuc2lvbiwg
UHVsbW9uYXJ5L2V0aW9sb2d5L3BoeXNpb3BhdGhvbG9neTwva2V5d29yZD48a2V5d29yZD5NYWxl
PC9rZXl3b3JkPjxrZXl3b3JkPk1pZGRsZSBBZ2VkPC9rZXl3b3JkPjxrZXl3b3JkPlByb2dub3Np
czwva2V5d29yZD48a2V5d29yZD5Qcm9zcGVjdGl2ZSBTdHVkaWVzPC9rZXl3b3JkPjxrZXl3b3Jk
PipRdWFsaXR5IG9mIExpZmU8L2tleXdvcmQ+PGtleXdvcmQ+UmVncmVzc2lvbiBBbmFseXNpczwv
a2V5d29yZD48a2V5d29yZD5SZXNwaXJhdG9yeSBGdW5jdGlvbiBUZXN0czwva2V5d29yZD48a2V5
d29yZD5TYXJjb2lkb3NpcywgUHVsbW9uYXJ5L2NvbXBsaWNhdGlvbnMvKnBoeXNpb3BhdGhvbG9n
eTwva2V5d29yZD48a2V5d29yZD5TcGlyb21ldHJ5PC9rZXl3b3JkPjxrZXl3b3JkPlZlbnRyaWN1
bGFyIER5c2Z1bmN0aW9uLCBMZWZ0L2V0aW9sb2d5L3BoeXNpb3BhdGhvbG9neTwva2V5d29yZD48
a2V5d29yZD5WaXRhbCBDYXBhY2l0eS9waHlzaW9sb2d5PC9rZXl3b3JkPjxrZXl3b3JkPldhbGtp
bmcvKnBoeXNpb2xvZ3k8L2tleXdvcmQ+PC9rZXl3b3Jkcz48ZGF0ZXM+PHllYXI+MjAwNzwveWVh
cj48cHViLWRhdGVzPjxkYXRlPkp1bDwvZGF0ZT48L3B1Yi1kYXRlcz48L2RhdGVzPjxpc2JuPjAw
MTItMzY5MiAoUHJpbnQpJiN4RDswMDEyLTM2OTIgKExpbmtpbmcpPC9pc2JuPjxhY2Nlc3Npb24t
bnVtPjE3NjI1MDgzPC9hY2Nlc3Npb24tbnVtPjx1cmxzPjxyZWxhdGVkLXVybHM+PHVybD5odHRw
Oi8vd3d3Lm5jYmkubmxtLm5paC5nb3YvcHVibWVkLzE3NjI1MDgzPC91cmw+PC9yZWxhdGVkLXVy
bHM+PC91cmxzPjxlbGVjdHJvbmljLXJlc291cmNlLW51bT4xMC4xMzc4L2NoZXN0LjA2LTI4MjI8
L2VsZWN0cm9uaWMtcmVzb3VyY2UtbnVtPjwvcmVjb3JkPjwvQ2l0ZT48L0VuZE5vdGU+
</w:fldData>
        </w:fldChar>
      </w:r>
      <w:r w:rsidR="00CA391E" w:rsidRPr="004C402D">
        <w:rPr>
          <w:rFonts w:ascii="Arial" w:hAnsi="Arial" w:cs="Arial"/>
          <w:sz w:val="22"/>
          <w:szCs w:val="22"/>
          <w:vertAlign w:val="superscript"/>
        </w:rPr>
        <w:instrText xml:space="preserve"> ADDIN EN.CITE.DATA </w:instrText>
      </w:r>
      <w:r w:rsidR="00CA391E" w:rsidRPr="004C402D">
        <w:rPr>
          <w:rFonts w:ascii="Arial" w:hAnsi="Arial" w:cs="Arial"/>
          <w:sz w:val="22"/>
          <w:szCs w:val="22"/>
          <w:vertAlign w:val="superscript"/>
        </w:rPr>
      </w:r>
      <w:r w:rsidR="00CA391E" w:rsidRPr="004C402D">
        <w:rPr>
          <w:rFonts w:ascii="Arial" w:hAnsi="Arial" w:cs="Arial"/>
          <w:sz w:val="22"/>
          <w:szCs w:val="22"/>
          <w:vertAlign w:val="superscript"/>
        </w:rPr>
        <w:fldChar w:fldCharType="end"/>
      </w:r>
      <w:r w:rsidR="008C74B0" w:rsidRPr="004C402D">
        <w:rPr>
          <w:rFonts w:ascii="Arial" w:hAnsi="Arial" w:cs="Arial"/>
          <w:sz w:val="22"/>
          <w:szCs w:val="22"/>
          <w:vertAlign w:val="superscript"/>
        </w:rPr>
      </w:r>
      <w:r w:rsidR="008C74B0" w:rsidRPr="004C402D">
        <w:rPr>
          <w:rFonts w:ascii="Arial" w:hAnsi="Arial" w:cs="Arial"/>
          <w:sz w:val="22"/>
          <w:szCs w:val="22"/>
          <w:vertAlign w:val="superscript"/>
        </w:rPr>
        <w:fldChar w:fldCharType="separate"/>
      </w:r>
      <w:r w:rsidR="00CA391E" w:rsidRPr="004C402D">
        <w:rPr>
          <w:rFonts w:ascii="Arial" w:hAnsi="Arial" w:cs="Arial"/>
          <w:noProof/>
          <w:sz w:val="22"/>
          <w:szCs w:val="22"/>
          <w:vertAlign w:val="superscript"/>
        </w:rPr>
        <w:t>(154, 157, 160, 161, 171, 186, 187, 194)</w:t>
      </w:r>
      <w:r w:rsidR="008C74B0" w:rsidRPr="004C402D">
        <w:rPr>
          <w:rFonts w:ascii="Arial" w:hAnsi="Arial" w:cs="Arial"/>
          <w:sz w:val="22"/>
          <w:szCs w:val="22"/>
          <w:vertAlign w:val="superscript"/>
        </w:rPr>
        <w:fldChar w:fldCharType="end"/>
      </w:r>
      <w:r w:rsidR="00B670F8" w:rsidRPr="004C402D">
        <w:rPr>
          <w:rFonts w:ascii="Arial" w:hAnsi="Arial" w:cs="Arial"/>
          <w:sz w:val="22"/>
          <w:szCs w:val="22"/>
          <w:vertAlign w:val="superscript"/>
        </w:rPr>
        <w:t xml:space="preserve"> </w:t>
      </w:r>
    </w:p>
    <w:p w14:paraId="05E36F0E" w14:textId="77777777" w:rsidR="00C32F56" w:rsidRPr="004C402D" w:rsidRDefault="00C32F56">
      <w:pPr>
        <w:rPr>
          <w:rFonts w:ascii="Arial" w:hAnsi="Arial" w:cs="Arial"/>
          <w:sz w:val="18"/>
          <w:szCs w:val="18"/>
        </w:rPr>
      </w:pPr>
    </w:p>
    <w:p w14:paraId="012823FD" w14:textId="77777777" w:rsidR="00BB083C" w:rsidRPr="004C402D" w:rsidRDefault="00BB083C" w:rsidP="00B065F2">
      <w:pPr>
        <w:autoSpaceDE w:val="0"/>
        <w:autoSpaceDN w:val="0"/>
        <w:adjustRightInd w:val="0"/>
        <w:rPr>
          <w:rFonts w:ascii="Arial" w:hAnsi="Arial" w:cs="Arial"/>
          <w:iCs/>
          <w:color w:val="000000"/>
          <w:sz w:val="22"/>
          <w:szCs w:val="22"/>
        </w:rPr>
      </w:pPr>
    </w:p>
    <w:p w14:paraId="7BF9415A" w14:textId="77777777" w:rsidR="00C32F56" w:rsidRDefault="00C32F56" w:rsidP="00626424">
      <w:pPr>
        <w:rPr>
          <w:rFonts w:ascii="Times New Roman" w:hAnsi="Times New Roman"/>
          <w:b/>
          <w:sz w:val="18"/>
          <w:szCs w:val="18"/>
        </w:rPr>
        <w:sectPr w:rsidR="00C32F56" w:rsidSect="003E1C6B">
          <w:headerReference w:type="even" r:id="rId20"/>
          <w:headerReference w:type="default" r:id="rId21"/>
          <w:footerReference w:type="default" r:id="rId22"/>
          <w:headerReference w:type="first" r:id="rId23"/>
          <w:footnotePr>
            <w:numFmt w:val="lowerRoman"/>
          </w:footnotePr>
          <w:pgSz w:w="12240" w:h="15840"/>
          <w:pgMar w:top="1008" w:right="1008" w:bottom="1008" w:left="1008" w:header="720" w:footer="0" w:gutter="0"/>
          <w:cols w:space="720"/>
          <w:docGrid w:linePitch="360"/>
        </w:sectPr>
      </w:pPr>
    </w:p>
    <w:tbl>
      <w:tblPr>
        <w:tblStyle w:val="TableGrid"/>
        <w:tblW w:w="14305" w:type="dxa"/>
        <w:tblLayout w:type="fixed"/>
        <w:tblLook w:val="04A0" w:firstRow="1" w:lastRow="0" w:firstColumn="1" w:lastColumn="0" w:noHBand="0" w:noVBand="1"/>
      </w:tblPr>
      <w:tblGrid>
        <w:gridCol w:w="899"/>
        <w:gridCol w:w="716"/>
        <w:gridCol w:w="540"/>
        <w:gridCol w:w="900"/>
        <w:gridCol w:w="1170"/>
        <w:gridCol w:w="1170"/>
        <w:gridCol w:w="1170"/>
        <w:gridCol w:w="1800"/>
        <w:gridCol w:w="1800"/>
        <w:gridCol w:w="2070"/>
        <w:gridCol w:w="2070"/>
      </w:tblGrid>
      <w:tr w:rsidR="00F16146" w14:paraId="45364E90" w14:textId="77777777" w:rsidTr="00762EB3">
        <w:tc>
          <w:tcPr>
            <w:tcW w:w="899" w:type="dxa"/>
            <w:shd w:val="clear" w:color="auto" w:fill="339966"/>
          </w:tcPr>
          <w:p w14:paraId="244D0C7D" w14:textId="77777777" w:rsidR="00F16146" w:rsidRPr="004C402D" w:rsidRDefault="00F16146" w:rsidP="00626424">
            <w:pPr>
              <w:rPr>
                <w:rFonts w:ascii="Arial" w:hAnsi="Arial" w:cs="Arial"/>
                <w:b/>
                <w:sz w:val="16"/>
                <w:szCs w:val="16"/>
              </w:rPr>
            </w:pPr>
            <w:r w:rsidRPr="004C402D">
              <w:rPr>
                <w:rFonts w:ascii="Arial" w:hAnsi="Arial" w:cs="Arial"/>
                <w:b/>
                <w:sz w:val="16"/>
                <w:szCs w:val="16"/>
              </w:rPr>
              <w:lastRenderedPageBreak/>
              <w:t>Author/Year</w:t>
            </w:r>
          </w:p>
        </w:tc>
        <w:tc>
          <w:tcPr>
            <w:tcW w:w="716" w:type="dxa"/>
            <w:shd w:val="clear" w:color="auto" w:fill="339966"/>
          </w:tcPr>
          <w:p w14:paraId="3AE4E0EA" w14:textId="77777777" w:rsidR="00F16146" w:rsidRPr="004C402D" w:rsidRDefault="00F16146" w:rsidP="00626424">
            <w:pPr>
              <w:rPr>
                <w:rFonts w:ascii="Arial" w:hAnsi="Arial" w:cs="Arial"/>
                <w:b/>
                <w:sz w:val="16"/>
                <w:szCs w:val="16"/>
              </w:rPr>
            </w:pPr>
            <w:r w:rsidRPr="004C402D">
              <w:rPr>
                <w:rFonts w:ascii="Arial" w:hAnsi="Arial" w:cs="Arial"/>
                <w:b/>
                <w:sz w:val="16"/>
                <w:szCs w:val="16"/>
              </w:rPr>
              <w:t>Score (0-11)</w:t>
            </w:r>
          </w:p>
        </w:tc>
        <w:tc>
          <w:tcPr>
            <w:tcW w:w="540" w:type="dxa"/>
            <w:shd w:val="clear" w:color="auto" w:fill="339966"/>
          </w:tcPr>
          <w:p w14:paraId="7995521D" w14:textId="77777777" w:rsidR="00F16146" w:rsidRPr="004C402D" w:rsidRDefault="00F16146" w:rsidP="00626424">
            <w:pPr>
              <w:rPr>
                <w:rFonts w:ascii="Arial" w:hAnsi="Arial" w:cs="Arial"/>
                <w:b/>
                <w:sz w:val="16"/>
                <w:szCs w:val="16"/>
              </w:rPr>
            </w:pPr>
            <w:r w:rsidRPr="004C402D">
              <w:rPr>
                <w:rFonts w:ascii="Arial" w:hAnsi="Arial" w:cs="Arial"/>
                <w:b/>
                <w:sz w:val="16"/>
                <w:szCs w:val="16"/>
              </w:rPr>
              <w:t>N</w:t>
            </w:r>
          </w:p>
        </w:tc>
        <w:tc>
          <w:tcPr>
            <w:tcW w:w="900" w:type="dxa"/>
            <w:shd w:val="clear" w:color="auto" w:fill="339966"/>
          </w:tcPr>
          <w:p w14:paraId="707C0BF5" w14:textId="77777777" w:rsidR="00F16146" w:rsidRPr="004C402D" w:rsidRDefault="00736C39" w:rsidP="00626424">
            <w:pPr>
              <w:rPr>
                <w:rFonts w:ascii="Arial" w:hAnsi="Arial" w:cs="Arial"/>
                <w:b/>
                <w:sz w:val="16"/>
                <w:szCs w:val="16"/>
              </w:rPr>
            </w:pPr>
            <w:r w:rsidRPr="004C402D">
              <w:rPr>
                <w:rFonts w:ascii="Arial" w:hAnsi="Arial" w:cs="Arial"/>
                <w:b/>
                <w:sz w:val="16"/>
                <w:szCs w:val="16"/>
              </w:rPr>
              <w:t>Test U</w:t>
            </w:r>
            <w:r w:rsidR="00F16146" w:rsidRPr="004C402D">
              <w:rPr>
                <w:rFonts w:ascii="Arial" w:hAnsi="Arial" w:cs="Arial"/>
                <w:b/>
                <w:sz w:val="16"/>
                <w:szCs w:val="16"/>
              </w:rPr>
              <w:t>sed</w:t>
            </w:r>
          </w:p>
        </w:tc>
        <w:tc>
          <w:tcPr>
            <w:tcW w:w="1170" w:type="dxa"/>
            <w:shd w:val="clear" w:color="auto" w:fill="339966"/>
          </w:tcPr>
          <w:p w14:paraId="61E3A5B8" w14:textId="77777777" w:rsidR="00F16146" w:rsidRPr="004C402D" w:rsidRDefault="00F16146" w:rsidP="00626424">
            <w:pPr>
              <w:rPr>
                <w:rFonts w:ascii="Arial" w:hAnsi="Arial" w:cs="Arial"/>
                <w:b/>
                <w:sz w:val="16"/>
                <w:szCs w:val="16"/>
              </w:rPr>
            </w:pPr>
            <w:r w:rsidRPr="004C402D">
              <w:rPr>
                <w:rFonts w:ascii="Arial" w:hAnsi="Arial" w:cs="Arial"/>
                <w:b/>
                <w:sz w:val="16"/>
                <w:szCs w:val="16"/>
              </w:rPr>
              <w:t>Comparison Test</w:t>
            </w:r>
          </w:p>
        </w:tc>
        <w:tc>
          <w:tcPr>
            <w:tcW w:w="1170" w:type="dxa"/>
            <w:shd w:val="clear" w:color="auto" w:fill="339966"/>
          </w:tcPr>
          <w:p w14:paraId="75597D73" w14:textId="77777777" w:rsidR="00F16146" w:rsidRPr="004C402D" w:rsidRDefault="00F16146" w:rsidP="00626424">
            <w:pPr>
              <w:rPr>
                <w:rFonts w:ascii="Arial" w:hAnsi="Arial" w:cs="Arial"/>
                <w:b/>
                <w:sz w:val="16"/>
                <w:szCs w:val="16"/>
              </w:rPr>
            </w:pPr>
            <w:r w:rsidRPr="004C402D">
              <w:rPr>
                <w:rFonts w:ascii="Arial" w:hAnsi="Arial" w:cs="Arial"/>
                <w:b/>
                <w:sz w:val="16"/>
                <w:szCs w:val="16"/>
              </w:rPr>
              <w:t>Population</w:t>
            </w:r>
          </w:p>
        </w:tc>
        <w:tc>
          <w:tcPr>
            <w:tcW w:w="1170" w:type="dxa"/>
            <w:shd w:val="clear" w:color="auto" w:fill="339966"/>
          </w:tcPr>
          <w:p w14:paraId="052E9D6A" w14:textId="77777777" w:rsidR="00F16146" w:rsidRPr="004C402D" w:rsidRDefault="009330BB" w:rsidP="00626424">
            <w:pPr>
              <w:rPr>
                <w:rFonts w:ascii="Arial" w:hAnsi="Arial" w:cs="Arial"/>
                <w:b/>
                <w:sz w:val="16"/>
                <w:szCs w:val="16"/>
              </w:rPr>
            </w:pPr>
            <w:r w:rsidRPr="004C402D">
              <w:rPr>
                <w:rFonts w:ascii="Arial" w:hAnsi="Arial" w:cs="Arial"/>
                <w:b/>
                <w:sz w:val="16"/>
                <w:szCs w:val="16"/>
              </w:rPr>
              <w:t>Length of Follow-</w:t>
            </w:r>
            <w:r w:rsidR="00F16146" w:rsidRPr="004C402D">
              <w:rPr>
                <w:rFonts w:ascii="Arial" w:hAnsi="Arial" w:cs="Arial"/>
                <w:b/>
                <w:sz w:val="16"/>
                <w:szCs w:val="16"/>
              </w:rPr>
              <w:t>up</w:t>
            </w:r>
          </w:p>
        </w:tc>
        <w:tc>
          <w:tcPr>
            <w:tcW w:w="1800" w:type="dxa"/>
            <w:shd w:val="clear" w:color="auto" w:fill="339966"/>
          </w:tcPr>
          <w:p w14:paraId="6859B011" w14:textId="77777777" w:rsidR="00F16146" w:rsidRPr="004C402D" w:rsidRDefault="009330BB" w:rsidP="00626424">
            <w:pPr>
              <w:rPr>
                <w:rFonts w:ascii="Arial" w:hAnsi="Arial" w:cs="Arial"/>
                <w:b/>
                <w:sz w:val="16"/>
                <w:szCs w:val="16"/>
              </w:rPr>
            </w:pPr>
            <w:r w:rsidRPr="004C402D">
              <w:rPr>
                <w:rFonts w:ascii="Arial" w:hAnsi="Arial" w:cs="Arial"/>
                <w:b/>
                <w:sz w:val="16"/>
                <w:szCs w:val="16"/>
              </w:rPr>
              <w:t>Outcome M</w:t>
            </w:r>
            <w:r w:rsidR="00F16146" w:rsidRPr="004C402D">
              <w:rPr>
                <w:rFonts w:ascii="Arial" w:hAnsi="Arial" w:cs="Arial"/>
                <w:b/>
                <w:sz w:val="16"/>
                <w:szCs w:val="16"/>
              </w:rPr>
              <w:t>easures</w:t>
            </w:r>
          </w:p>
        </w:tc>
        <w:tc>
          <w:tcPr>
            <w:tcW w:w="1800" w:type="dxa"/>
            <w:shd w:val="clear" w:color="auto" w:fill="339966"/>
          </w:tcPr>
          <w:p w14:paraId="53C45DBB" w14:textId="77777777" w:rsidR="00F16146" w:rsidRPr="004C402D" w:rsidRDefault="00F16146" w:rsidP="00626424">
            <w:pPr>
              <w:rPr>
                <w:rFonts w:ascii="Arial" w:hAnsi="Arial" w:cs="Arial"/>
                <w:b/>
                <w:sz w:val="16"/>
                <w:szCs w:val="16"/>
              </w:rPr>
            </w:pPr>
            <w:r w:rsidRPr="004C402D">
              <w:rPr>
                <w:rFonts w:ascii="Arial" w:hAnsi="Arial" w:cs="Arial"/>
                <w:b/>
                <w:sz w:val="16"/>
                <w:szCs w:val="16"/>
              </w:rPr>
              <w:t>Results</w:t>
            </w:r>
          </w:p>
        </w:tc>
        <w:tc>
          <w:tcPr>
            <w:tcW w:w="2070" w:type="dxa"/>
            <w:shd w:val="clear" w:color="auto" w:fill="339966"/>
          </w:tcPr>
          <w:p w14:paraId="2F4CBBCE" w14:textId="77777777" w:rsidR="00F16146" w:rsidRPr="004C402D" w:rsidRDefault="006B0857" w:rsidP="00626424">
            <w:pPr>
              <w:rPr>
                <w:rFonts w:ascii="Arial" w:hAnsi="Arial" w:cs="Arial"/>
                <w:b/>
                <w:sz w:val="16"/>
                <w:szCs w:val="16"/>
              </w:rPr>
            </w:pPr>
            <w:r w:rsidRPr="004C402D">
              <w:rPr>
                <w:rFonts w:ascii="Arial" w:hAnsi="Arial" w:cs="Arial"/>
                <w:b/>
                <w:sz w:val="16"/>
                <w:szCs w:val="16"/>
              </w:rPr>
              <w:t>Conclusion</w:t>
            </w:r>
          </w:p>
        </w:tc>
        <w:tc>
          <w:tcPr>
            <w:tcW w:w="2070" w:type="dxa"/>
            <w:shd w:val="clear" w:color="auto" w:fill="339966"/>
          </w:tcPr>
          <w:p w14:paraId="2DCDA4C1" w14:textId="77777777" w:rsidR="00F16146" w:rsidRPr="004C402D" w:rsidRDefault="00F16146" w:rsidP="00626424">
            <w:pPr>
              <w:rPr>
                <w:rFonts w:ascii="Arial" w:hAnsi="Arial" w:cs="Arial"/>
                <w:b/>
                <w:sz w:val="16"/>
                <w:szCs w:val="16"/>
              </w:rPr>
            </w:pPr>
            <w:r w:rsidRPr="004C402D">
              <w:rPr>
                <w:rFonts w:ascii="Arial" w:hAnsi="Arial" w:cs="Arial"/>
                <w:b/>
                <w:sz w:val="16"/>
                <w:szCs w:val="16"/>
              </w:rPr>
              <w:t>Comments</w:t>
            </w:r>
          </w:p>
        </w:tc>
      </w:tr>
      <w:tr w:rsidR="00F16146" w14:paraId="055A8CC5" w14:textId="77777777" w:rsidTr="00762EB3">
        <w:tc>
          <w:tcPr>
            <w:tcW w:w="899" w:type="dxa"/>
          </w:tcPr>
          <w:p w14:paraId="4F70CAF8" w14:textId="77777777" w:rsidR="00F16146" w:rsidRPr="004C402D" w:rsidRDefault="00F16146" w:rsidP="00626424">
            <w:pPr>
              <w:rPr>
                <w:rFonts w:ascii="Arial" w:hAnsi="Arial" w:cs="Arial"/>
                <w:sz w:val="16"/>
                <w:szCs w:val="16"/>
              </w:rPr>
            </w:pPr>
            <w:r w:rsidRPr="004C402D">
              <w:rPr>
                <w:rFonts w:ascii="Arial" w:hAnsi="Arial" w:cs="Arial"/>
                <w:sz w:val="16"/>
                <w:szCs w:val="16"/>
              </w:rPr>
              <w:t>Du Bois 2011</w:t>
            </w:r>
          </w:p>
        </w:tc>
        <w:tc>
          <w:tcPr>
            <w:tcW w:w="716" w:type="dxa"/>
          </w:tcPr>
          <w:p w14:paraId="35277212" w14:textId="77777777" w:rsidR="00F16146" w:rsidRPr="004C402D" w:rsidRDefault="00F16146" w:rsidP="00626424">
            <w:pPr>
              <w:rPr>
                <w:rFonts w:ascii="Arial" w:hAnsi="Arial" w:cs="Arial"/>
                <w:sz w:val="16"/>
                <w:szCs w:val="16"/>
              </w:rPr>
            </w:pPr>
            <w:r w:rsidRPr="004C402D">
              <w:rPr>
                <w:rFonts w:ascii="Arial" w:hAnsi="Arial" w:cs="Arial"/>
                <w:sz w:val="16"/>
                <w:szCs w:val="16"/>
              </w:rPr>
              <w:t>5.0</w:t>
            </w:r>
          </w:p>
        </w:tc>
        <w:tc>
          <w:tcPr>
            <w:tcW w:w="540" w:type="dxa"/>
          </w:tcPr>
          <w:p w14:paraId="454FFE8C" w14:textId="77777777" w:rsidR="00F16146" w:rsidRPr="004C402D" w:rsidRDefault="00736C39" w:rsidP="00626424">
            <w:pPr>
              <w:rPr>
                <w:rFonts w:ascii="Arial" w:hAnsi="Arial" w:cs="Arial"/>
                <w:sz w:val="16"/>
                <w:szCs w:val="16"/>
              </w:rPr>
            </w:pPr>
            <w:r w:rsidRPr="004C402D">
              <w:rPr>
                <w:rFonts w:ascii="Arial" w:hAnsi="Arial" w:cs="Arial"/>
                <w:sz w:val="16"/>
                <w:szCs w:val="16"/>
              </w:rPr>
              <w:t>822</w:t>
            </w:r>
          </w:p>
        </w:tc>
        <w:tc>
          <w:tcPr>
            <w:tcW w:w="900" w:type="dxa"/>
          </w:tcPr>
          <w:p w14:paraId="28E50AD1" w14:textId="77777777" w:rsidR="00F16146" w:rsidRPr="004C402D" w:rsidRDefault="00F16146" w:rsidP="00626424">
            <w:pPr>
              <w:rPr>
                <w:rFonts w:ascii="Arial" w:hAnsi="Arial" w:cs="Arial"/>
                <w:sz w:val="16"/>
                <w:szCs w:val="16"/>
              </w:rPr>
            </w:pPr>
            <w:r w:rsidRPr="004C402D">
              <w:rPr>
                <w:rFonts w:ascii="Arial" w:hAnsi="Arial" w:cs="Arial"/>
                <w:sz w:val="16"/>
                <w:szCs w:val="16"/>
              </w:rPr>
              <w:t>6-minute walk test</w:t>
            </w:r>
          </w:p>
        </w:tc>
        <w:tc>
          <w:tcPr>
            <w:tcW w:w="1170" w:type="dxa"/>
          </w:tcPr>
          <w:p w14:paraId="75DCB21D" w14:textId="77777777" w:rsidR="00F16146" w:rsidRPr="004C402D" w:rsidRDefault="00F16146" w:rsidP="00626424">
            <w:pPr>
              <w:rPr>
                <w:rFonts w:ascii="Arial" w:hAnsi="Arial" w:cs="Arial"/>
                <w:sz w:val="16"/>
                <w:szCs w:val="16"/>
              </w:rPr>
            </w:pPr>
            <w:r w:rsidRPr="004C402D">
              <w:rPr>
                <w:rFonts w:ascii="Arial" w:hAnsi="Arial" w:cs="Arial"/>
                <w:sz w:val="16"/>
                <w:szCs w:val="16"/>
              </w:rPr>
              <w:t>Spirometry</w:t>
            </w:r>
          </w:p>
        </w:tc>
        <w:tc>
          <w:tcPr>
            <w:tcW w:w="1170" w:type="dxa"/>
          </w:tcPr>
          <w:p w14:paraId="2EA9F999" w14:textId="77777777" w:rsidR="00F16146" w:rsidRPr="004C402D" w:rsidRDefault="00F16146" w:rsidP="007C5C4B">
            <w:pPr>
              <w:rPr>
                <w:rFonts w:ascii="Arial" w:hAnsi="Arial" w:cs="Arial"/>
                <w:sz w:val="16"/>
                <w:szCs w:val="16"/>
              </w:rPr>
            </w:pPr>
            <w:r w:rsidRPr="004C402D">
              <w:rPr>
                <w:rFonts w:ascii="Arial" w:hAnsi="Arial" w:cs="Arial"/>
                <w:sz w:val="16"/>
                <w:szCs w:val="16"/>
              </w:rPr>
              <w:t>Patients with confirme</w:t>
            </w:r>
            <w:r w:rsidR="00736C39" w:rsidRPr="004C402D">
              <w:rPr>
                <w:rFonts w:ascii="Arial" w:hAnsi="Arial" w:cs="Arial"/>
                <w:sz w:val="16"/>
                <w:szCs w:val="16"/>
              </w:rPr>
              <w:t xml:space="preserve">d </w:t>
            </w:r>
            <w:r w:rsidRPr="004C402D">
              <w:rPr>
                <w:rFonts w:ascii="Arial" w:hAnsi="Arial" w:cs="Arial"/>
                <w:sz w:val="16"/>
                <w:szCs w:val="16"/>
              </w:rPr>
              <w:t>IPF</w:t>
            </w:r>
          </w:p>
        </w:tc>
        <w:tc>
          <w:tcPr>
            <w:tcW w:w="1170" w:type="dxa"/>
          </w:tcPr>
          <w:p w14:paraId="49D92E2F" w14:textId="77777777" w:rsidR="00F16146" w:rsidRPr="004C402D" w:rsidRDefault="00F16146" w:rsidP="00736C39">
            <w:pPr>
              <w:rPr>
                <w:rFonts w:ascii="Arial" w:hAnsi="Arial" w:cs="Arial"/>
                <w:sz w:val="16"/>
                <w:szCs w:val="16"/>
              </w:rPr>
            </w:pPr>
            <w:r w:rsidRPr="004C402D">
              <w:rPr>
                <w:rFonts w:ascii="Arial" w:hAnsi="Arial" w:cs="Arial"/>
                <w:sz w:val="16"/>
                <w:szCs w:val="16"/>
              </w:rPr>
              <w:t>No</w:t>
            </w:r>
            <w:r w:rsidR="00736C39" w:rsidRPr="004C402D">
              <w:rPr>
                <w:rFonts w:ascii="Arial" w:hAnsi="Arial" w:cs="Arial"/>
                <w:sz w:val="16"/>
                <w:szCs w:val="16"/>
              </w:rPr>
              <w:t>ne</w:t>
            </w:r>
          </w:p>
        </w:tc>
        <w:tc>
          <w:tcPr>
            <w:tcW w:w="1800" w:type="dxa"/>
          </w:tcPr>
          <w:p w14:paraId="2BCDA57B" w14:textId="77777777" w:rsidR="00F16146" w:rsidRPr="004C402D" w:rsidRDefault="00F16146" w:rsidP="00626424">
            <w:pPr>
              <w:rPr>
                <w:rFonts w:ascii="Arial" w:hAnsi="Arial" w:cs="Arial"/>
                <w:spacing w:val="-2"/>
                <w:sz w:val="16"/>
                <w:szCs w:val="16"/>
              </w:rPr>
            </w:pPr>
            <w:r w:rsidRPr="004C402D">
              <w:rPr>
                <w:rFonts w:ascii="Arial" w:hAnsi="Arial" w:cs="Arial"/>
                <w:spacing w:val="-2"/>
                <w:sz w:val="16"/>
                <w:szCs w:val="16"/>
              </w:rPr>
              <w:t>FVC, DL</w:t>
            </w:r>
            <w:r w:rsidRPr="004C402D">
              <w:rPr>
                <w:rFonts w:ascii="Arial" w:hAnsi="Arial" w:cs="Arial"/>
                <w:spacing w:val="-2"/>
                <w:sz w:val="16"/>
                <w:szCs w:val="16"/>
                <w:vertAlign w:val="subscript"/>
              </w:rPr>
              <w:t>CO</w:t>
            </w:r>
            <w:r w:rsidRPr="004C402D">
              <w:rPr>
                <w:rFonts w:ascii="Arial" w:hAnsi="Arial" w:cs="Arial"/>
                <w:spacing w:val="-2"/>
                <w:sz w:val="16"/>
                <w:szCs w:val="16"/>
              </w:rPr>
              <w:t>, resting alveolar-arterial oxygen gradient (AaPO</w:t>
            </w:r>
            <w:r w:rsidRPr="004C402D">
              <w:rPr>
                <w:rFonts w:ascii="Arial" w:hAnsi="Arial" w:cs="Arial"/>
                <w:spacing w:val="-2"/>
                <w:sz w:val="16"/>
                <w:szCs w:val="16"/>
                <w:vertAlign w:val="subscript"/>
              </w:rPr>
              <w:t>2</w:t>
            </w:r>
            <w:r w:rsidRPr="004C402D">
              <w:rPr>
                <w:rFonts w:ascii="Arial" w:hAnsi="Arial" w:cs="Arial"/>
                <w:spacing w:val="-2"/>
                <w:sz w:val="16"/>
                <w:szCs w:val="16"/>
              </w:rPr>
              <w:t>), UC San Diego Shortness of Breath Questionnaire (UCSD SOBQ), St.</w:t>
            </w:r>
            <w:r w:rsidR="009061D5" w:rsidRPr="004C402D">
              <w:rPr>
                <w:rFonts w:ascii="Arial" w:hAnsi="Arial" w:cs="Arial"/>
                <w:spacing w:val="-2"/>
                <w:sz w:val="16"/>
                <w:szCs w:val="16"/>
              </w:rPr>
              <w:t xml:space="preserve"> </w:t>
            </w:r>
            <w:r w:rsidRPr="004C402D">
              <w:rPr>
                <w:rFonts w:ascii="Arial" w:hAnsi="Arial" w:cs="Arial"/>
                <w:spacing w:val="-2"/>
                <w:sz w:val="16"/>
                <w:szCs w:val="16"/>
              </w:rPr>
              <w:t>George’s Respiratory Questionnaire (SGRQ).</w:t>
            </w:r>
          </w:p>
        </w:tc>
        <w:tc>
          <w:tcPr>
            <w:tcW w:w="1800" w:type="dxa"/>
          </w:tcPr>
          <w:p w14:paraId="0B522273" w14:textId="77777777" w:rsidR="00F16146" w:rsidRPr="004C402D" w:rsidRDefault="00F16146" w:rsidP="00626424">
            <w:pPr>
              <w:rPr>
                <w:rFonts w:ascii="Arial" w:hAnsi="Arial" w:cs="Arial"/>
                <w:sz w:val="16"/>
                <w:szCs w:val="16"/>
              </w:rPr>
            </w:pPr>
            <w:r w:rsidRPr="004C402D">
              <w:rPr>
                <w:rFonts w:ascii="Arial" w:hAnsi="Arial" w:cs="Arial"/>
                <w:sz w:val="16"/>
                <w:szCs w:val="16"/>
              </w:rPr>
              <w:t>Distance walked during the 6MWT was correlated with FVC, DL</w:t>
            </w:r>
            <w:r w:rsidRPr="004C402D">
              <w:rPr>
                <w:rFonts w:ascii="Arial" w:hAnsi="Arial" w:cs="Arial"/>
                <w:sz w:val="16"/>
                <w:szCs w:val="16"/>
                <w:vertAlign w:val="subscript"/>
              </w:rPr>
              <w:t>CO</w:t>
            </w:r>
            <w:r w:rsidRPr="004C402D">
              <w:rPr>
                <w:rFonts w:ascii="Arial" w:hAnsi="Arial" w:cs="Arial"/>
                <w:sz w:val="16"/>
                <w:szCs w:val="16"/>
              </w:rPr>
              <w:t>, Resting AaPo</w:t>
            </w:r>
            <w:r w:rsidRPr="004C402D">
              <w:rPr>
                <w:rFonts w:ascii="Arial" w:hAnsi="Arial" w:cs="Arial"/>
                <w:sz w:val="16"/>
                <w:szCs w:val="16"/>
                <w:vertAlign w:val="subscript"/>
              </w:rPr>
              <w:t>2</w:t>
            </w:r>
            <w:r w:rsidRPr="004C402D">
              <w:rPr>
                <w:rFonts w:ascii="Arial" w:hAnsi="Arial" w:cs="Arial"/>
                <w:sz w:val="16"/>
                <w:szCs w:val="16"/>
              </w:rPr>
              <w:t>, UCSD SOBQ, and SGRQ (p</w:t>
            </w:r>
            <w:r w:rsidR="009061D5" w:rsidRPr="004C402D">
              <w:rPr>
                <w:rFonts w:ascii="Arial" w:hAnsi="Arial" w:cs="Arial"/>
                <w:sz w:val="16"/>
                <w:szCs w:val="16"/>
              </w:rPr>
              <w:t xml:space="preserve"> </w:t>
            </w:r>
            <w:r w:rsidRPr="004C402D">
              <w:rPr>
                <w:rFonts w:ascii="Arial" w:hAnsi="Arial" w:cs="Arial"/>
                <w:sz w:val="16"/>
                <w:szCs w:val="16"/>
              </w:rPr>
              <w:t>&lt;0.001).</w:t>
            </w:r>
          </w:p>
        </w:tc>
        <w:tc>
          <w:tcPr>
            <w:tcW w:w="2070" w:type="dxa"/>
          </w:tcPr>
          <w:p w14:paraId="6900432F" w14:textId="77777777" w:rsidR="00F16146" w:rsidRPr="004C402D" w:rsidRDefault="00F16146" w:rsidP="00626424">
            <w:pPr>
              <w:rPr>
                <w:rFonts w:ascii="Arial" w:hAnsi="Arial" w:cs="Arial"/>
                <w:spacing w:val="-2"/>
                <w:sz w:val="16"/>
                <w:szCs w:val="16"/>
              </w:rPr>
            </w:pPr>
            <w:r w:rsidRPr="004C402D">
              <w:rPr>
                <w:rFonts w:ascii="Arial" w:hAnsi="Arial" w:cs="Arial"/>
                <w:spacing w:val="-2"/>
                <w:sz w:val="16"/>
                <w:szCs w:val="16"/>
              </w:rPr>
              <w:t>“[O]ur results demonstrate that the 6MWT is a reliable, valid, and responsive measure of exercise tolerance in patients with IPF, and that a decline in 6MWD of 24-45 m represents a small but clinically important difference.”</w:t>
            </w:r>
          </w:p>
        </w:tc>
        <w:tc>
          <w:tcPr>
            <w:tcW w:w="2070" w:type="dxa"/>
          </w:tcPr>
          <w:p w14:paraId="4A1E3EC3" w14:textId="77777777" w:rsidR="00F16146" w:rsidRPr="004C402D" w:rsidRDefault="00F16146" w:rsidP="00626424">
            <w:pPr>
              <w:rPr>
                <w:rFonts w:ascii="Arial" w:hAnsi="Arial" w:cs="Arial"/>
                <w:sz w:val="16"/>
                <w:szCs w:val="16"/>
              </w:rPr>
            </w:pPr>
            <w:r w:rsidRPr="004C402D">
              <w:rPr>
                <w:rFonts w:ascii="Arial" w:hAnsi="Arial" w:cs="Arial"/>
                <w:sz w:val="16"/>
                <w:szCs w:val="16"/>
              </w:rPr>
              <w:t xml:space="preserve">Data obtained during a drug study. Large sample size. All with IPF. Minimal clinical difference of 24-45 meters. Data suggest 6 minute walk test useful in determining exercise tolerance and risk for mortality. </w:t>
            </w:r>
          </w:p>
        </w:tc>
      </w:tr>
      <w:tr w:rsidR="00F16146" w14:paraId="16A258AA" w14:textId="77777777" w:rsidTr="00762EB3">
        <w:tc>
          <w:tcPr>
            <w:tcW w:w="899" w:type="dxa"/>
          </w:tcPr>
          <w:p w14:paraId="7DD71171" w14:textId="77777777" w:rsidR="00F16146" w:rsidRPr="004C402D" w:rsidRDefault="00F16146" w:rsidP="00626424">
            <w:pPr>
              <w:rPr>
                <w:rFonts w:ascii="Arial" w:hAnsi="Arial" w:cs="Arial"/>
                <w:sz w:val="16"/>
                <w:szCs w:val="16"/>
              </w:rPr>
            </w:pPr>
            <w:r w:rsidRPr="004C402D">
              <w:rPr>
                <w:rFonts w:ascii="Arial" w:hAnsi="Arial" w:cs="Arial"/>
                <w:sz w:val="16"/>
                <w:szCs w:val="16"/>
              </w:rPr>
              <w:t>Pimenta 2010</w:t>
            </w:r>
          </w:p>
        </w:tc>
        <w:tc>
          <w:tcPr>
            <w:tcW w:w="716" w:type="dxa"/>
          </w:tcPr>
          <w:p w14:paraId="3EC51EE0" w14:textId="77777777" w:rsidR="00F16146" w:rsidRPr="004C402D" w:rsidRDefault="00F16146" w:rsidP="00626424">
            <w:pPr>
              <w:rPr>
                <w:rFonts w:ascii="Arial" w:hAnsi="Arial" w:cs="Arial"/>
                <w:sz w:val="16"/>
                <w:szCs w:val="16"/>
              </w:rPr>
            </w:pPr>
            <w:r w:rsidRPr="004C402D">
              <w:rPr>
                <w:rFonts w:ascii="Arial" w:hAnsi="Arial" w:cs="Arial"/>
                <w:sz w:val="16"/>
                <w:szCs w:val="16"/>
              </w:rPr>
              <w:t>5.0</w:t>
            </w:r>
          </w:p>
        </w:tc>
        <w:tc>
          <w:tcPr>
            <w:tcW w:w="540" w:type="dxa"/>
          </w:tcPr>
          <w:p w14:paraId="2B3E56E9" w14:textId="77777777" w:rsidR="00F16146" w:rsidRPr="004C402D" w:rsidRDefault="00F16146" w:rsidP="00626424">
            <w:pPr>
              <w:rPr>
                <w:rFonts w:ascii="Arial" w:hAnsi="Arial" w:cs="Arial"/>
                <w:sz w:val="16"/>
                <w:szCs w:val="16"/>
              </w:rPr>
            </w:pPr>
            <w:r w:rsidRPr="004C402D">
              <w:rPr>
                <w:rFonts w:ascii="Arial" w:hAnsi="Arial" w:cs="Arial"/>
                <w:sz w:val="16"/>
                <w:szCs w:val="16"/>
              </w:rPr>
              <w:t>60</w:t>
            </w:r>
          </w:p>
        </w:tc>
        <w:tc>
          <w:tcPr>
            <w:tcW w:w="900" w:type="dxa"/>
          </w:tcPr>
          <w:p w14:paraId="1198F2D4" w14:textId="77777777" w:rsidR="00F16146" w:rsidRPr="004C402D" w:rsidRDefault="00F16146" w:rsidP="00626424">
            <w:pPr>
              <w:rPr>
                <w:rFonts w:ascii="Arial" w:hAnsi="Arial" w:cs="Arial"/>
                <w:sz w:val="16"/>
                <w:szCs w:val="16"/>
              </w:rPr>
            </w:pPr>
            <w:r w:rsidRPr="004C402D">
              <w:rPr>
                <w:rFonts w:ascii="Arial" w:hAnsi="Arial" w:cs="Arial"/>
                <w:sz w:val="16"/>
                <w:szCs w:val="16"/>
              </w:rPr>
              <w:t>6-minute walk test</w:t>
            </w:r>
          </w:p>
        </w:tc>
        <w:tc>
          <w:tcPr>
            <w:tcW w:w="1170" w:type="dxa"/>
          </w:tcPr>
          <w:p w14:paraId="33A85BC0" w14:textId="77777777" w:rsidR="00F16146" w:rsidRPr="004C402D" w:rsidRDefault="00F16146" w:rsidP="00626424">
            <w:pPr>
              <w:rPr>
                <w:rFonts w:ascii="Arial" w:hAnsi="Arial" w:cs="Arial"/>
                <w:sz w:val="16"/>
                <w:szCs w:val="16"/>
              </w:rPr>
            </w:pPr>
            <w:r w:rsidRPr="004C402D">
              <w:rPr>
                <w:rFonts w:ascii="Arial" w:hAnsi="Arial" w:cs="Arial"/>
                <w:sz w:val="16"/>
                <w:szCs w:val="16"/>
              </w:rPr>
              <w:t>W</w:t>
            </w:r>
            <w:r w:rsidR="009330BB" w:rsidRPr="004C402D">
              <w:rPr>
                <w:rFonts w:ascii="Arial" w:hAnsi="Arial" w:cs="Arial"/>
                <w:sz w:val="16"/>
                <w:szCs w:val="16"/>
              </w:rPr>
              <w:t>hole-body plethysmo-graphy DLco</w:t>
            </w:r>
          </w:p>
        </w:tc>
        <w:tc>
          <w:tcPr>
            <w:tcW w:w="1170" w:type="dxa"/>
          </w:tcPr>
          <w:p w14:paraId="5CD49915" w14:textId="77777777" w:rsidR="00F16146" w:rsidRPr="004C402D" w:rsidRDefault="00F16146" w:rsidP="00736C39">
            <w:pPr>
              <w:rPr>
                <w:rFonts w:ascii="Arial" w:hAnsi="Arial" w:cs="Arial"/>
                <w:sz w:val="16"/>
                <w:szCs w:val="16"/>
              </w:rPr>
            </w:pPr>
            <w:r w:rsidRPr="004C402D">
              <w:rPr>
                <w:rFonts w:ascii="Arial" w:hAnsi="Arial" w:cs="Arial"/>
                <w:sz w:val="16"/>
                <w:szCs w:val="16"/>
              </w:rPr>
              <w:t>Patients from an ILD clinic</w:t>
            </w:r>
            <w:r w:rsidR="00736C39" w:rsidRPr="004C402D">
              <w:rPr>
                <w:rFonts w:ascii="Arial" w:hAnsi="Arial" w:cs="Arial"/>
                <w:sz w:val="16"/>
                <w:szCs w:val="16"/>
              </w:rPr>
              <w:t>; h</w:t>
            </w:r>
            <w:r w:rsidRPr="004C402D">
              <w:rPr>
                <w:rFonts w:ascii="Arial" w:hAnsi="Arial" w:cs="Arial"/>
                <w:sz w:val="16"/>
                <w:szCs w:val="16"/>
              </w:rPr>
              <w:t xml:space="preserve">ealthy controls </w:t>
            </w:r>
          </w:p>
        </w:tc>
        <w:tc>
          <w:tcPr>
            <w:tcW w:w="1170" w:type="dxa"/>
          </w:tcPr>
          <w:p w14:paraId="6301ADA4" w14:textId="77777777" w:rsidR="00F16146" w:rsidRPr="004C402D" w:rsidRDefault="00F16146" w:rsidP="00626424">
            <w:pPr>
              <w:rPr>
                <w:rFonts w:ascii="Arial" w:hAnsi="Arial" w:cs="Arial"/>
                <w:sz w:val="16"/>
                <w:szCs w:val="16"/>
              </w:rPr>
            </w:pPr>
            <w:r w:rsidRPr="004C402D">
              <w:rPr>
                <w:rFonts w:ascii="Arial" w:hAnsi="Arial" w:cs="Arial"/>
                <w:sz w:val="16"/>
                <w:szCs w:val="16"/>
              </w:rPr>
              <w:t>None</w:t>
            </w:r>
          </w:p>
        </w:tc>
        <w:tc>
          <w:tcPr>
            <w:tcW w:w="1800" w:type="dxa"/>
          </w:tcPr>
          <w:p w14:paraId="526F65D0" w14:textId="77777777" w:rsidR="00F16146" w:rsidRPr="004C402D" w:rsidRDefault="00F16146" w:rsidP="00626424">
            <w:pPr>
              <w:rPr>
                <w:rFonts w:ascii="Arial" w:hAnsi="Arial" w:cs="Arial"/>
                <w:sz w:val="16"/>
                <w:szCs w:val="16"/>
              </w:rPr>
            </w:pPr>
            <w:r w:rsidRPr="004C402D">
              <w:rPr>
                <w:rFonts w:ascii="Arial" w:hAnsi="Arial" w:cs="Arial"/>
                <w:sz w:val="16"/>
                <w:szCs w:val="16"/>
              </w:rPr>
              <w:t>VS, DLco, Dyspnea score, O2 Saturations</w:t>
            </w:r>
          </w:p>
        </w:tc>
        <w:tc>
          <w:tcPr>
            <w:tcW w:w="1800" w:type="dxa"/>
          </w:tcPr>
          <w:p w14:paraId="16A1B25C" w14:textId="77777777" w:rsidR="00F16146" w:rsidRPr="004C402D" w:rsidRDefault="00F16146" w:rsidP="009061D5">
            <w:pPr>
              <w:rPr>
                <w:rFonts w:ascii="Arial" w:hAnsi="Arial" w:cs="Arial"/>
                <w:sz w:val="16"/>
                <w:szCs w:val="16"/>
              </w:rPr>
            </w:pPr>
            <w:r w:rsidRPr="004C402D">
              <w:rPr>
                <w:rFonts w:ascii="Arial" w:hAnsi="Arial" w:cs="Arial"/>
                <w:sz w:val="16"/>
                <w:szCs w:val="16"/>
              </w:rPr>
              <w:t>Mean distance: ILD patients 430 meters</w:t>
            </w:r>
            <w:r w:rsidR="009061D5" w:rsidRPr="004C402D">
              <w:rPr>
                <w:rFonts w:ascii="Arial" w:hAnsi="Arial" w:cs="Arial"/>
                <w:sz w:val="16"/>
                <w:szCs w:val="16"/>
              </w:rPr>
              <w:t xml:space="preserve">; </w:t>
            </w:r>
            <w:r w:rsidRPr="004C402D">
              <w:rPr>
                <w:rFonts w:ascii="Arial" w:hAnsi="Arial" w:cs="Arial"/>
                <w:sz w:val="16"/>
                <w:szCs w:val="16"/>
              </w:rPr>
              <w:t>Controls: 602 meters.</w:t>
            </w:r>
            <w:r w:rsidR="009061D5" w:rsidRPr="004C402D">
              <w:rPr>
                <w:rFonts w:ascii="Arial" w:hAnsi="Arial" w:cs="Arial"/>
                <w:sz w:val="16"/>
                <w:szCs w:val="16"/>
              </w:rPr>
              <w:t xml:space="preserve"> </w:t>
            </w:r>
            <w:r w:rsidRPr="004C402D">
              <w:rPr>
                <w:rFonts w:ascii="Arial" w:hAnsi="Arial" w:cs="Arial"/>
                <w:sz w:val="16"/>
                <w:szCs w:val="16"/>
              </w:rPr>
              <w:t>SpO2</w:t>
            </w:r>
            <w:r w:rsidR="009061D5" w:rsidRPr="004C402D">
              <w:rPr>
                <w:rFonts w:ascii="Arial" w:hAnsi="Arial" w:cs="Arial"/>
                <w:sz w:val="16"/>
                <w:szCs w:val="16"/>
              </w:rPr>
              <w:t xml:space="preserve"> </w:t>
            </w:r>
            <w:r w:rsidRPr="004C402D">
              <w:rPr>
                <w:rFonts w:ascii="Arial" w:hAnsi="Arial" w:cs="Arial"/>
                <w:sz w:val="16"/>
                <w:szCs w:val="16"/>
              </w:rPr>
              <w:t>Median desaturation distance ratio:</w:t>
            </w:r>
            <w:r w:rsidR="009061D5" w:rsidRPr="004C402D">
              <w:rPr>
                <w:rFonts w:ascii="Arial" w:hAnsi="Arial" w:cs="Arial"/>
                <w:sz w:val="16"/>
                <w:szCs w:val="16"/>
              </w:rPr>
              <w:t xml:space="preserve"> </w:t>
            </w:r>
            <w:r w:rsidRPr="004C402D">
              <w:rPr>
                <w:rFonts w:ascii="Arial" w:hAnsi="Arial" w:cs="Arial"/>
                <w:sz w:val="16"/>
                <w:szCs w:val="16"/>
              </w:rPr>
              <w:t>ILD patients: 10</w:t>
            </w:r>
            <w:r w:rsidR="009061D5" w:rsidRPr="004C402D">
              <w:rPr>
                <w:rFonts w:ascii="Arial" w:hAnsi="Arial" w:cs="Arial"/>
                <w:sz w:val="16"/>
                <w:szCs w:val="16"/>
              </w:rPr>
              <w:t xml:space="preserve"> </w:t>
            </w:r>
            <w:r w:rsidRPr="004C402D">
              <w:rPr>
                <w:rFonts w:ascii="Arial" w:hAnsi="Arial" w:cs="Arial"/>
                <w:sz w:val="16"/>
                <w:szCs w:val="16"/>
              </w:rPr>
              <w:t>Controls: 2.5</w:t>
            </w:r>
          </w:p>
        </w:tc>
        <w:tc>
          <w:tcPr>
            <w:tcW w:w="2070" w:type="dxa"/>
          </w:tcPr>
          <w:p w14:paraId="54442613" w14:textId="77777777" w:rsidR="00F16146" w:rsidRPr="004C402D" w:rsidRDefault="00F16146" w:rsidP="00626424">
            <w:pPr>
              <w:rPr>
                <w:rFonts w:ascii="Arial" w:hAnsi="Arial" w:cs="Arial"/>
                <w:sz w:val="16"/>
                <w:szCs w:val="16"/>
              </w:rPr>
            </w:pPr>
            <w:r w:rsidRPr="004C402D">
              <w:rPr>
                <w:rFonts w:ascii="Arial" w:hAnsi="Arial" w:cs="Arial"/>
                <w:sz w:val="16"/>
                <w:szCs w:val="16"/>
              </w:rPr>
              <w:t>“Desaturation distance ratio is a promising concept and a more reliable physiologic tool to assess pulmonary diseases characterized by involvement of the alveolar-capillary membrane, such as interstitial lung diseases.”</w:t>
            </w:r>
          </w:p>
        </w:tc>
        <w:tc>
          <w:tcPr>
            <w:tcW w:w="2070" w:type="dxa"/>
          </w:tcPr>
          <w:p w14:paraId="557578A6" w14:textId="77777777" w:rsidR="00F16146" w:rsidRPr="004C402D" w:rsidRDefault="00F16146" w:rsidP="00736C39">
            <w:pPr>
              <w:pStyle w:val="CommentText"/>
              <w:rPr>
                <w:rFonts w:ascii="Arial" w:hAnsi="Arial" w:cs="Arial"/>
                <w:sz w:val="16"/>
                <w:szCs w:val="16"/>
              </w:rPr>
            </w:pPr>
            <w:r w:rsidRPr="004C402D">
              <w:rPr>
                <w:rFonts w:ascii="Arial" w:hAnsi="Arial" w:cs="Arial"/>
                <w:sz w:val="16"/>
                <w:szCs w:val="16"/>
              </w:rPr>
              <w:t>Mean age 60 for ILD patients</w:t>
            </w:r>
            <w:r w:rsidR="009061D5" w:rsidRPr="004C402D">
              <w:rPr>
                <w:rFonts w:ascii="Arial" w:hAnsi="Arial" w:cs="Arial"/>
                <w:sz w:val="16"/>
                <w:szCs w:val="16"/>
              </w:rPr>
              <w:t xml:space="preserve"> </w:t>
            </w:r>
            <w:r w:rsidRPr="004C402D">
              <w:rPr>
                <w:rFonts w:ascii="Arial" w:hAnsi="Arial" w:cs="Arial"/>
                <w:sz w:val="16"/>
                <w:szCs w:val="16"/>
              </w:rPr>
              <w:t xml:space="preserve">from a tertiary referral clinic. Data suggest combination of distance and desaturations during 6MWT helps to diagnose ILD patients. Data seems weak for diagnosis of ILD </w:t>
            </w:r>
            <w:r w:rsidR="009061D5" w:rsidRPr="004C402D">
              <w:rPr>
                <w:rFonts w:ascii="Arial" w:hAnsi="Arial" w:cs="Arial"/>
                <w:sz w:val="16"/>
                <w:szCs w:val="16"/>
              </w:rPr>
              <w:t>a</w:t>
            </w:r>
            <w:r w:rsidRPr="004C402D">
              <w:rPr>
                <w:rFonts w:ascii="Arial" w:hAnsi="Arial" w:cs="Arial"/>
                <w:sz w:val="16"/>
                <w:szCs w:val="16"/>
              </w:rPr>
              <w:t>s it doesn’t compare to other lung disorders, nor control for other conditions.</w:t>
            </w:r>
          </w:p>
        </w:tc>
      </w:tr>
      <w:tr w:rsidR="00F16146" w14:paraId="3F829CD1" w14:textId="77777777" w:rsidTr="00762EB3">
        <w:tc>
          <w:tcPr>
            <w:tcW w:w="899" w:type="dxa"/>
          </w:tcPr>
          <w:p w14:paraId="6D303BDC" w14:textId="77777777" w:rsidR="00F16146" w:rsidRPr="004C402D" w:rsidRDefault="00F16146" w:rsidP="00626424">
            <w:pPr>
              <w:rPr>
                <w:rFonts w:ascii="Arial" w:hAnsi="Arial" w:cs="Arial"/>
                <w:sz w:val="16"/>
                <w:szCs w:val="16"/>
              </w:rPr>
            </w:pPr>
            <w:r w:rsidRPr="004C402D">
              <w:rPr>
                <w:rFonts w:ascii="Arial" w:hAnsi="Arial" w:cs="Arial"/>
                <w:sz w:val="16"/>
                <w:szCs w:val="16"/>
              </w:rPr>
              <w:t>Alhamad 2010</w:t>
            </w:r>
          </w:p>
        </w:tc>
        <w:tc>
          <w:tcPr>
            <w:tcW w:w="716" w:type="dxa"/>
          </w:tcPr>
          <w:p w14:paraId="6E755969" w14:textId="77777777" w:rsidR="00F16146" w:rsidRPr="004C402D" w:rsidRDefault="00F16146" w:rsidP="00626424">
            <w:pPr>
              <w:rPr>
                <w:rFonts w:ascii="Arial" w:hAnsi="Arial" w:cs="Arial"/>
                <w:sz w:val="16"/>
                <w:szCs w:val="16"/>
              </w:rPr>
            </w:pPr>
            <w:r w:rsidRPr="004C402D">
              <w:rPr>
                <w:rFonts w:ascii="Arial" w:hAnsi="Arial" w:cs="Arial"/>
                <w:sz w:val="16"/>
                <w:szCs w:val="16"/>
              </w:rPr>
              <w:t>4.5</w:t>
            </w:r>
          </w:p>
        </w:tc>
        <w:tc>
          <w:tcPr>
            <w:tcW w:w="540" w:type="dxa"/>
          </w:tcPr>
          <w:p w14:paraId="26F3FFF7" w14:textId="77777777" w:rsidR="00F16146" w:rsidRPr="004C402D" w:rsidRDefault="00F16146" w:rsidP="00626424">
            <w:pPr>
              <w:rPr>
                <w:rFonts w:ascii="Arial" w:hAnsi="Arial" w:cs="Arial"/>
                <w:sz w:val="16"/>
                <w:szCs w:val="16"/>
              </w:rPr>
            </w:pPr>
            <w:r w:rsidRPr="004C402D">
              <w:rPr>
                <w:rFonts w:ascii="Arial" w:hAnsi="Arial" w:cs="Arial"/>
                <w:sz w:val="16"/>
                <w:szCs w:val="16"/>
              </w:rPr>
              <w:t>59</w:t>
            </w:r>
          </w:p>
        </w:tc>
        <w:tc>
          <w:tcPr>
            <w:tcW w:w="900" w:type="dxa"/>
          </w:tcPr>
          <w:p w14:paraId="79AF7314" w14:textId="77777777" w:rsidR="00F16146" w:rsidRPr="004C402D" w:rsidRDefault="009061D5" w:rsidP="00626424">
            <w:pPr>
              <w:rPr>
                <w:rFonts w:ascii="Arial" w:hAnsi="Arial" w:cs="Arial"/>
                <w:sz w:val="16"/>
                <w:szCs w:val="16"/>
              </w:rPr>
            </w:pPr>
            <w:r w:rsidRPr="004C402D">
              <w:rPr>
                <w:rFonts w:ascii="Arial" w:hAnsi="Arial" w:cs="Arial"/>
                <w:sz w:val="16"/>
                <w:szCs w:val="16"/>
              </w:rPr>
              <w:t>6-minute walk test</w:t>
            </w:r>
          </w:p>
        </w:tc>
        <w:tc>
          <w:tcPr>
            <w:tcW w:w="1170" w:type="dxa"/>
          </w:tcPr>
          <w:p w14:paraId="5ADEC9FD" w14:textId="77777777" w:rsidR="00F16146" w:rsidRPr="004C402D" w:rsidRDefault="00F16146" w:rsidP="00626424">
            <w:pPr>
              <w:rPr>
                <w:rFonts w:ascii="Arial" w:hAnsi="Arial" w:cs="Arial"/>
                <w:sz w:val="16"/>
                <w:szCs w:val="16"/>
              </w:rPr>
            </w:pPr>
            <w:r w:rsidRPr="004C402D">
              <w:rPr>
                <w:rFonts w:ascii="Arial" w:hAnsi="Arial" w:cs="Arial"/>
                <w:sz w:val="16"/>
                <w:szCs w:val="16"/>
              </w:rPr>
              <w:t>Spirometry</w:t>
            </w:r>
          </w:p>
        </w:tc>
        <w:tc>
          <w:tcPr>
            <w:tcW w:w="1170" w:type="dxa"/>
          </w:tcPr>
          <w:p w14:paraId="2FF7D557" w14:textId="77777777" w:rsidR="00F16146" w:rsidRPr="004C402D" w:rsidRDefault="00F16146" w:rsidP="00626424">
            <w:pPr>
              <w:rPr>
                <w:rFonts w:ascii="Arial" w:hAnsi="Arial" w:cs="Arial"/>
                <w:sz w:val="16"/>
                <w:szCs w:val="16"/>
              </w:rPr>
            </w:pPr>
            <w:r w:rsidRPr="004C402D">
              <w:rPr>
                <w:rFonts w:ascii="Arial" w:hAnsi="Arial" w:cs="Arial"/>
                <w:sz w:val="16"/>
                <w:szCs w:val="16"/>
              </w:rPr>
              <w:t>Patients with diagnosed pulmonary sarcoidosis.</w:t>
            </w:r>
          </w:p>
        </w:tc>
        <w:tc>
          <w:tcPr>
            <w:tcW w:w="1170" w:type="dxa"/>
          </w:tcPr>
          <w:p w14:paraId="51C029B2" w14:textId="77777777" w:rsidR="00F16146" w:rsidRPr="004C402D" w:rsidRDefault="00F16146" w:rsidP="00736C39">
            <w:pPr>
              <w:rPr>
                <w:rFonts w:ascii="Arial" w:hAnsi="Arial" w:cs="Arial"/>
                <w:spacing w:val="-4"/>
                <w:sz w:val="16"/>
                <w:szCs w:val="16"/>
              </w:rPr>
            </w:pPr>
            <w:r w:rsidRPr="004C402D">
              <w:rPr>
                <w:rFonts w:ascii="Arial" w:hAnsi="Arial" w:cs="Arial"/>
                <w:spacing w:val="-4"/>
                <w:sz w:val="16"/>
                <w:szCs w:val="16"/>
              </w:rPr>
              <w:t>No</w:t>
            </w:r>
            <w:r w:rsidR="00736C39" w:rsidRPr="004C402D">
              <w:rPr>
                <w:rFonts w:ascii="Arial" w:hAnsi="Arial" w:cs="Arial"/>
                <w:spacing w:val="-4"/>
                <w:sz w:val="16"/>
                <w:szCs w:val="16"/>
              </w:rPr>
              <w:t>ne.</w:t>
            </w:r>
            <w:r w:rsidRPr="004C402D">
              <w:rPr>
                <w:rFonts w:ascii="Arial" w:hAnsi="Arial" w:cs="Arial"/>
                <w:spacing w:val="-4"/>
                <w:sz w:val="16"/>
                <w:szCs w:val="16"/>
              </w:rPr>
              <w:t xml:space="preserve"> Retrospective study.</w:t>
            </w:r>
          </w:p>
        </w:tc>
        <w:tc>
          <w:tcPr>
            <w:tcW w:w="1800" w:type="dxa"/>
          </w:tcPr>
          <w:p w14:paraId="540C6941" w14:textId="77777777" w:rsidR="00F16146" w:rsidRPr="004C402D" w:rsidRDefault="009061D5" w:rsidP="009061D5">
            <w:pPr>
              <w:rPr>
                <w:rFonts w:ascii="Arial" w:hAnsi="Arial" w:cs="Arial"/>
                <w:sz w:val="16"/>
                <w:szCs w:val="16"/>
              </w:rPr>
            </w:pPr>
            <w:r w:rsidRPr="004C402D">
              <w:rPr>
                <w:rFonts w:ascii="Arial" w:hAnsi="Arial" w:cs="Arial"/>
                <w:sz w:val="16"/>
                <w:szCs w:val="16"/>
              </w:rPr>
              <w:t>6</w:t>
            </w:r>
            <w:r w:rsidR="00F16146" w:rsidRPr="004C402D">
              <w:rPr>
                <w:rFonts w:ascii="Arial" w:hAnsi="Arial" w:cs="Arial"/>
                <w:sz w:val="16"/>
                <w:szCs w:val="16"/>
              </w:rPr>
              <w:t>-minute walking distance and lowest oxygen saturation (DSP).</w:t>
            </w:r>
            <w:r w:rsidRPr="004C402D">
              <w:rPr>
                <w:rFonts w:ascii="Arial" w:hAnsi="Arial" w:cs="Arial"/>
                <w:sz w:val="16"/>
                <w:szCs w:val="16"/>
              </w:rPr>
              <w:t xml:space="preserve"> </w:t>
            </w:r>
            <w:r w:rsidR="00F16146" w:rsidRPr="004C402D">
              <w:rPr>
                <w:rFonts w:ascii="Arial" w:hAnsi="Arial" w:cs="Arial"/>
                <w:sz w:val="16"/>
                <w:szCs w:val="16"/>
              </w:rPr>
              <w:t>Forced expiratory volume (FEV), (FEV</w:t>
            </w:r>
            <w:r w:rsidR="00F16146" w:rsidRPr="004C402D">
              <w:rPr>
                <w:rFonts w:ascii="Arial" w:hAnsi="Arial" w:cs="Arial"/>
                <w:sz w:val="16"/>
                <w:szCs w:val="16"/>
                <w:vertAlign w:val="subscript"/>
              </w:rPr>
              <w:t>1</w:t>
            </w:r>
            <w:r w:rsidR="00F16146" w:rsidRPr="004C402D">
              <w:rPr>
                <w:rFonts w:ascii="Arial" w:hAnsi="Arial" w:cs="Arial"/>
                <w:sz w:val="16"/>
                <w:szCs w:val="16"/>
              </w:rPr>
              <w:t>), total lung capacity (TLC), and defined product of 6Used predicted values based on age and gender.</w:t>
            </w:r>
          </w:p>
        </w:tc>
        <w:tc>
          <w:tcPr>
            <w:tcW w:w="1800" w:type="dxa"/>
          </w:tcPr>
          <w:p w14:paraId="7B2EC969" w14:textId="77777777" w:rsidR="00F16146" w:rsidRPr="004C402D" w:rsidRDefault="009061D5" w:rsidP="009061D5">
            <w:pPr>
              <w:rPr>
                <w:rFonts w:ascii="Arial" w:hAnsi="Arial" w:cs="Arial"/>
                <w:sz w:val="16"/>
                <w:szCs w:val="16"/>
              </w:rPr>
            </w:pPr>
            <w:r w:rsidRPr="004C402D">
              <w:rPr>
                <w:rFonts w:ascii="Arial" w:hAnsi="Arial" w:cs="Arial"/>
                <w:sz w:val="16"/>
                <w:szCs w:val="16"/>
              </w:rPr>
              <w:t xml:space="preserve">Distance walked on </w:t>
            </w:r>
            <w:r w:rsidR="00F16146" w:rsidRPr="004C402D">
              <w:rPr>
                <w:rFonts w:ascii="Arial" w:hAnsi="Arial" w:cs="Arial"/>
                <w:sz w:val="16"/>
                <w:szCs w:val="16"/>
              </w:rPr>
              <w:t>6MWT had significant relationship with FEV</w:t>
            </w:r>
            <w:r w:rsidR="00F16146" w:rsidRPr="004C402D">
              <w:rPr>
                <w:rFonts w:ascii="Arial" w:hAnsi="Arial" w:cs="Arial"/>
                <w:sz w:val="16"/>
                <w:szCs w:val="16"/>
                <w:vertAlign w:val="subscript"/>
              </w:rPr>
              <w:t>1</w:t>
            </w:r>
            <w:r w:rsidR="00F16146" w:rsidRPr="004C402D">
              <w:rPr>
                <w:rFonts w:ascii="Arial" w:hAnsi="Arial" w:cs="Arial"/>
                <w:sz w:val="16"/>
                <w:szCs w:val="16"/>
              </w:rPr>
              <w:t xml:space="preserve"> and FVC (p</w:t>
            </w:r>
            <w:r w:rsidRPr="004C402D">
              <w:rPr>
                <w:rFonts w:ascii="Arial" w:hAnsi="Arial" w:cs="Arial"/>
                <w:sz w:val="16"/>
                <w:szCs w:val="16"/>
              </w:rPr>
              <w:t xml:space="preserve"> </w:t>
            </w:r>
            <w:r w:rsidR="00F16146" w:rsidRPr="004C402D">
              <w:rPr>
                <w:rFonts w:ascii="Arial" w:hAnsi="Arial" w:cs="Arial"/>
                <w:sz w:val="16"/>
                <w:szCs w:val="16"/>
              </w:rPr>
              <w:t>&lt;0.001), TLC (p</w:t>
            </w:r>
            <w:r w:rsidRPr="004C402D">
              <w:rPr>
                <w:rFonts w:ascii="Arial" w:hAnsi="Arial" w:cs="Arial"/>
                <w:sz w:val="16"/>
                <w:szCs w:val="16"/>
              </w:rPr>
              <w:t xml:space="preserve"> </w:t>
            </w:r>
            <w:r w:rsidR="00F16146" w:rsidRPr="004C402D">
              <w:rPr>
                <w:rFonts w:ascii="Arial" w:hAnsi="Arial" w:cs="Arial"/>
                <w:sz w:val="16"/>
                <w:szCs w:val="16"/>
              </w:rPr>
              <w:t>=</w:t>
            </w:r>
            <w:r w:rsidRPr="004C402D">
              <w:rPr>
                <w:rFonts w:ascii="Arial" w:hAnsi="Arial" w:cs="Arial"/>
                <w:sz w:val="16"/>
                <w:szCs w:val="16"/>
              </w:rPr>
              <w:t xml:space="preserve"> </w:t>
            </w:r>
            <w:r w:rsidR="00F16146" w:rsidRPr="004C402D">
              <w:rPr>
                <w:rFonts w:ascii="Arial" w:hAnsi="Arial" w:cs="Arial"/>
                <w:sz w:val="16"/>
                <w:szCs w:val="16"/>
              </w:rPr>
              <w:t>0.003), final Borg Score (p</w:t>
            </w:r>
            <w:r w:rsidRPr="004C402D">
              <w:rPr>
                <w:rFonts w:ascii="Arial" w:hAnsi="Arial" w:cs="Arial"/>
                <w:sz w:val="16"/>
                <w:szCs w:val="16"/>
              </w:rPr>
              <w:t xml:space="preserve"> </w:t>
            </w:r>
            <w:r w:rsidR="00F16146" w:rsidRPr="004C402D">
              <w:rPr>
                <w:rFonts w:ascii="Arial" w:hAnsi="Arial" w:cs="Arial"/>
                <w:sz w:val="16"/>
                <w:szCs w:val="16"/>
              </w:rPr>
              <w:t>=</w:t>
            </w:r>
            <w:r w:rsidRPr="004C402D">
              <w:rPr>
                <w:rFonts w:ascii="Arial" w:hAnsi="Arial" w:cs="Arial"/>
                <w:sz w:val="16"/>
                <w:szCs w:val="16"/>
              </w:rPr>
              <w:t xml:space="preserve"> </w:t>
            </w:r>
            <w:r w:rsidR="00F16146" w:rsidRPr="004C402D">
              <w:rPr>
                <w:rFonts w:ascii="Arial" w:hAnsi="Arial" w:cs="Arial"/>
                <w:sz w:val="16"/>
                <w:szCs w:val="16"/>
              </w:rPr>
              <w:t>0.028), and PaO</w:t>
            </w:r>
            <w:r w:rsidR="00F16146" w:rsidRPr="004C402D">
              <w:rPr>
                <w:rFonts w:ascii="Arial" w:hAnsi="Arial" w:cs="Arial"/>
                <w:sz w:val="16"/>
                <w:szCs w:val="16"/>
                <w:vertAlign w:val="subscript"/>
              </w:rPr>
              <w:t>2</w:t>
            </w:r>
            <w:r w:rsidR="00F16146" w:rsidRPr="004C402D">
              <w:rPr>
                <w:rFonts w:ascii="Arial" w:hAnsi="Arial" w:cs="Arial"/>
                <w:sz w:val="16"/>
                <w:szCs w:val="16"/>
              </w:rPr>
              <w:t xml:space="preserve"> (p</w:t>
            </w:r>
            <w:r w:rsidRPr="004C402D">
              <w:rPr>
                <w:rFonts w:ascii="Arial" w:hAnsi="Arial" w:cs="Arial"/>
                <w:sz w:val="16"/>
                <w:szCs w:val="16"/>
              </w:rPr>
              <w:t xml:space="preserve"> </w:t>
            </w:r>
            <w:r w:rsidR="00F16146" w:rsidRPr="004C402D">
              <w:rPr>
                <w:rFonts w:ascii="Arial" w:hAnsi="Arial" w:cs="Arial"/>
                <w:sz w:val="16"/>
                <w:szCs w:val="16"/>
              </w:rPr>
              <w:t>=</w:t>
            </w:r>
            <w:r w:rsidRPr="004C402D">
              <w:rPr>
                <w:rFonts w:ascii="Arial" w:hAnsi="Arial" w:cs="Arial"/>
                <w:sz w:val="16"/>
                <w:szCs w:val="16"/>
              </w:rPr>
              <w:t xml:space="preserve"> </w:t>
            </w:r>
            <w:r w:rsidR="00F16146" w:rsidRPr="004C402D">
              <w:rPr>
                <w:rFonts w:ascii="Arial" w:hAnsi="Arial" w:cs="Arial"/>
                <w:sz w:val="16"/>
                <w:szCs w:val="16"/>
              </w:rPr>
              <w:t>0.005).</w:t>
            </w:r>
          </w:p>
        </w:tc>
        <w:tc>
          <w:tcPr>
            <w:tcW w:w="2070" w:type="dxa"/>
          </w:tcPr>
          <w:p w14:paraId="4CF1C970" w14:textId="77777777" w:rsidR="00F16146" w:rsidRPr="004C402D" w:rsidRDefault="00F16146" w:rsidP="00626424">
            <w:pPr>
              <w:rPr>
                <w:rFonts w:ascii="Arial" w:hAnsi="Arial" w:cs="Arial"/>
                <w:sz w:val="16"/>
                <w:szCs w:val="16"/>
              </w:rPr>
            </w:pPr>
            <w:r w:rsidRPr="004C402D">
              <w:rPr>
                <w:rFonts w:ascii="Arial" w:hAnsi="Arial" w:cs="Arial"/>
                <w:sz w:val="16"/>
                <w:szCs w:val="16"/>
              </w:rPr>
              <w:t>“[E]xercise intolerance among patients with pulmonary sarcoidosis manifests as shorter distances walked during the 6MWT. We have identified several factors that contribute to reductions in 6MWD, including gender, pulmonary function parameters dyspnea score, and PaO</w:t>
            </w:r>
            <w:r w:rsidRPr="004C402D">
              <w:rPr>
                <w:rFonts w:ascii="Arial" w:hAnsi="Arial" w:cs="Arial"/>
                <w:sz w:val="16"/>
                <w:szCs w:val="16"/>
                <w:vertAlign w:val="subscript"/>
              </w:rPr>
              <w:t>2</w:t>
            </w:r>
            <w:r w:rsidRPr="004C402D">
              <w:rPr>
                <w:rFonts w:ascii="Arial" w:hAnsi="Arial" w:cs="Arial"/>
                <w:sz w:val="16"/>
                <w:szCs w:val="16"/>
              </w:rPr>
              <w:t>.”</w:t>
            </w:r>
          </w:p>
        </w:tc>
        <w:tc>
          <w:tcPr>
            <w:tcW w:w="2070" w:type="dxa"/>
          </w:tcPr>
          <w:p w14:paraId="72C9B71C" w14:textId="77777777" w:rsidR="00F16146" w:rsidRPr="004C402D" w:rsidRDefault="00F16146" w:rsidP="00626424">
            <w:pPr>
              <w:rPr>
                <w:rFonts w:ascii="Arial" w:hAnsi="Arial" w:cs="Arial"/>
                <w:sz w:val="16"/>
                <w:szCs w:val="16"/>
              </w:rPr>
            </w:pPr>
            <w:r w:rsidRPr="004C402D">
              <w:rPr>
                <w:rFonts w:ascii="Arial" w:hAnsi="Arial" w:cs="Arial"/>
                <w:sz w:val="16"/>
                <w:szCs w:val="16"/>
              </w:rPr>
              <w:t>Retrospective recor</w:t>
            </w:r>
            <w:r w:rsidR="001F69D8" w:rsidRPr="004C402D">
              <w:rPr>
                <w:rFonts w:ascii="Arial" w:hAnsi="Arial" w:cs="Arial"/>
                <w:sz w:val="16"/>
                <w:szCs w:val="16"/>
              </w:rPr>
              <w:t xml:space="preserve">d review. All had sarcoidosis. </w:t>
            </w:r>
            <w:r w:rsidRPr="004C402D">
              <w:rPr>
                <w:rFonts w:ascii="Arial" w:hAnsi="Arial" w:cs="Arial"/>
                <w:sz w:val="16"/>
                <w:szCs w:val="16"/>
              </w:rPr>
              <w:t>Data suggest DSP may be helpful in determining functional statu</w:t>
            </w:r>
            <w:r w:rsidR="009061D5" w:rsidRPr="004C402D">
              <w:rPr>
                <w:rFonts w:ascii="Arial" w:hAnsi="Arial" w:cs="Arial"/>
                <w:sz w:val="16"/>
                <w:szCs w:val="16"/>
              </w:rPr>
              <w:t>s in patients with sarcoidosis.</w:t>
            </w:r>
          </w:p>
        </w:tc>
      </w:tr>
      <w:tr w:rsidR="00F16146" w14:paraId="19DDF8F1" w14:textId="77777777" w:rsidTr="00762EB3">
        <w:tc>
          <w:tcPr>
            <w:tcW w:w="899" w:type="dxa"/>
          </w:tcPr>
          <w:p w14:paraId="10C6CA48" w14:textId="77777777" w:rsidR="00F16146" w:rsidRPr="004C402D" w:rsidRDefault="00F16146" w:rsidP="00626424">
            <w:pPr>
              <w:rPr>
                <w:rFonts w:ascii="Arial" w:hAnsi="Arial" w:cs="Arial"/>
                <w:sz w:val="16"/>
                <w:szCs w:val="16"/>
              </w:rPr>
            </w:pPr>
            <w:r w:rsidRPr="004C402D">
              <w:rPr>
                <w:rFonts w:ascii="Arial" w:hAnsi="Arial" w:cs="Arial"/>
                <w:sz w:val="16"/>
                <w:szCs w:val="16"/>
              </w:rPr>
              <w:t>Modrykamien 2010</w:t>
            </w:r>
          </w:p>
        </w:tc>
        <w:tc>
          <w:tcPr>
            <w:tcW w:w="716" w:type="dxa"/>
          </w:tcPr>
          <w:p w14:paraId="354AE328" w14:textId="77777777" w:rsidR="00F16146" w:rsidRPr="004C402D" w:rsidRDefault="00F16146" w:rsidP="00626424">
            <w:pPr>
              <w:rPr>
                <w:rFonts w:ascii="Arial" w:hAnsi="Arial" w:cs="Arial"/>
                <w:sz w:val="16"/>
                <w:szCs w:val="16"/>
              </w:rPr>
            </w:pPr>
            <w:r w:rsidRPr="004C402D">
              <w:rPr>
                <w:rFonts w:ascii="Arial" w:hAnsi="Arial" w:cs="Arial"/>
                <w:sz w:val="16"/>
                <w:szCs w:val="16"/>
              </w:rPr>
              <w:t>4.0</w:t>
            </w:r>
          </w:p>
        </w:tc>
        <w:tc>
          <w:tcPr>
            <w:tcW w:w="540" w:type="dxa"/>
          </w:tcPr>
          <w:p w14:paraId="14F93573" w14:textId="77777777" w:rsidR="00F16146" w:rsidRPr="004C402D" w:rsidRDefault="00F16146" w:rsidP="00626424">
            <w:pPr>
              <w:rPr>
                <w:rFonts w:ascii="Arial" w:hAnsi="Arial" w:cs="Arial"/>
                <w:sz w:val="16"/>
                <w:szCs w:val="16"/>
              </w:rPr>
            </w:pPr>
            <w:r w:rsidRPr="004C402D">
              <w:rPr>
                <w:rFonts w:ascii="Arial" w:hAnsi="Arial" w:cs="Arial"/>
                <w:sz w:val="16"/>
                <w:szCs w:val="16"/>
              </w:rPr>
              <w:t>58</w:t>
            </w:r>
          </w:p>
        </w:tc>
        <w:tc>
          <w:tcPr>
            <w:tcW w:w="900" w:type="dxa"/>
          </w:tcPr>
          <w:p w14:paraId="37842DEE" w14:textId="77777777" w:rsidR="00F16146" w:rsidRPr="004C402D" w:rsidRDefault="00F16146" w:rsidP="00626424">
            <w:pPr>
              <w:rPr>
                <w:rFonts w:ascii="Arial" w:hAnsi="Arial" w:cs="Arial"/>
                <w:sz w:val="16"/>
                <w:szCs w:val="16"/>
              </w:rPr>
            </w:pPr>
            <w:r w:rsidRPr="004C402D">
              <w:rPr>
                <w:rFonts w:ascii="Arial" w:hAnsi="Arial" w:cs="Arial"/>
                <w:sz w:val="16"/>
                <w:szCs w:val="16"/>
              </w:rPr>
              <w:t>6-minute walk test</w:t>
            </w:r>
          </w:p>
        </w:tc>
        <w:tc>
          <w:tcPr>
            <w:tcW w:w="1170" w:type="dxa"/>
          </w:tcPr>
          <w:p w14:paraId="64E2E34B" w14:textId="77777777" w:rsidR="00F16146" w:rsidRPr="004C402D" w:rsidRDefault="00F16146" w:rsidP="009061D5">
            <w:pPr>
              <w:rPr>
                <w:rFonts w:ascii="Arial" w:hAnsi="Arial" w:cs="Arial"/>
                <w:sz w:val="16"/>
                <w:szCs w:val="16"/>
              </w:rPr>
            </w:pPr>
            <w:r w:rsidRPr="004C402D">
              <w:rPr>
                <w:rFonts w:ascii="Arial" w:hAnsi="Arial" w:cs="Arial"/>
                <w:sz w:val="16"/>
                <w:szCs w:val="16"/>
              </w:rPr>
              <w:t>Echocardi</w:t>
            </w:r>
            <w:r w:rsidR="009061D5" w:rsidRPr="004C402D">
              <w:rPr>
                <w:rFonts w:ascii="Arial" w:hAnsi="Arial" w:cs="Arial"/>
                <w:sz w:val="16"/>
                <w:szCs w:val="16"/>
              </w:rPr>
              <w:t>o-</w:t>
            </w:r>
            <w:r w:rsidRPr="004C402D">
              <w:rPr>
                <w:rFonts w:ascii="Arial" w:hAnsi="Arial" w:cs="Arial"/>
                <w:sz w:val="16"/>
                <w:szCs w:val="16"/>
              </w:rPr>
              <w:t>graphy, distance saturation product (DSP), and pulse oximetry (SPO</w:t>
            </w:r>
            <w:r w:rsidRPr="004C402D">
              <w:rPr>
                <w:rFonts w:ascii="Arial" w:hAnsi="Arial" w:cs="Arial"/>
                <w:sz w:val="16"/>
                <w:szCs w:val="16"/>
                <w:vertAlign w:val="subscript"/>
              </w:rPr>
              <w:t>2</w:t>
            </w:r>
            <w:r w:rsidRPr="004C402D">
              <w:rPr>
                <w:rFonts w:ascii="Arial" w:hAnsi="Arial" w:cs="Arial"/>
                <w:sz w:val="16"/>
                <w:szCs w:val="16"/>
              </w:rPr>
              <w:t>)</w:t>
            </w:r>
          </w:p>
        </w:tc>
        <w:tc>
          <w:tcPr>
            <w:tcW w:w="1170" w:type="dxa"/>
          </w:tcPr>
          <w:p w14:paraId="6F369A4C" w14:textId="77777777" w:rsidR="00F16146" w:rsidRPr="004C402D" w:rsidRDefault="00F16146" w:rsidP="007C5C4B">
            <w:pPr>
              <w:rPr>
                <w:rFonts w:ascii="Arial" w:hAnsi="Arial" w:cs="Arial"/>
                <w:sz w:val="16"/>
                <w:szCs w:val="16"/>
              </w:rPr>
            </w:pPr>
            <w:r w:rsidRPr="004C402D">
              <w:rPr>
                <w:rFonts w:ascii="Arial" w:hAnsi="Arial" w:cs="Arial"/>
                <w:sz w:val="16"/>
                <w:szCs w:val="16"/>
              </w:rPr>
              <w:t xml:space="preserve">Patients with pulmonary arterial hypertension (PAH) and pre-transplant diagnosis of IPF </w:t>
            </w:r>
          </w:p>
        </w:tc>
        <w:tc>
          <w:tcPr>
            <w:tcW w:w="1170" w:type="dxa"/>
          </w:tcPr>
          <w:p w14:paraId="1CCA3E96" w14:textId="77777777" w:rsidR="00F16146" w:rsidRPr="004C402D" w:rsidRDefault="00F16146" w:rsidP="00626424">
            <w:pPr>
              <w:rPr>
                <w:rFonts w:ascii="Arial" w:hAnsi="Arial" w:cs="Arial"/>
                <w:spacing w:val="-4"/>
                <w:sz w:val="16"/>
                <w:szCs w:val="16"/>
              </w:rPr>
            </w:pPr>
            <w:r w:rsidRPr="004C402D">
              <w:rPr>
                <w:rFonts w:ascii="Arial" w:hAnsi="Arial" w:cs="Arial"/>
                <w:spacing w:val="-4"/>
                <w:sz w:val="16"/>
                <w:szCs w:val="16"/>
              </w:rPr>
              <w:t>Retrospective review of data.</w:t>
            </w:r>
          </w:p>
        </w:tc>
        <w:tc>
          <w:tcPr>
            <w:tcW w:w="1800" w:type="dxa"/>
          </w:tcPr>
          <w:p w14:paraId="15CFC667" w14:textId="77777777" w:rsidR="00F16146" w:rsidRPr="004C402D" w:rsidRDefault="00F16146" w:rsidP="00626424">
            <w:pPr>
              <w:rPr>
                <w:rFonts w:ascii="Arial" w:hAnsi="Arial" w:cs="Arial"/>
                <w:sz w:val="16"/>
                <w:szCs w:val="16"/>
              </w:rPr>
            </w:pPr>
            <w:r w:rsidRPr="004C402D">
              <w:rPr>
                <w:rFonts w:ascii="Arial" w:hAnsi="Arial" w:cs="Arial"/>
                <w:sz w:val="16"/>
                <w:szCs w:val="16"/>
              </w:rPr>
              <w:t>Right-ventricle systolic pressure (RVSP), 6MWT distance, FVC, mean oxygen concentration requirement (FIO2), cardiac output, (SPO</w:t>
            </w:r>
            <w:r w:rsidRPr="004C402D">
              <w:rPr>
                <w:rFonts w:ascii="Arial" w:hAnsi="Arial" w:cs="Arial"/>
                <w:sz w:val="16"/>
                <w:szCs w:val="16"/>
                <w:vertAlign w:val="subscript"/>
              </w:rPr>
              <w:t>2</w:t>
            </w:r>
            <w:r w:rsidRPr="004C402D">
              <w:rPr>
                <w:rFonts w:ascii="Arial" w:hAnsi="Arial" w:cs="Arial"/>
                <w:sz w:val="16"/>
                <w:szCs w:val="16"/>
              </w:rPr>
              <w:t>) at rest.</w:t>
            </w:r>
          </w:p>
        </w:tc>
        <w:tc>
          <w:tcPr>
            <w:tcW w:w="1800" w:type="dxa"/>
          </w:tcPr>
          <w:p w14:paraId="5EFB22F3" w14:textId="77777777" w:rsidR="00F16146" w:rsidRPr="004C402D" w:rsidRDefault="00F16146" w:rsidP="009061D5">
            <w:pPr>
              <w:rPr>
                <w:rFonts w:ascii="Arial" w:hAnsi="Arial" w:cs="Arial"/>
                <w:sz w:val="16"/>
                <w:szCs w:val="16"/>
              </w:rPr>
            </w:pPr>
            <w:r w:rsidRPr="004C402D">
              <w:rPr>
                <w:rFonts w:ascii="Arial" w:hAnsi="Arial" w:cs="Arial"/>
                <w:sz w:val="16"/>
                <w:szCs w:val="16"/>
              </w:rPr>
              <w:t>Sensitivity and specificity were: RVSP (72% and 66%), 6MWD (45% and 67%), DSP (64% and 57%), and SPO</w:t>
            </w:r>
            <w:r w:rsidRPr="004C402D">
              <w:rPr>
                <w:rFonts w:ascii="Arial" w:hAnsi="Arial" w:cs="Arial"/>
                <w:sz w:val="16"/>
                <w:szCs w:val="16"/>
                <w:vertAlign w:val="subscript"/>
              </w:rPr>
              <w:t xml:space="preserve">2 </w:t>
            </w:r>
            <w:r w:rsidRPr="004C402D">
              <w:rPr>
                <w:rFonts w:ascii="Arial" w:hAnsi="Arial" w:cs="Arial"/>
                <w:sz w:val="16"/>
                <w:szCs w:val="16"/>
              </w:rPr>
              <w:t>(44% and 76%).</w:t>
            </w:r>
            <w:r w:rsidRPr="004C402D">
              <w:rPr>
                <w:rFonts w:ascii="Arial" w:hAnsi="Arial" w:cs="Arial"/>
                <w:sz w:val="16"/>
                <w:szCs w:val="16"/>
                <w:vertAlign w:val="subscript"/>
              </w:rPr>
              <w:t xml:space="preserve"> </w:t>
            </w:r>
          </w:p>
        </w:tc>
        <w:tc>
          <w:tcPr>
            <w:tcW w:w="2070" w:type="dxa"/>
          </w:tcPr>
          <w:p w14:paraId="6378B3B2" w14:textId="77777777" w:rsidR="00F16146" w:rsidRPr="004C402D" w:rsidRDefault="00F16146" w:rsidP="00626424">
            <w:pPr>
              <w:rPr>
                <w:rFonts w:ascii="Arial" w:hAnsi="Arial" w:cs="Arial"/>
                <w:sz w:val="16"/>
                <w:szCs w:val="16"/>
              </w:rPr>
            </w:pPr>
            <w:r w:rsidRPr="004C402D">
              <w:rPr>
                <w:rFonts w:ascii="Arial" w:hAnsi="Arial" w:cs="Arial"/>
                <w:sz w:val="16"/>
                <w:szCs w:val="16"/>
              </w:rPr>
              <w:t>“[N]oninvasive diagnostic tests applied to patients with IPF perform poorly in detecting PAH.”</w:t>
            </w:r>
          </w:p>
        </w:tc>
        <w:tc>
          <w:tcPr>
            <w:tcW w:w="2070" w:type="dxa"/>
          </w:tcPr>
          <w:p w14:paraId="28929154" w14:textId="77777777" w:rsidR="00F16146" w:rsidRPr="004C402D" w:rsidRDefault="00F16146" w:rsidP="00736C39">
            <w:pPr>
              <w:rPr>
                <w:rFonts w:ascii="Arial" w:hAnsi="Arial" w:cs="Arial"/>
                <w:sz w:val="16"/>
                <w:szCs w:val="16"/>
              </w:rPr>
            </w:pPr>
            <w:r w:rsidRPr="004C402D">
              <w:rPr>
                <w:rFonts w:ascii="Arial" w:hAnsi="Arial" w:cs="Arial"/>
                <w:sz w:val="16"/>
                <w:szCs w:val="16"/>
              </w:rPr>
              <w:t>Retrospective records review. Patients with IPF with</w:t>
            </w:r>
            <w:r w:rsidR="00736C39" w:rsidRPr="004C402D">
              <w:rPr>
                <w:rFonts w:ascii="Arial" w:hAnsi="Arial" w:cs="Arial"/>
                <w:sz w:val="16"/>
                <w:szCs w:val="16"/>
              </w:rPr>
              <w:t>/</w:t>
            </w:r>
            <w:r w:rsidRPr="004C402D">
              <w:rPr>
                <w:rFonts w:ascii="Arial" w:hAnsi="Arial" w:cs="Arial"/>
                <w:sz w:val="16"/>
                <w:szCs w:val="16"/>
              </w:rPr>
              <w:t>without PAH. Data suggest pulmonary arterial hypertension may affect 6MWD in patients</w:t>
            </w:r>
            <w:r w:rsidR="009061D5" w:rsidRPr="004C402D">
              <w:rPr>
                <w:rFonts w:ascii="Arial" w:hAnsi="Arial" w:cs="Arial"/>
                <w:sz w:val="16"/>
                <w:szCs w:val="16"/>
              </w:rPr>
              <w:t xml:space="preserve"> with IPF</w:t>
            </w:r>
          </w:p>
        </w:tc>
      </w:tr>
      <w:tr w:rsidR="00F16146" w14:paraId="03DBC595" w14:textId="77777777" w:rsidTr="00762EB3">
        <w:tc>
          <w:tcPr>
            <w:tcW w:w="899" w:type="dxa"/>
          </w:tcPr>
          <w:p w14:paraId="73A3FC94" w14:textId="77777777" w:rsidR="00F16146" w:rsidRPr="004C402D" w:rsidRDefault="00F16146" w:rsidP="00626424">
            <w:pPr>
              <w:rPr>
                <w:rFonts w:ascii="Arial" w:hAnsi="Arial" w:cs="Arial"/>
                <w:sz w:val="16"/>
                <w:szCs w:val="16"/>
              </w:rPr>
            </w:pPr>
            <w:r w:rsidRPr="004C402D">
              <w:rPr>
                <w:rFonts w:ascii="Arial" w:hAnsi="Arial" w:cs="Arial"/>
                <w:sz w:val="16"/>
                <w:szCs w:val="16"/>
              </w:rPr>
              <w:t>Flaherty 2006</w:t>
            </w:r>
          </w:p>
        </w:tc>
        <w:tc>
          <w:tcPr>
            <w:tcW w:w="716" w:type="dxa"/>
          </w:tcPr>
          <w:p w14:paraId="751DC175" w14:textId="77777777" w:rsidR="00F16146" w:rsidRPr="004C402D" w:rsidRDefault="00F16146" w:rsidP="00626424">
            <w:pPr>
              <w:rPr>
                <w:rFonts w:ascii="Arial" w:hAnsi="Arial" w:cs="Arial"/>
                <w:sz w:val="16"/>
                <w:szCs w:val="16"/>
              </w:rPr>
            </w:pPr>
            <w:r w:rsidRPr="004C402D">
              <w:rPr>
                <w:rFonts w:ascii="Arial" w:hAnsi="Arial" w:cs="Arial"/>
                <w:sz w:val="16"/>
                <w:szCs w:val="16"/>
              </w:rPr>
              <w:t>4.0</w:t>
            </w:r>
          </w:p>
        </w:tc>
        <w:tc>
          <w:tcPr>
            <w:tcW w:w="540" w:type="dxa"/>
          </w:tcPr>
          <w:p w14:paraId="1193A3E9" w14:textId="77777777" w:rsidR="00F16146" w:rsidRPr="004C402D" w:rsidRDefault="00F16146" w:rsidP="00626424">
            <w:pPr>
              <w:rPr>
                <w:rFonts w:ascii="Arial" w:hAnsi="Arial" w:cs="Arial"/>
                <w:sz w:val="16"/>
                <w:szCs w:val="16"/>
              </w:rPr>
            </w:pPr>
            <w:r w:rsidRPr="004C402D">
              <w:rPr>
                <w:rFonts w:ascii="Arial" w:hAnsi="Arial" w:cs="Arial"/>
                <w:sz w:val="16"/>
                <w:szCs w:val="16"/>
              </w:rPr>
              <w:t>197</w:t>
            </w:r>
          </w:p>
        </w:tc>
        <w:tc>
          <w:tcPr>
            <w:tcW w:w="900" w:type="dxa"/>
          </w:tcPr>
          <w:p w14:paraId="6803E59A" w14:textId="77777777" w:rsidR="00F16146" w:rsidRPr="004C402D" w:rsidRDefault="00F16146" w:rsidP="00626424">
            <w:pPr>
              <w:rPr>
                <w:rFonts w:ascii="Arial" w:hAnsi="Arial" w:cs="Arial"/>
                <w:sz w:val="16"/>
                <w:szCs w:val="16"/>
              </w:rPr>
            </w:pPr>
            <w:r w:rsidRPr="004C402D">
              <w:rPr>
                <w:rFonts w:ascii="Arial" w:hAnsi="Arial" w:cs="Arial"/>
                <w:sz w:val="16"/>
                <w:szCs w:val="16"/>
              </w:rPr>
              <w:t>6- minute walk test</w:t>
            </w:r>
          </w:p>
        </w:tc>
        <w:tc>
          <w:tcPr>
            <w:tcW w:w="1170" w:type="dxa"/>
          </w:tcPr>
          <w:p w14:paraId="788C3B7B" w14:textId="77777777" w:rsidR="00F16146" w:rsidRPr="004C402D" w:rsidRDefault="00F16146" w:rsidP="00626424">
            <w:pPr>
              <w:rPr>
                <w:rFonts w:ascii="Arial" w:hAnsi="Arial" w:cs="Arial"/>
                <w:sz w:val="16"/>
                <w:szCs w:val="16"/>
              </w:rPr>
            </w:pPr>
            <w:r w:rsidRPr="004C402D">
              <w:rPr>
                <w:rFonts w:ascii="Arial" w:hAnsi="Arial" w:cs="Arial"/>
                <w:sz w:val="16"/>
                <w:szCs w:val="16"/>
              </w:rPr>
              <w:t>FVC</w:t>
            </w:r>
          </w:p>
          <w:p w14:paraId="36D2C529" w14:textId="522AF6FC" w:rsidR="00F16146" w:rsidRPr="004C402D" w:rsidRDefault="000A5E31" w:rsidP="00626424">
            <w:pPr>
              <w:rPr>
                <w:rFonts w:ascii="Arial" w:hAnsi="Arial" w:cs="Arial"/>
                <w:sz w:val="16"/>
                <w:szCs w:val="16"/>
              </w:rPr>
            </w:pPr>
            <w:r w:rsidRPr="004C402D">
              <w:rPr>
                <w:rFonts w:ascii="Arial" w:hAnsi="Arial" w:cs="Arial"/>
                <w:sz w:val="16"/>
                <w:szCs w:val="16"/>
              </w:rPr>
              <w:t>DL</w:t>
            </w:r>
            <w:r w:rsidRPr="004C402D">
              <w:rPr>
                <w:rFonts w:ascii="Arial" w:hAnsi="Arial" w:cs="Arial"/>
                <w:sz w:val="16"/>
                <w:szCs w:val="16"/>
                <w:vertAlign w:val="subscript"/>
              </w:rPr>
              <w:t>CO</w:t>
            </w:r>
          </w:p>
          <w:p w14:paraId="4EE289E3" w14:textId="77777777" w:rsidR="00F16146" w:rsidRPr="004C402D" w:rsidRDefault="00F16146" w:rsidP="00626424">
            <w:pPr>
              <w:rPr>
                <w:rFonts w:ascii="Arial" w:hAnsi="Arial" w:cs="Arial"/>
                <w:sz w:val="16"/>
                <w:szCs w:val="16"/>
              </w:rPr>
            </w:pPr>
            <w:r w:rsidRPr="004C402D">
              <w:rPr>
                <w:rFonts w:ascii="Arial" w:hAnsi="Arial" w:cs="Arial"/>
                <w:sz w:val="16"/>
                <w:szCs w:val="16"/>
              </w:rPr>
              <w:t>SaO2</w:t>
            </w:r>
          </w:p>
        </w:tc>
        <w:tc>
          <w:tcPr>
            <w:tcW w:w="1170" w:type="dxa"/>
          </w:tcPr>
          <w:p w14:paraId="63D0BB0E" w14:textId="77777777" w:rsidR="00F16146" w:rsidRPr="004C402D" w:rsidRDefault="00F16146" w:rsidP="002E4715">
            <w:pPr>
              <w:rPr>
                <w:rFonts w:ascii="Arial" w:hAnsi="Arial" w:cs="Arial"/>
                <w:sz w:val="16"/>
                <w:szCs w:val="16"/>
              </w:rPr>
            </w:pPr>
            <w:r w:rsidRPr="004C402D">
              <w:rPr>
                <w:rFonts w:ascii="Arial" w:hAnsi="Arial" w:cs="Arial"/>
                <w:sz w:val="16"/>
                <w:szCs w:val="16"/>
              </w:rPr>
              <w:t xml:space="preserve">Patients with idiopathic pulmonary fibrosis, no </w:t>
            </w:r>
            <w:r w:rsidR="002E4715" w:rsidRPr="004C402D">
              <w:rPr>
                <w:rFonts w:ascii="Arial" w:hAnsi="Arial" w:cs="Arial"/>
                <w:sz w:val="16"/>
                <w:szCs w:val="16"/>
              </w:rPr>
              <w:t>obvious occupational exposures.</w:t>
            </w:r>
          </w:p>
        </w:tc>
        <w:tc>
          <w:tcPr>
            <w:tcW w:w="1170" w:type="dxa"/>
          </w:tcPr>
          <w:p w14:paraId="59A4F003" w14:textId="77777777" w:rsidR="00F16146" w:rsidRPr="004C402D" w:rsidRDefault="00F16146" w:rsidP="00626424">
            <w:pPr>
              <w:rPr>
                <w:rFonts w:ascii="Arial" w:hAnsi="Arial" w:cs="Arial"/>
                <w:sz w:val="16"/>
                <w:szCs w:val="16"/>
              </w:rPr>
            </w:pPr>
            <w:r w:rsidRPr="004C402D">
              <w:rPr>
                <w:rFonts w:ascii="Arial" w:hAnsi="Arial" w:cs="Arial"/>
                <w:sz w:val="16"/>
                <w:szCs w:val="16"/>
              </w:rPr>
              <w:t>6 months for testing, years for mortality.</w:t>
            </w:r>
          </w:p>
        </w:tc>
        <w:tc>
          <w:tcPr>
            <w:tcW w:w="1800" w:type="dxa"/>
          </w:tcPr>
          <w:p w14:paraId="27987A75" w14:textId="77777777" w:rsidR="00F16146" w:rsidRPr="004C402D" w:rsidRDefault="00F16146" w:rsidP="00626424">
            <w:pPr>
              <w:rPr>
                <w:rFonts w:ascii="Arial" w:hAnsi="Arial" w:cs="Arial"/>
                <w:sz w:val="16"/>
                <w:szCs w:val="16"/>
              </w:rPr>
            </w:pPr>
            <w:r w:rsidRPr="004C402D">
              <w:rPr>
                <w:rFonts w:ascii="Arial" w:hAnsi="Arial" w:cs="Arial"/>
                <w:sz w:val="16"/>
                <w:szCs w:val="16"/>
              </w:rPr>
              <w:t>FVC, FVC %, DLco, 6MWT</w:t>
            </w:r>
          </w:p>
        </w:tc>
        <w:tc>
          <w:tcPr>
            <w:tcW w:w="1800" w:type="dxa"/>
          </w:tcPr>
          <w:p w14:paraId="1F9EAC67" w14:textId="3A41B27F" w:rsidR="00F16146" w:rsidRPr="004C402D" w:rsidRDefault="00F16146" w:rsidP="00626424">
            <w:pPr>
              <w:rPr>
                <w:rFonts w:ascii="Arial" w:hAnsi="Arial" w:cs="Arial"/>
                <w:sz w:val="16"/>
                <w:szCs w:val="16"/>
              </w:rPr>
            </w:pPr>
            <w:r w:rsidRPr="004C402D">
              <w:rPr>
                <w:rFonts w:ascii="Arial" w:hAnsi="Arial" w:cs="Arial"/>
                <w:sz w:val="16"/>
                <w:szCs w:val="16"/>
              </w:rPr>
              <w:t>Categorical baseline walk distance was a weak predictor of mortality for the entire cohort (p</w:t>
            </w:r>
            <w:r w:rsidR="00F503DC" w:rsidRPr="004C402D">
              <w:rPr>
                <w:rFonts w:ascii="Arial" w:hAnsi="Arial" w:cs="Arial"/>
                <w:sz w:val="16"/>
                <w:szCs w:val="16"/>
              </w:rPr>
              <w:t xml:space="preserve"> </w:t>
            </w:r>
            <w:r w:rsidRPr="004C402D">
              <w:rPr>
                <w:rFonts w:ascii="Arial" w:hAnsi="Arial" w:cs="Arial"/>
                <w:sz w:val="16"/>
                <w:szCs w:val="16"/>
              </w:rPr>
              <w:t>=</w:t>
            </w:r>
            <w:r w:rsidR="00F503DC" w:rsidRPr="004C402D">
              <w:rPr>
                <w:rFonts w:ascii="Arial" w:hAnsi="Arial" w:cs="Arial"/>
                <w:sz w:val="16"/>
                <w:szCs w:val="16"/>
              </w:rPr>
              <w:t xml:space="preserve"> </w:t>
            </w:r>
            <w:r w:rsidRPr="004C402D">
              <w:rPr>
                <w:rFonts w:ascii="Arial" w:hAnsi="Arial" w:cs="Arial"/>
                <w:sz w:val="16"/>
                <w:szCs w:val="16"/>
              </w:rPr>
              <w:t xml:space="preserve">0.038) Baseline desaturation SaO2 &lt;/= 88% had a mean survival time of </w:t>
            </w:r>
            <w:r w:rsidRPr="004C402D">
              <w:rPr>
                <w:rFonts w:ascii="Arial" w:hAnsi="Arial" w:cs="Arial"/>
                <w:sz w:val="16"/>
                <w:szCs w:val="16"/>
              </w:rPr>
              <w:lastRenderedPageBreak/>
              <w:t>3.21 years vs. 6.83 years (p</w:t>
            </w:r>
            <w:r w:rsidR="00F503DC" w:rsidRPr="004C402D">
              <w:rPr>
                <w:rFonts w:ascii="Arial" w:hAnsi="Arial" w:cs="Arial"/>
                <w:sz w:val="16"/>
                <w:szCs w:val="16"/>
              </w:rPr>
              <w:t xml:space="preserve"> </w:t>
            </w:r>
            <w:r w:rsidRPr="004C402D">
              <w:rPr>
                <w:rFonts w:ascii="Arial" w:hAnsi="Arial" w:cs="Arial"/>
                <w:sz w:val="16"/>
                <w:szCs w:val="16"/>
              </w:rPr>
              <w:t>=</w:t>
            </w:r>
            <w:r w:rsidR="00F503DC" w:rsidRPr="004C402D">
              <w:rPr>
                <w:rFonts w:ascii="Arial" w:hAnsi="Arial" w:cs="Arial"/>
                <w:sz w:val="16"/>
                <w:szCs w:val="16"/>
              </w:rPr>
              <w:t xml:space="preserve"> </w:t>
            </w:r>
            <w:r w:rsidRPr="004C402D">
              <w:rPr>
                <w:rFonts w:ascii="Arial" w:hAnsi="Arial" w:cs="Arial"/>
                <w:sz w:val="16"/>
                <w:szCs w:val="16"/>
              </w:rPr>
              <w:t>0.006)</w:t>
            </w:r>
          </w:p>
        </w:tc>
        <w:tc>
          <w:tcPr>
            <w:tcW w:w="2070" w:type="dxa"/>
          </w:tcPr>
          <w:p w14:paraId="2548B35A" w14:textId="77777777" w:rsidR="00F16146" w:rsidRPr="004C402D" w:rsidRDefault="00F16146" w:rsidP="00626424">
            <w:pPr>
              <w:autoSpaceDE w:val="0"/>
              <w:autoSpaceDN w:val="0"/>
              <w:adjustRightInd w:val="0"/>
              <w:rPr>
                <w:rFonts w:ascii="Arial" w:eastAsia="TimesTen-Roman" w:hAnsi="Arial" w:cs="Arial"/>
                <w:color w:val="231F20"/>
                <w:sz w:val="16"/>
                <w:szCs w:val="16"/>
              </w:rPr>
            </w:pPr>
            <w:r w:rsidRPr="004C402D">
              <w:rPr>
                <w:rFonts w:ascii="Arial" w:eastAsia="TimesTen-Roman" w:hAnsi="Arial" w:cs="Arial"/>
                <w:color w:val="231F20"/>
                <w:sz w:val="16"/>
                <w:szCs w:val="16"/>
              </w:rPr>
              <w:lastRenderedPageBreak/>
              <w:t>“[T]his study highlights that desaturation at baseline</w:t>
            </w:r>
            <w:r w:rsidR="00A975FE" w:rsidRPr="004C402D">
              <w:rPr>
                <w:rFonts w:ascii="Arial" w:eastAsia="TimesTen-Roman" w:hAnsi="Arial" w:cs="Arial"/>
                <w:color w:val="231F20"/>
                <w:sz w:val="16"/>
                <w:szCs w:val="16"/>
              </w:rPr>
              <w:t xml:space="preserve"> </w:t>
            </w:r>
            <w:r w:rsidRPr="004C402D">
              <w:rPr>
                <w:rFonts w:ascii="Arial" w:eastAsia="TimesTen-Roman" w:hAnsi="Arial" w:cs="Arial"/>
                <w:color w:val="231F20"/>
                <w:sz w:val="16"/>
                <w:szCs w:val="16"/>
              </w:rPr>
              <w:t>increases the risk of subsequent mortality; baseline walk</w:t>
            </w:r>
          </w:p>
          <w:p w14:paraId="7115458E" w14:textId="77777777" w:rsidR="00F16146" w:rsidRPr="004C402D" w:rsidRDefault="00F16146" w:rsidP="00A975FE">
            <w:pPr>
              <w:autoSpaceDE w:val="0"/>
              <w:autoSpaceDN w:val="0"/>
              <w:adjustRightInd w:val="0"/>
              <w:rPr>
                <w:rFonts w:ascii="Arial" w:eastAsia="TimesTen-Roman" w:hAnsi="Arial" w:cs="Arial"/>
                <w:color w:val="231F20"/>
                <w:sz w:val="16"/>
                <w:szCs w:val="16"/>
              </w:rPr>
            </w:pPr>
            <w:r w:rsidRPr="004C402D">
              <w:rPr>
                <w:rFonts w:ascii="Arial" w:eastAsia="TimesTen-Roman" w:hAnsi="Arial" w:cs="Arial"/>
                <w:color w:val="231F20"/>
                <w:sz w:val="16"/>
                <w:szCs w:val="16"/>
              </w:rPr>
              <w:t xml:space="preserve">distance is a good predictor </w:t>
            </w:r>
            <w:r w:rsidR="00A975FE" w:rsidRPr="004C402D">
              <w:rPr>
                <w:rFonts w:ascii="Arial" w:eastAsia="TimesTen-Roman" w:hAnsi="Arial" w:cs="Arial"/>
                <w:color w:val="231F20"/>
                <w:sz w:val="16"/>
                <w:szCs w:val="16"/>
              </w:rPr>
              <w:t xml:space="preserve">of subsequent walk distance but </w:t>
            </w:r>
            <w:r w:rsidRPr="004C402D">
              <w:rPr>
                <w:rFonts w:ascii="Arial" w:eastAsia="TimesTen-Roman" w:hAnsi="Arial" w:cs="Arial"/>
                <w:color w:val="231F20"/>
                <w:sz w:val="16"/>
                <w:szCs w:val="16"/>
              </w:rPr>
              <w:t xml:space="preserve">does </w:t>
            </w:r>
            <w:r w:rsidRPr="004C402D">
              <w:rPr>
                <w:rFonts w:ascii="Arial" w:eastAsia="TimesTen-Roman" w:hAnsi="Arial" w:cs="Arial"/>
                <w:color w:val="231F20"/>
                <w:sz w:val="16"/>
                <w:szCs w:val="16"/>
              </w:rPr>
              <w:lastRenderedPageBreak/>
              <w:t>not reliably predict risk of subsequent mortality…”</w:t>
            </w:r>
          </w:p>
        </w:tc>
        <w:tc>
          <w:tcPr>
            <w:tcW w:w="2070" w:type="dxa"/>
          </w:tcPr>
          <w:p w14:paraId="581A4BD3" w14:textId="77777777" w:rsidR="00F16146" w:rsidRPr="004C402D" w:rsidRDefault="00F16146" w:rsidP="00736C39">
            <w:pPr>
              <w:rPr>
                <w:rFonts w:ascii="Arial" w:hAnsi="Arial" w:cs="Arial"/>
                <w:sz w:val="16"/>
                <w:szCs w:val="16"/>
              </w:rPr>
            </w:pPr>
            <w:r w:rsidRPr="004C402D">
              <w:rPr>
                <w:rFonts w:ascii="Arial" w:hAnsi="Arial" w:cs="Arial"/>
                <w:sz w:val="16"/>
                <w:szCs w:val="16"/>
              </w:rPr>
              <w:lastRenderedPageBreak/>
              <w:t>6 minute walk test stopped wh</w:t>
            </w:r>
            <w:r w:rsidR="00736C39" w:rsidRPr="004C402D">
              <w:rPr>
                <w:rFonts w:ascii="Arial" w:hAnsi="Arial" w:cs="Arial"/>
                <w:sz w:val="16"/>
                <w:szCs w:val="16"/>
              </w:rPr>
              <w:t xml:space="preserve">en SaO2 was &lt;86%. No oxygen </w:t>
            </w:r>
            <w:r w:rsidRPr="004C402D">
              <w:rPr>
                <w:rFonts w:ascii="Arial" w:hAnsi="Arial" w:cs="Arial"/>
                <w:sz w:val="16"/>
                <w:szCs w:val="16"/>
              </w:rPr>
              <w:t>allowed during testing. Retrospective study design. Mortality appears to be all cause mortality.</w:t>
            </w:r>
            <w:r w:rsidR="009061D5" w:rsidRPr="004C402D">
              <w:rPr>
                <w:rFonts w:ascii="Arial" w:hAnsi="Arial" w:cs="Arial"/>
                <w:sz w:val="16"/>
                <w:szCs w:val="16"/>
              </w:rPr>
              <w:t xml:space="preserve"> </w:t>
            </w:r>
            <w:r w:rsidRPr="004C402D">
              <w:rPr>
                <w:rFonts w:ascii="Arial" w:hAnsi="Arial" w:cs="Arial"/>
                <w:sz w:val="16"/>
                <w:szCs w:val="16"/>
              </w:rPr>
              <w:t xml:space="preserve">Data suggest in patients </w:t>
            </w:r>
            <w:r w:rsidRPr="004C402D">
              <w:rPr>
                <w:rFonts w:ascii="Arial" w:hAnsi="Arial" w:cs="Arial"/>
                <w:sz w:val="16"/>
                <w:szCs w:val="16"/>
              </w:rPr>
              <w:lastRenderedPageBreak/>
              <w:t>with IPF, desaturations at baseline, not 6MWD is a better predictor of subsequent mortality.</w:t>
            </w:r>
          </w:p>
        </w:tc>
      </w:tr>
    </w:tbl>
    <w:p w14:paraId="21379622" w14:textId="77777777" w:rsidR="00C32F56" w:rsidRDefault="00C32F56">
      <w:pPr>
        <w:rPr>
          <w:rFonts w:ascii="Times New Roman" w:hAnsi="Times New Roman"/>
          <w:sz w:val="22"/>
          <w:szCs w:val="22"/>
        </w:rPr>
        <w:sectPr w:rsidR="00C32F56" w:rsidSect="00AB2BBA">
          <w:pgSz w:w="15840" w:h="12240" w:orient="landscape"/>
          <w:pgMar w:top="1008" w:right="720" w:bottom="1008" w:left="720" w:header="720" w:footer="0" w:gutter="0"/>
          <w:cols w:space="720"/>
          <w:docGrid w:linePitch="360"/>
        </w:sectPr>
      </w:pPr>
    </w:p>
    <w:p w14:paraId="0F491CCB" w14:textId="77777777" w:rsidR="00FA5C47" w:rsidRPr="00EA65F7" w:rsidRDefault="00FA5C47" w:rsidP="00FA5C47">
      <w:pPr>
        <w:rPr>
          <w:rFonts w:ascii="Arial" w:hAnsi="Arial" w:cs="Arial"/>
          <w:sz w:val="22"/>
          <w:szCs w:val="22"/>
        </w:rPr>
      </w:pPr>
      <w:r w:rsidRPr="00EA65F7">
        <w:rPr>
          <w:rFonts w:ascii="Arial" w:hAnsi="Arial" w:cs="Arial"/>
          <w:b/>
        </w:rPr>
        <w:lastRenderedPageBreak/>
        <w:t>FLOWCHART FOR WORK DISPOSITION DETERMINATIONS FOR WORKERS WITH OCCUPATIONAL ILD</w:t>
      </w:r>
    </w:p>
    <w:p w14:paraId="02E25258" w14:textId="77777777" w:rsidR="00FA5C47" w:rsidRPr="003026CB" w:rsidRDefault="00FA5C47" w:rsidP="00FA5C47">
      <w:pPr>
        <w:rPr>
          <w:rFonts w:ascii="Arial" w:hAnsi="Arial" w:cs="Arial"/>
          <w:i/>
          <w:color w:val="000000"/>
        </w:rPr>
      </w:pPr>
      <w:r>
        <w:rPr>
          <w:rFonts w:ascii="Arial" w:hAnsi="Arial" w:cs="Arial"/>
          <w:i/>
          <w:noProof/>
          <w:color w:val="000000"/>
        </w:rPr>
        <mc:AlternateContent>
          <mc:Choice Requires="wps">
            <w:drawing>
              <wp:anchor distT="0" distB="0" distL="114300" distR="114300" simplePos="0" relativeHeight="251711488" behindDoc="0" locked="0" layoutInCell="1" allowOverlap="1" wp14:anchorId="634D71A1" wp14:editId="2D0D126B">
                <wp:simplePos x="0" y="0"/>
                <wp:positionH relativeFrom="column">
                  <wp:posOffset>1616075</wp:posOffset>
                </wp:positionH>
                <wp:positionV relativeFrom="paragraph">
                  <wp:posOffset>173355</wp:posOffset>
                </wp:positionV>
                <wp:extent cx="3295030" cy="838200"/>
                <wp:effectExtent l="76200" t="57150" r="76835" b="114300"/>
                <wp:wrapThrough wrapText="bothSides">
                  <wp:wrapPolygon edited="0">
                    <wp:start x="-375" y="-1473"/>
                    <wp:lineTo x="-500" y="22091"/>
                    <wp:lineTo x="-125" y="24055"/>
                    <wp:lineTo x="21729" y="24055"/>
                    <wp:lineTo x="21979" y="23073"/>
                    <wp:lineTo x="21979" y="-1473"/>
                    <wp:lineTo x="-375" y="-1473"/>
                  </wp:wrapPolygon>
                </wp:wrapThrough>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030" cy="838200"/>
                        </a:xfrm>
                        <a:prstGeom prst="rect">
                          <a:avLst/>
                        </a:prstGeom>
                        <a:solidFill>
                          <a:schemeClr val="bg1"/>
                        </a:solidFill>
                        <a:ln w="9525">
                          <a:solidFill>
                            <a:schemeClr val="tx1"/>
                          </a:solidFill>
                          <a:miter lim="800000"/>
                          <a:headEnd/>
                          <a:tailEnd/>
                        </a:ln>
                        <a:effectLst>
                          <a:outerShdw blurRad="63500" dist="23000" dir="5400000" rotWithShape="0">
                            <a:srgbClr val="000000">
                              <a:alpha val="34999"/>
                            </a:srgbClr>
                          </a:outerShdw>
                        </a:effectLst>
                      </wps:spPr>
                      <wps:txbx>
                        <w:txbxContent>
                          <w:p w14:paraId="3A9535BE"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 xml:space="preserve">Review data on clinical and functional status </w:t>
                            </w:r>
                          </w:p>
                          <w:p w14:paraId="093B8960" w14:textId="77777777" w:rsidR="00274ADC" w:rsidRPr="00EA715F" w:rsidRDefault="00274ADC" w:rsidP="00FA5C47">
                            <w:pPr>
                              <w:pStyle w:val="ListParagraph"/>
                              <w:numPr>
                                <w:ilvl w:val="0"/>
                                <w:numId w:val="47"/>
                              </w:numPr>
                              <w:jc w:val="center"/>
                              <w:rPr>
                                <w:rFonts w:ascii="Arial" w:hAnsi="Arial" w:cs="Arial"/>
                                <w:sz w:val="22"/>
                                <w:szCs w:val="22"/>
                              </w:rPr>
                            </w:pPr>
                            <w:r w:rsidRPr="00EA715F">
                              <w:rPr>
                                <w:rFonts w:ascii="Arial" w:hAnsi="Arial" w:cs="Arial"/>
                                <w:sz w:val="22"/>
                                <w:szCs w:val="22"/>
                              </w:rPr>
                              <w:t>Symptoms</w:t>
                            </w:r>
                          </w:p>
                          <w:p w14:paraId="4C11E910" w14:textId="77777777" w:rsidR="00274ADC" w:rsidRPr="00EA715F" w:rsidRDefault="00274ADC" w:rsidP="00FA5C47">
                            <w:pPr>
                              <w:pStyle w:val="ListParagraph"/>
                              <w:numPr>
                                <w:ilvl w:val="0"/>
                                <w:numId w:val="47"/>
                              </w:numPr>
                              <w:jc w:val="center"/>
                              <w:rPr>
                                <w:rFonts w:ascii="Arial" w:hAnsi="Arial" w:cs="Arial"/>
                                <w:sz w:val="22"/>
                                <w:szCs w:val="22"/>
                              </w:rPr>
                            </w:pPr>
                            <w:r>
                              <w:rPr>
                                <w:rFonts w:ascii="Arial" w:hAnsi="Arial" w:cs="Arial"/>
                                <w:sz w:val="22"/>
                                <w:szCs w:val="22"/>
                              </w:rPr>
                              <w:t>Pulmonary function t</w:t>
                            </w:r>
                            <w:r w:rsidRPr="00EA715F">
                              <w:rPr>
                                <w:rFonts w:ascii="Arial" w:hAnsi="Arial" w:cs="Arial"/>
                                <w:sz w:val="22"/>
                                <w:szCs w:val="22"/>
                              </w:rPr>
                              <w:t>ests</w:t>
                            </w:r>
                          </w:p>
                          <w:p w14:paraId="6626E5B3" w14:textId="77777777" w:rsidR="00274ADC" w:rsidRPr="00EA715F" w:rsidRDefault="00274ADC" w:rsidP="00FA5C47">
                            <w:pPr>
                              <w:pStyle w:val="ListParagraph"/>
                              <w:numPr>
                                <w:ilvl w:val="0"/>
                                <w:numId w:val="47"/>
                              </w:numPr>
                              <w:jc w:val="center"/>
                              <w:rPr>
                                <w:rFonts w:ascii="Arial" w:hAnsi="Arial" w:cs="Arial"/>
                                <w:sz w:val="22"/>
                                <w:szCs w:val="22"/>
                              </w:rPr>
                            </w:pPr>
                            <w:r w:rsidRPr="00EA715F">
                              <w:rPr>
                                <w:rFonts w:ascii="Arial" w:hAnsi="Arial" w:cs="Arial"/>
                                <w:sz w:val="22"/>
                                <w:szCs w:val="22"/>
                              </w:rPr>
                              <w:t>6-minute walk test</w:t>
                            </w:r>
                          </w:p>
                          <w:p w14:paraId="7D46EA87" w14:textId="77777777" w:rsidR="00274ADC" w:rsidRDefault="00274ADC" w:rsidP="00FA5C47">
                            <w:pPr>
                              <w:jc w:val="center"/>
                            </w:pPr>
                          </w:p>
                          <w:p w14:paraId="24A02977" w14:textId="77777777" w:rsidR="00274ADC" w:rsidRDefault="00274ADC" w:rsidP="00FA5C47">
                            <w:pPr>
                              <w:jc w:val="center"/>
                            </w:pPr>
                          </w:p>
                        </w:txbxContent>
                      </wps:txbx>
                      <wps:bodyPr rot="0" vert="horz" wrap="square" lIns="91440" tIns="45720" rIns="91440" bIns="45720" anchor="ctr" anchorCtr="0" upright="1">
                        <a:noAutofit/>
                      </wps:bodyPr>
                    </wps:wsp>
                  </a:graphicData>
                </a:graphic>
              </wp:anchor>
            </w:drawing>
          </mc:Choice>
          <mc:Fallback>
            <w:pict>
              <v:rect id="Rectangle 3" o:spid="_x0000_s1026" style="position:absolute;margin-left:127.25pt;margin-top:13.65pt;width:259.45pt;height:6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PqfAIAAPQEAAAOAAAAZHJzL2Uyb0RvYy54bWysVFFv0zAQfkfiP1h+Z2mbdizR0mnaGEIa&#10;MG0gnh3HSSwc25zdpuPXc750XQc8IfJg5ezz5++7++zzi91g2FZB0M5WfH4y40xZ6Rptu4p//XLz&#10;5oyzEIVthHFWVfxRBX6xfv3qfPSlWrjemUYBQxAbytFXvI/Rl1kWZK8GEU6cVxYXWweDiBhClzUg&#10;RkQfTLaYzU6z0UHjwUkVAs5eT4t8Tfhtq2T83LZBRWYqjtwijUBjncZsfS7KDoTvtdzTEP/AYhDa&#10;4qEHqGsRBduA/gNq0BJccG08kW7IXNtqqUgDqpnPflPz0AuvSAsWJ/hDmcL/g5WftnfAdFPxvODM&#10;igF7dI9VE7YziuWpPqMPJaY9+DtICoO/dfJ7YNZd9ZilLgHc2CvRIKt5ys9ebEhBwK2sHj+6BtHF&#10;Jjoq1a6FIQFiEdiOOvJ46IjaRSZxMl8Uq1mOjZO4dpafYcvpCFE+7fYQ4nvlBpZ+Kg7IndDF9jbE&#10;xEaUTynE3hnd3GhjKEguU1cG2FagP+pu4o8aj7OMZWPFi9ViRcAv1sinzwhx91eEQUc0udEDapil&#10;b7JdKto725AFo9Bm+kfCxiZ2iuyLKqhIG4R46JuR1WYD9wIbdpqvEIk1Oule5AkWA/T2ajkdwsDF&#10;bzr2ZKNUWtIMXX1QTHnTvDC+F1Md8mVRFPsyhymd6uieOFB0RI86npo8mSXu6t3eN7VrHrH3SIQa&#10;jA8F/vQOfnI24qWrePixEaA4Mx8s+qeYL5fpllKwXL1dYADHK/XxirASoSouI3A2BVdxutsbD7rr&#10;8aw5ibbuEl3XajJEcuTEa+9VvFqkaP8MpLt7HFPW82O1/gUAAP//AwBQSwMEFAAGAAgAAAAhAKjS&#10;YubhAAAACgEAAA8AAABkcnMvZG93bnJldi54bWxMj01PwzAMhu9I/IfISNxYyrquozSdEAgOfEzq&#10;NsHVa0xb0SRVk3Xl32NOcLPlR6+fN19PphMjDb51VsH1LAJBtnK6tbWC/e7xagXCB7QaO2dJwTd5&#10;WBfnZzlm2p1sSeM21IJDrM9QQRNCn0npq4YM+pnryfLt0w0GA69DLfWAJw43nZxH0VIabC1/aLCn&#10;+4aqr+3RKNjIRpYPb+3yY4OvyfNqLN+fXialLi+mu1sQgabwB8OvPqtDwU4Hd7Tai07BPFkkjPKQ&#10;xiAYSNN4AeLAZHITgyxy+b9C8QMAAP//AwBQSwECLQAUAAYACAAAACEAtoM4kv4AAADhAQAAEwAA&#10;AAAAAAAAAAAAAAAAAAAAW0NvbnRlbnRfVHlwZXNdLnhtbFBLAQItABQABgAIAAAAIQA4/SH/1gAA&#10;AJQBAAALAAAAAAAAAAAAAAAAAC8BAABfcmVscy8ucmVsc1BLAQItABQABgAIAAAAIQBzr7PqfAIA&#10;APQEAAAOAAAAAAAAAAAAAAAAAC4CAABkcnMvZTJvRG9jLnhtbFBLAQItABQABgAIAAAAIQCo0mLm&#10;4QAAAAoBAAAPAAAAAAAAAAAAAAAAANYEAABkcnMvZG93bnJldi54bWxQSwUGAAAAAAQABADzAAAA&#10;5AUAAAAA&#10;" fillcolor="white [3212]" strokecolor="black [3213]">
                <v:shadow on="t" color="black" opacity="22936f" origin=",.5" offset="0,.63889mm"/>
                <v:textbox>
                  <w:txbxContent>
                    <w:p w14:paraId="3A9535BE"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 xml:space="preserve">Review data on clinical and functional status </w:t>
                      </w:r>
                    </w:p>
                    <w:p w14:paraId="093B8960" w14:textId="77777777" w:rsidR="00274ADC" w:rsidRPr="00EA715F" w:rsidRDefault="00274ADC" w:rsidP="00FA5C47">
                      <w:pPr>
                        <w:pStyle w:val="ListParagraph"/>
                        <w:numPr>
                          <w:ilvl w:val="0"/>
                          <w:numId w:val="47"/>
                        </w:numPr>
                        <w:jc w:val="center"/>
                        <w:rPr>
                          <w:rFonts w:ascii="Arial" w:hAnsi="Arial" w:cs="Arial"/>
                          <w:sz w:val="22"/>
                          <w:szCs w:val="22"/>
                        </w:rPr>
                      </w:pPr>
                      <w:r w:rsidRPr="00EA715F">
                        <w:rPr>
                          <w:rFonts w:ascii="Arial" w:hAnsi="Arial" w:cs="Arial"/>
                          <w:sz w:val="22"/>
                          <w:szCs w:val="22"/>
                        </w:rPr>
                        <w:t>Symptoms</w:t>
                      </w:r>
                    </w:p>
                    <w:p w14:paraId="4C11E910" w14:textId="77777777" w:rsidR="00274ADC" w:rsidRPr="00EA715F" w:rsidRDefault="00274ADC" w:rsidP="00FA5C47">
                      <w:pPr>
                        <w:pStyle w:val="ListParagraph"/>
                        <w:numPr>
                          <w:ilvl w:val="0"/>
                          <w:numId w:val="47"/>
                        </w:numPr>
                        <w:jc w:val="center"/>
                        <w:rPr>
                          <w:rFonts w:ascii="Arial" w:hAnsi="Arial" w:cs="Arial"/>
                          <w:sz w:val="22"/>
                          <w:szCs w:val="22"/>
                        </w:rPr>
                      </w:pPr>
                      <w:r>
                        <w:rPr>
                          <w:rFonts w:ascii="Arial" w:hAnsi="Arial" w:cs="Arial"/>
                          <w:sz w:val="22"/>
                          <w:szCs w:val="22"/>
                        </w:rPr>
                        <w:t>Pulmonary function t</w:t>
                      </w:r>
                      <w:r w:rsidRPr="00EA715F">
                        <w:rPr>
                          <w:rFonts w:ascii="Arial" w:hAnsi="Arial" w:cs="Arial"/>
                          <w:sz w:val="22"/>
                          <w:szCs w:val="22"/>
                        </w:rPr>
                        <w:t>ests</w:t>
                      </w:r>
                    </w:p>
                    <w:p w14:paraId="6626E5B3" w14:textId="77777777" w:rsidR="00274ADC" w:rsidRPr="00EA715F" w:rsidRDefault="00274ADC" w:rsidP="00FA5C47">
                      <w:pPr>
                        <w:pStyle w:val="ListParagraph"/>
                        <w:numPr>
                          <w:ilvl w:val="0"/>
                          <w:numId w:val="47"/>
                        </w:numPr>
                        <w:jc w:val="center"/>
                        <w:rPr>
                          <w:rFonts w:ascii="Arial" w:hAnsi="Arial" w:cs="Arial"/>
                          <w:sz w:val="22"/>
                          <w:szCs w:val="22"/>
                        </w:rPr>
                      </w:pPr>
                      <w:r w:rsidRPr="00EA715F">
                        <w:rPr>
                          <w:rFonts w:ascii="Arial" w:hAnsi="Arial" w:cs="Arial"/>
                          <w:sz w:val="22"/>
                          <w:szCs w:val="22"/>
                        </w:rPr>
                        <w:t>6-minute walk test</w:t>
                      </w:r>
                    </w:p>
                    <w:p w14:paraId="7D46EA87" w14:textId="77777777" w:rsidR="00274ADC" w:rsidRDefault="00274ADC" w:rsidP="00FA5C47">
                      <w:pPr>
                        <w:jc w:val="center"/>
                      </w:pPr>
                    </w:p>
                    <w:p w14:paraId="24A02977" w14:textId="77777777" w:rsidR="00274ADC" w:rsidRDefault="00274ADC" w:rsidP="00FA5C47">
                      <w:pPr>
                        <w:jc w:val="center"/>
                      </w:pPr>
                    </w:p>
                  </w:txbxContent>
                </v:textbox>
                <w10:wrap type="through"/>
              </v:rect>
            </w:pict>
          </mc:Fallback>
        </mc:AlternateContent>
      </w:r>
    </w:p>
    <w:p w14:paraId="3F7DAF18" w14:textId="77777777" w:rsidR="00FA5C47" w:rsidRPr="003026CB" w:rsidRDefault="00FA5C47" w:rsidP="00FA5C47">
      <w:pPr>
        <w:rPr>
          <w:rFonts w:ascii="Arial" w:hAnsi="Arial" w:cs="Arial"/>
          <w:i/>
          <w:color w:val="000000"/>
        </w:rPr>
      </w:pPr>
    </w:p>
    <w:p w14:paraId="53B2FD3E" w14:textId="77777777" w:rsidR="00FA5C47" w:rsidRPr="003026CB" w:rsidRDefault="00FA5C47" w:rsidP="00FA5C47">
      <w:pPr>
        <w:rPr>
          <w:rFonts w:ascii="Arial" w:hAnsi="Arial" w:cs="Arial"/>
          <w:i/>
          <w:color w:val="000000"/>
        </w:rPr>
      </w:pPr>
    </w:p>
    <w:p w14:paraId="14AA15FB" w14:textId="77777777" w:rsidR="00FA5C47" w:rsidRPr="003026CB" w:rsidRDefault="00FA5C47" w:rsidP="00FA5C47">
      <w:pPr>
        <w:rPr>
          <w:rFonts w:ascii="Arial" w:hAnsi="Arial" w:cs="Arial"/>
          <w:i/>
          <w:color w:val="000000"/>
        </w:rPr>
      </w:pPr>
    </w:p>
    <w:p w14:paraId="5C1A0B95" w14:textId="77777777" w:rsidR="00FA5C47" w:rsidRPr="003026CB" w:rsidRDefault="00FA5C47" w:rsidP="00FA5C47">
      <w:pPr>
        <w:rPr>
          <w:rFonts w:ascii="Arial" w:hAnsi="Arial" w:cs="Arial"/>
          <w:i/>
          <w:color w:val="000000"/>
        </w:rPr>
      </w:pPr>
      <w:r>
        <w:rPr>
          <w:rFonts w:ascii="Arial" w:hAnsi="Arial" w:cs="Arial"/>
          <w:i/>
          <w:noProof/>
          <w:color w:val="000000"/>
        </w:rPr>
        <mc:AlternateContent>
          <mc:Choice Requires="wps">
            <w:drawing>
              <wp:anchor distT="0" distB="0" distL="114300" distR="114300" simplePos="0" relativeHeight="251708416" behindDoc="0" locked="0" layoutInCell="1" allowOverlap="1" wp14:anchorId="6988600C" wp14:editId="2FD989A5">
                <wp:simplePos x="0" y="0"/>
                <wp:positionH relativeFrom="column">
                  <wp:posOffset>3303270</wp:posOffset>
                </wp:positionH>
                <wp:positionV relativeFrom="paragraph">
                  <wp:posOffset>91440</wp:posOffset>
                </wp:positionV>
                <wp:extent cx="0" cy="723900"/>
                <wp:effectExtent l="76200" t="0" r="57150" b="57150"/>
                <wp:wrapNone/>
                <wp:docPr id="56" name="Straight Arrow Connector 56"/>
                <wp:cNvGraphicFramePr/>
                <a:graphic xmlns:a="http://schemas.openxmlformats.org/drawingml/2006/main">
                  <a:graphicData uri="http://schemas.microsoft.com/office/word/2010/wordprocessingShape">
                    <wps:wsp>
                      <wps:cNvCnPr/>
                      <wps:spPr>
                        <a:xfrm>
                          <a:off x="0" y="0"/>
                          <a:ext cx="0"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1F0A2F4" id="_x0000_t32" coordsize="21600,21600" o:spt="32" o:oned="t" path="m,l21600,21600e" filled="f">
                <v:path arrowok="t" fillok="f" o:connecttype="none"/>
                <o:lock v:ext="edit" shapetype="t"/>
              </v:shapetype>
              <v:shape id="Straight Arrow Connector 56" o:spid="_x0000_s1026" type="#_x0000_t32" style="position:absolute;margin-left:260.1pt;margin-top:7.2pt;width:0;height:57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R5QEAADQEAAAOAAAAZHJzL2Uyb0RvYy54bWysU9uO0zAQfUfiHyy/06RFLFA1XaEuywuC&#10;ioUP8Dp2Ysk3jYem+XvGTppyExKIFydjz5k553i8uz07y04Kkgm+4etVzZnyMrTGdw3/8vn+2SvO&#10;EgrfChu8avioEr/dP32yG+JWbUIfbKuAURGftkNseI8Yt1WVZK+cSKsQladDHcAJpBC6qgUxUHVn&#10;q01d31RDgDZCkCol2r2bDvm+1NdaSfyodVLIbMOJG5YVyvqY12q/E9sOROyNnGmIf2DhhPHUdCl1&#10;J1Cwr2B+KeWMhJCCxpUMrgpaG6mKBlKzrn9S89CLqIoWMifFxab0/8rKD6cjMNM2/MUNZ144uqMH&#10;BGG6HtkbgDCwQ/CefAzAKIX8GmLaEuzgjzBHKR4hiz9rcPlLsti5eDwuHqszMjltStp9uXn+ui72&#10;V1dchITvVHAs/zQ8zTwWAutisTi9T0idCXgB5KbW5zUFa9p7Y20J8hSpgwV2EnT/eF5n/oT7IQuF&#10;sW99y3CMJB7BCN9ZNWfmqlVWPGksfzhaNXX8pDR5R6omZmVqr/2ElMrjpaf1lJ1hmtgtwLpI+iNw&#10;zs9QVSb6b8ALonQOHhewMz7A77pfbdJT/sWBSXe24DG0Y7n9Yg2NZnF1fkZ59r+PC/z62PffAAAA&#10;//8DAFBLAwQUAAYACAAAACEA9EPQP90AAAAKAQAADwAAAGRycy9kb3ducmV2LnhtbEyPwU7DMBBE&#10;70j8g7VI3KiDFaCEOFVBoohLKwri7MZLEmGvo9hpA1/PVhzguDNPszPlYvJO7HGIXSANl7MMBFId&#10;bEeNhrfXx4s5iJgMWeMCoYYvjLCoTk9KU9hwoBfcb1MjOIRiYTS0KfWFlLFu0Zs4Cz0Sex9h8Cbx&#10;OTTSDubA4d5JlWXX0puO+ENrenxosf7cjl7DzVNYd+vbaaNwVKvl5vv9/tmttD4/m5Z3IBJO6Q+G&#10;Y32uDhV32oWRbBROw5XKFKNs5DkIBn6FHQtqnoOsSvl/QvUDAAD//wMAUEsBAi0AFAAGAAgAAAAh&#10;ALaDOJL+AAAA4QEAABMAAAAAAAAAAAAAAAAAAAAAAFtDb250ZW50X1R5cGVzXS54bWxQSwECLQAU&#10;AAYACAAAACEAOP0h/9YAAACUAQAACwAAAAAAAAAAAAAAAAAvAQAAX3JlbHMvLnJlbHNQSwECLQAU&#10;AAYACAAAACEA/hDWEeUBAAA0BAAADgAAAAAAAAAAAAAAAAAuAgAAZHJzL2Uyb0RvYy54bWxQSwEC&#10;LQAUAAYACAAAACEA9EPQP90AAAAKAQAADwAAAAAAAAAAAAAAAAA/BAAAZHJzL2Rvd25yZXYueG1s&#10;UEsFBgAAAAAEAAQA8wAAAEkFAAAAAA==&#10;" strokecolor="black [3213]">
                <v:stroke endarrow="block"/>
              </v:shape>
            </w:pict>
          </mc:Fallback>
        </mc:AlternateContent>
      </w:r>
    </w:p>
    <w:p w14:paraId="6E3B4551" w14:textId="77777777" w:rsidR="00FA5C47" w:rsidRPr="003026CB" w:rsidRDefault="00FA5C47" w:rsidP="00FA5C47">
      <w:pPr>
        <w:rPr>
          <w:rFonts w:ascii="Arial" w:hAnsi="Arial" w:cs="Arial"/>
          <w:i/>
          <w:color w:val="000000"/>
        </w:rPr>
      </w:pPr>
    </w:p>
    <w:p w14:paraId="72DF2DBB" w14:textId="77777777" w:rsidR="00FA5C47" w:rsidRPr="003026CB" w:rsidRDefault="00FA5C47" w:rsidP="00FA5C47">
      <w:pPr>
        <w:rPr>
          <w:rFonts w:ascii="Arial" w:hAnsi="Arial" w:cs="Arial"/>
          <w:i/>
          <w:color w:val="000000"/>
        </w:rPr>
      </w:pPr>
    </w:p>
    <w:p w14:paraId="76EA6221" w14:textId="77777777" w:rsidR="00FA5C47" w:rsidRPr="003026CB" w:rsidRDefault="00FA5C47" w:rsidP="00FA5C47">
      <w:pPr>
        <w:rPr>
          <w:rFonts w:ascii="Arial" w:hAnsi="Arial" w:cs="Arial"/>
          <w:i/>
          <w:color w:val="000000"/>
        </w:rPr>
      </w:pPr>
    </w:p>
    <w:p w14:paraId="18C38E4B" w14:textId="77777777" w:rsidR="00FA5C47" w:rsidRPr="00EA65F7" w:rsidRDefault="00FA5C47" w:rsidP="00FA5C47">
      <w:pPr>
        <w:rPr>
          <w:rFonts w:ascii="Arial" w:hAnsi="Arial" w:cs="Arial"/>
          <w:i/>
          <w:color w:val="000000"/>
        </w:rPr>
      </w:pPr>
      <w:r>
        <w:rPr>
          <w:rFonts w:ascii="Arial" w:hAnsi="Arial" w:cs="Arial"/>
          <w:i/>
          <w:noProof/>
          <w:color w:val="000000"/>
        </w:rPr>
        <mc:AlternateContent>
          <mc:Choice Requires="wps">
            <w:drawing>
              <wp:anchor distT="0" distB="0" distL="114300" distR="114300" simplePos="0" relativeHeight="251712512" behindDoc="0" locked="0" layoutInCell="1" allowOverlap="1" wp14:anchorId="47825E40" wp14:editId="6F6698E2">
                <wp:simplePos x="0" y="0"/>
                <wp:positionH relativeFrom="column">
                  <wp:posOffset>1613535</wp:posOffset>
                </wp:positionH>
                <wp:positionV relativeFrom="paragraph">
                  <wp:posOffset>116840</wp:posOffset>
                </wp:positionV>
                <wp:extent cx="3333115" cy="923290"/>
                <wp:effectExtent l="76200" t="57150" r="95885" b="105410"/>
                <wp:wrapThrough wrapText="bothSides">
                  <wp:wrapPolygon edited="0">
                    <wp:start x="-370" y="-1337"/>
                    <wp:lineTo x="-494" y="20946"/>
                    <wp:lineTo x="-123" y="23620"/>
                    <wp:lineTo x="21728" y="23620"/>
                    <wp:lineTo x="22098" y="20946"/>
                    <wp:lineTo x="21974" y="-1337"/>
                    <wp:lineTo x="-370" y="-1337"/>
                  </wp:wrapPolygon>
                </wp:wrapThrough>
                <wp:docPr id="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115" cy="923290"/>
                        </a:xfrm>
                        <a:prstGeom prst="rect">
                          <a:avLst/>
                        </a:prstGeom>
                        <a:solidFill>
                          <a:schemeClr val="bg1"/>
                        </a:solidFill>
                        <a:ln w="9525">
                          <a:solidFill>
                            <a:schemeClr val="tx1"/>
                          </a:solidFill>
                          <a:miter lim="800000"/>
                          <a:headEnd/>
                          <a:tailEnd/>
                        </a:ln>
                        <a:effectLst>
                          <a:outerShdw blurRad="63500" dist="23000" dir="5400000" rotWithShape="0">
                            <a:srgbClr val="000000">
                              <a:alpha val="34999"/>
                            </a:srgbClr>
                          </a:outerShdw>
                        </a:effectLst>
                      </wps:spPr>
                      <wps:txbx>
                        <w:txbxContent>
                          <w:p w14:paraId="2F638DC7"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Review data on occupational exposures, physical and exertional demands of the job, engineering controls, and available personal protective equipment (PPE) resources</w:t>
                            </w:r>
                          </w:p>
                        </w:txbxContent>
                      </wps:txbx>
                      <wps:bodyPr rot="0" vert="horz" wrap="square" lIns="91440" tIns="45720" rIns="91440" bIns="45720" anchor="ctr" anchorCtr="0" upright="1">
                        <a:noAutofit/>
                      </wps:bodyPr>
                    </wps:wsp>
                  </a:graphicData>
                </a:graphic>
              </wp:anchor>
            </w:drawing>
          </mc:Choice>
          <mc:Fallback>
            <w:pict>
              <v:rect id="Rectangle 7" o:spid="_x0000_s1027" style="position:absolute;margin-left:127.05pt;margin-top:9.2pt;width:262.45pt;height:72.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jefwIAAPsEAAAOAAAAZHJzL2Uyb0RvYy54bWysVMFO3DAQvVfqP1i+l2yyu8BGZBGCUlWi&#10;LYJWPTuOk1h1bHfs3Sx8fccTWJa2p6o5WBl7/PzmzbPPzneDYVsFQTtb8fxoxpmy0jXadhX/9vX6&#10;3SlnIQrbCOOsqviDCvx8/fbN2ehLVbjemUYBQxAbytFXvI/Rl1kWZK8GEY6cVxYXWweDiBhClzUg&#10;RkQfTFbMZsfZ6KDx4KQKAWevpkW+Jvy2VTJ+adugIjMVR26RRqCxTmO2PhNlB8L3Wj7REP/AYhDa&#10;4qF7qCsRBduA/gNq0BJccG08km7IXNtqqagGrCaf/VbNfS+8olpQnOD3MoX/Bys/b2+B6abii5wz&#10;Kwbs0R2qJmxnFDtJ+ow+lJh2728hVRj8jZM/ArPusscsdQHgxl6JBlnlKT97tSEFAbeyevzkGkQX&#10;m+hIql0LQwJEEdiOOvKw74jaRSZxco5fni85k7i2KubFilqWifJ5t4cQPyg3sPRTcUDuhC62NyEm&#10;NqJ8TiH2zujmWhtDQXKZujTAtgL9UXcTf6zxMMtYNuLhy2JJwK/WyKcvCHH3V4RBRzS50UPFT2fp&#10;m2yXRHtvG7JgFNpM/0jY2MROkX2xChJpgxD3fTOy2mzgTmDDjudLRGKNTnUX8wSLAXp7uZgOYeDi&#10;dx17slGSlmqGrt5XTHnTvDC+F5MO88VqtaJOohJTOunonjlQdECPOp6aPJkl7uodWYrESAaoXfOA&#10;FkA+1Gd8L/Cnd/DI2Yh3r+Lh50aA4sx8tGijVb5YpMtKwWJ5UmAAhyv14YqwEqEqLiNwNgWXcbri&#10;Gw+66/GsnGq37gLN12ryxQuvJ8viDaPCnl6DdIUPY8p6ebPWvwAAAP//AwBQSwMEFAAGAAgAAAAh&#10;AKoxwavhAAAACgEAAA8AAABkcnMvZG93bnJldi54bWxMj81OwzAQhO9IvIO1SNyo09KmIcSpEAgO&#10;/FRKQXB14yWOiNdR7Kbh7VlOcNyZT7MzxWZynRhxCK0nBfNZAgKp9qalRsHb6/1FBiJETUZ3nlDB&#10;NwbYlKcnhc6NP1KF4y42gkMo5FqBjbHPpQy1RafDzPdI7H36wenI59BIM+gjh7tOLpIklU63xB+s&#10;7vHWYv21OzgFW2lldffSph9b/bx6zMbq/eFpUur8bLq5BhFxin8w/Nbn6lByp70/kAmiU7BYLeeM&#10;spEtQTCwXl/xuD0L6WUGsizk/wnlDwAAAP//AwBQSwECLQAUAAYACAAAACEAtoM4kv4AAADhAQAA&#10;EwAAAAAAAAAAAAAAAAAAAAAAW0NvbnRlbnRfVHlwZXNdLnhtbFBLAQItABQABgAIAAAAIQA4/SH/&#10;1gAAAJQBAAALAAAAAAAAAAAAAAAAAC8BAABfcmVscy8ucmVsc1BLAQItABQABgAIAAAAIQCV7oje&#10;fwIAAPsEAAAOAAAAAAAAAAAAAAAAAC4CAABkcnMvZTJvRG9jLnhtbFBLAQItABQABgAIAAAAIQCq&#10;McGr4QAAAAoBAAAPAAAAAAAAAAAAAAAAANkEAABkcnMvZG93bnJldi54bWxQSwUGAAAAAAQABADz&#10;AAAA5wUAAAAA&#10;" fillcolor="white [3212]" strokecolor="black [3213]">
                <v:shadow on="t" color="black" opacity="22936f" origin=",.5" offset="0,.63889mm"/>
                <v:textbox>
                  <w:txbxContent>
                    <w:p w14:paraId="2F638DC7"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Review data on occupational exposures, physical and exertional demands of the job, engineering controls, and available personal protective equipment (PPE) resources</w:t>
                      </w:r>
                    </w:p>
                  </w:txbxContent>
                </v:textbox>
                <w10:wrap type="through"/>
              </v:rect>
            </w:pict>
          </mc:Fallback>
        </mc:AlternateContent>
      </w:r>
    </w:p>
    <w:p w14:paraId="213681EE" w14:textId="77777777" w:rsidR="00FA5C47" w:rsidRPr="003026CB" w:rsidRDefault="00FA5C47" w:rsidP="00FA5C47">
      <w:pPr>
        <w:rPr>
          <w:rFonts w:ascii="Arial" w:hAnsi="Arial" w:cs="Arial"/>
          <w:i/>
          <w:color w:val="000000"/>
        </w:rPr>
      </w:pPr>
    </w:p>
    <w:p w14:paraId="43234128" w14:textId="77777777" w:rsidR="00FA5C47" w:rsidRPr="003026CB" w:rsidRDefault="00FA5C47" w:rsidP="00FA5C47">
      <w:pPr>
        <w:rPr>
          <w:rFonts w:ascii="Arial" w:hAnsi="Arial" w:cs="Arial"/>
          <w:i/>
          <w:color w:val="000000"/>
        </w:rPr>
      </w:pPr>
    </w:p>
    <w:p w14:paraId="3A877020" w14:textId="77777777" w:rsidR="00FA5C47" w:rsidRPr="003026CB" w:rsidRDefault="00FA5C47" w:rsidP="00FA5C47">
      <w:pPr>
        <w:rPr>
          <w:rFonts w:ascii="Arial" w:hAnsi="Arial" w:cs="Arial"/>
          <w:i/>
          <w:color w:val="000000"/>
        </w:rPr>
      </w:pPr>
    </w:p>
    <w:p w14:paraId="78E5583C" w14:textId="77777777" w:rsidR="00FA5C47" w:rsidRPr="003026CB" w:rsidRDefault="00FA5C47" w:rsidP="00FA5C47">
      <w:pPr>
        <w:rPr>
          <w:rFonts w:ascii="Arial" w:hAnsi="Arial" w:cs="Arial"/>
          <w:i/>
          <w:color w:val="000000"/>
        </w:rPr>
      </w:pPr>
    </w:p>
    <w:p w14:paraId="1176E31F" w14:textId="77777777" w:rsidR="00FA5C47" w:rsidRPr="003026CB" w:rsidRDefault="00FA5C47" w:rsidP="00FA5C47">
      <w:pPr>
        <w:rPr>
          <w:rFonts w:ascii="Arial" w:hAnsi="Arial" w:cs="Arial"/>
          <w:i/>
          <w:color w:val="000000"/>
        </w:rPr>
      </w:pPr>
      <w:r>
        <w:rPr>
          <w:rFonts w:ascii="Arial" w:hAnsi="Arial" w:cs="Arial"/>
          <w:i/>
          <w:noProof/>
          <w:color w:val="000000"/>
        </w:rPr>
        <mc:AlternateContent>
          <mc:Choice Requires="wps">
            <w:drawing>
              <wp:anchor distT="0" distB="0" distL="114300" distR="114300" simplePos="0" relativeHeight="251707392" behindDoc="0" locked="0" layoutInCell="1" allowOverlap="1" wp14:anchorId="4E041BEC" wp14:editId="0EB01650">
                <wp:simplePos x="0" y="0"/>
                <wp:positionH relativeFrom="column">
                  <wp:posOffset>3331845</wp:posOffset>
                </wp:positionH>
                <wp:positionV relativeFrom="paragraph">
                  <wp:posOffset>9525</wp:posOffset>
                </wp:positionV>
                <wp:extent cx="0" cy="723900"/>
                <wp:effectExtent l="76200" t="0" r="57150" b="57150"/>
                <wp:wrapNone/>
                <wp:docPr id="63" name="Straight Arrow Connector 63"/>
                <wp:cNvGraphicFramePr/>
                <a:graphic xmlns:a="http://schemas.openxmlformats.org/drawingml/2006/main">
                  <a:graphicData uri="http://schemas.microsoft.com/office/word/2010/wordprocessingShape">
                    <wps:wsp>
                      <wps:cNvCnPr/>
                      <wps:spPr>
                        <a:xfrm>
                          <a:off x="0" y="0"/>
                          <a:ext cx="0"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96F72C5" id="Straight Arrow Connector 63" o:spid="_x0000_s1026" type="#_x0000_t32" style="position:absolute;margin-left:262.35pt;margin-top:.75pt;width:0;height:57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sn5QEAADQEAAAOAAAAZHJzL2Uyb0RvYy54bWysU9uO0zAQfUfiHyy/06RdaYGq6Qp1WV4Q&#10;VCx8gNexG0u+aTw0yd8zdtKUm5BAvDgZe87MOcfj3d3gLDsrSCb4hq9XNWfKy9Aaf2r4l88PL15x&#10;llD4VtjgVcNHlfjd/vmzXR+3ahO6YFsFjIr4tO1jwzvEuK2qJDvlRFqFqDwd6gBOIIVwqloQPVV3&#10;ttrU9W3VB2gjBKlSot376ZDvS32tlcSPWieFzDacuGFZoaxPea32O7E9gYidkTMN8Q8snDCemi6l&#10;7gUK9hXML6WckRBS0LiSwVVBayNV0UBq1vVPah47EVXRQuakuNiU/l9Z+eF8BGbaht/ecOaFozt6&#10;RBDm1CF7AxB6dgjek48BGKWQX31MW4Id/BHmKMUjZPGDBpe/JIsNxeNx8VgNyOS0KWn35ebmdV3s&#10;r664CAnfqeBY/ml4mnksBNbFYnF+n5A6E/ACyE2tz2sK1rQPxtoS5ClSBwvsLOj+cVhn/oT7IQuF&#10;sW99y3CMJB7BCH+yas7MVauseNJY/nC0aur4SWnyjlRNzMrUXvsJKZXHS0/rKTvDNLFbgHWR9Efg&#10;nJ+hqkz034AXROkcPC5gZ3yA33W/2qSn/IsDk+5swVNox3L7xRoazeLq/Izy7H8fF/j1se+/AQAA&#10;//8DAFBLAwQUAAYACAAAACEAQvSlh90AAAAJAQAADwAAAGRycy9kb3ducmV2LnhtbEyPwU7DMBBE&#10;70j8g7VI3KjTiFBI41QFiSIurSiIsxtvkwh7HcVOG/r1XcQBjk8zmn1bLEZnxQH70HpSMJ0kIJAq&#10;b1qqFXy8P9/cgwhRk9HWEyr4xgCL8vKi0LnxR3rDwzbWgkco5FpBE2OXSxmqBp0OE98hcbb3vdOR&#10;sa+l6fWRx52VaZLcSadb4guN7vCpweprOzgFsxe/btcP4ybFIV0tN6fPx1e7Uur6alzOQUQc418Z&#10;fvRZHUp22vmBTBBWQZbezrjKQQaC81/eMU+zDGRZyP8flGcAAAD//wMAUEsBAi0AFAAGAAgAAAAh&#10;ALaDOJL+AAAA4QEAABMAAAAAAAAAAAAAAAAAAAAAAFtDb250ZW50X1R5cGVzXS54bWxQSwECLQAU&#10;AAYACAAAACEAOP0h/9YAAACUAQAACwAAAAAAAAAAAAAAAAAvAQAAX3JlbHMvLnJlbHNQSwECLQAU&#10;AAYACAAAACEA1CG7J+UBAAA0BAAADgAAAAAAAAAAAAAAAAAuAgAAZHJzL2Uyb0RvYy54bWxQSwEC&#10;LQAUAAYACAAAACEAQvSlh90AAAAJAQAADwAAAAAAAAAAAAAAAAA/BAAAZHJzL2Rvd25yZXYueG1s&#10;UEsFBgAAAAAEAAQA8wAAAEkFAAAAAA==&#10;" strokecolor="black [3213]">
                <v:stroke endarrow="block"/>
              </v:shape>
            </w:pict>
          </mc:Fallback>
        </mc:AlternateContent>
      </w:r>
    </w:p>
    <w:p w14:paraId="18F3D057" w14:textId="77777777" w:rsidR="00FA5C47" w:rsidRPr="003026CB" w:rsidRDefault="00FA5C47" w:rsidP="00FA5C47">
      <w:pPr>
        <w:rPr>
          <w:rFonts w:ascii="Arial" w:hAnsi="Arial" w:cs="Arial"/>
          <w:i/>
          <w:color w:val="000000"/>
        </w:rPr>
      </w:pPr>
    </w:p>
    <w:p w14:paraId="5C8C564C" w14:textId="77777777" w:rsidR="00FA5C47" w:rsidRPr="003026CB" w:rsidRDefault="00FA5C47" w:rsidP="00FA5C47">
      <w:pPr>
        <w:rPr>
          <w:rFonts w:ascii="Arial" w:hAnsi="Arial" w:cs="Arial"/>
          <w:i/>
          <w:color w:val="000000"/>
        </w:rPr>
      </w:pPr>
    </w:p>
    <w:p w14:paraId="0ED78066" w14:textId="77777777" w:rsidR="00FA5C47" w:rsidRPr="003026CB" w:rsidRDefault="00FA5C47" w:rsidP="00FA5C47">
      <w:pPr>
        <w:rPr>
          <w:rFonts w:ascii="Arial" w:hAnsi="Arial" w:cs="Arial"/>
          <w:i/>
          <w:color w:val="000000"/>
        </w:rPr>
      </w:pPr>
      <w:r w:rsidRPr="003026CB">
        <w:rPr>
          <w:rFonts w:ascii="Arial" w:hAnsi="Arial" w:cs="Arial"/>
          <w:noProof/>
        </w:rPr>
        <mc:AlternateContent>
          <mc:Choice Requires="wps">
            <w:drawing>
              <wp:anchor distT="0" distB="0" distL="114300" distR="114300" simplePos="0" relativeHeight="251723776" behindDoc="0" locked="0" layoutInCell="1" allowOverlap="1" wp14:anchorId="1454ABEB" wp14:editId="0F541A56">
                <wp:simplePos x="0" y="0"/>
                <wp:positionH relativeFrom="column">
                  <wp:posOffset>4653915</wp:posOffset>
                </wp:positionH>
                <wp:positionV relativeFrom="paragraph">
                  <wp:posOffset>74930</wp:posOffset>
                </wp:positionV>
                <wp:extent cx="464820" cy="260985"/>
                <wp:effectExtent l="0" t="0" r="0" b="5715"/>
                <wp:wrapNone/>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60985"/>
                        </a:xfrm>
                        <a:prstGeom prst="rect">
                          <a:avLst/>
                        </a:prstGeom>
                        <a:noFill/>
                        <a:ln w="9525">
                          <a:noFill/>
                          <a:miter lim="800000"/>
                          <a:headEnd/>
                          <a:tailEnd/>
                        </a:ln>
                      </wps:spPr>
                      <wps:txbx>
                        <w:txbxContent>
                          <w:p w14:paraId="1942D314"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margin-left:366.45pt;margin-top:5.9pt;width:36.6pt;height:20.55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lQFAIAAAYEAAAOAAAAZHJzL2Uyb0RvYy54bWysU8GO2yAQvVfqPyDujR3LySZWnNV2t6kq&#10;bbeVdvsBBOMYFRgKJHb69R1wkkbd26o+WMAwb+a9N6xuB63IQTgvwdR0OskpEYZDI82upj9eNh8W&#10;lPjATMMUGFHTo/D0dv3+3aq3lSigA9UIRxDE+Kq3Ne1CsFWWed4JzfwErDAYbMFpFnDrdlnjWI/o&#10;WmVFns+zHlxjHXDhPZ4+jEG6TvhtK3j41rZeBKJqir2F9Hfpv43/bL1i1c4x20l+aoO9oQvNpMGi&#10;F6gHFhjZO/kKSkvuwEMbJhx0Bm0ruUgckM00/4fNc8esSFxQHG8vMvn/B8ufDt8dkU1NS3TKMI0e&#10;vYghkI8wkOIm6tNbX+G1Z4sXw4Dn6HPi6u0j8J+eGLjvmNmJO+eg7wRrsL9pzMyuUkccH0G2/Vdo&#10;sA7bB0hAQ+t0FA/lIIiOPh0v3sReOB6W83JRYIRjqJjny8UsVWDVOdk6Hz4L0CQuaurQ+gTODo8+&#10;xGZYdb4SaxnYSKWS/cqQvqbLWTFLCVcRLQNOp5K6pos8fuO8RI6fTJOSA5NqXGMBZU6kI8+RcRi2&#10;Q9K3OGu5heaIKjgYhxEfDy46cL8p6XEQa+p/7ZkTlKgvBpVcTssyTm7alLObKIK7jmyvI8xwhKpp&#10;oGRc3odx2vfWyV2Hlc7e3aH6G5mUiTaNXZ3ax2FLgp0eRpzm63269ff5rv8AAAD//wMAUEsDBBQA&#10;BgAIAAAAIQCdl7ui3QAAAAkBAAAPAAAAZHJzL2Rvd25yZXYueG1sTI/BTsMwEETvSPyDtUjcqJ0g&#10;2pLGqSrUliOlRJzd2E0i4rVlu2n4e5YTHFfzNPumXE92YKMJsXcoIZsJYAYbp3tsJdQfu4clsJgU&#10;ajU4NBK+TYR1dXtTqkK7K76b8ZhaRiUYCyWhS8kXnMemM1bFmfMGKTu7YFWiM7RcB3WlcjvwXIg5&#10;t6pH+tApb14603wdL1aCT36/eA1vh812N4r6c1/nfbuV8v5u2qyAJTOlPxh+9UkdKnI6uQvqyAYJ&#10;i8f8mVAKMppAwFLMM2AnCU8U8Krk/xdUPwAAAP//AwBQSwECLQAUAAYACAAAACEAtoM4kv4AAADh&#10;AQAAEwAAAAAAAAAAAAAAAAAAAAAAW0NvbnRlbnRfVHlwZXNdLnhtbFBLAQItABQABgAIAAAAIQA4&#10;/SH/1gAAAJQBAAALAAAAAAAAAAAAAAAAAC8BAABfcmVscy8ucmVsc1BLAQItABQABgAIAAAAIQBD&#10;jIlQFAIAAAYEAAAOAAAAAAAAAAAAAAAAAC4CAABkcnMvZTJvRG9jLnhtbFBLAQItABQABgAIAAAA&#10;IQCdl7ui3QAAAAkBAAAPAAAAAAAAAAAAAAAAAG4EAABkcnMvZG93bnJldi54bWxQSwUGAAAAAAQA&#10;BADzAAAAeAUAAAAA&#10;" filled="f" stroked="f">
                <v:textbox style="mso-fit-shape-to-text:t">
                  <w:txbxContent>
                    <w:p w14:paraId="1942D314"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No</w:t>
                      </w:r>
                    </w:p>
                  </w:txbxContent>
                </v:textbox>
              </v:shape>
            </w:pict>
          </mc:Fallback>
        </mc:AlternateContent>
      </w:r>
    </w:p>
    <w:p w14:paraId="7C6573E9" w14:textId="77777777" w:rsidR="00FA5C47" w:rsidRPr="003026CB" w:rsidRDefault="00FA5C47" w:rsidP="00FA5C47">
      <w:pPr>
        <w:rPr>
          <w:rFonts w:ascii="Arial" w:hAnsi="Arial" w:cs="Arial"/>
          <w:i/>
          <w:color w:val="000000"/>
        </w:rPr>
      </w:pPr>
      <w:r>
        <w:rPr>
          <w:rFonts w:ascii="Arial" w:hAnsi="Arial" w:cs="Arial"/>
          <w:i/>
          <w:noProof/>
          <w:color w:val="000000"/>
        </w:rPr>
        <mc:AlternateContent>
          <mc:Choice Requires="wps">
            <w:drawing>
              <wp:anchor distT="0" distB="0" distL="114300" distR="114300" simplePos="0" relativeHeight="251713536" behindDoc="0" locked="0" layoutInCell="1" allowOverlap="1" wp14:anchorId="2882FF0E" wp14:editId="447F7D33">
                <wp:simplePos x="0" y="0"/>
                <wp:positionH relativeFrom="column">
                  <wp:posOffset>2362200</wp:posOffset>
                </wp:positionH>
                <wp:positionV relativeFrom="paragraph">
                  <wp:posOffset>52705</wp:posOffset>
                </wp:positionV>
                <wp:extent cx="1890986" cy="1142340"/>
                <wp:effectExtent l="76200" t="57150" r="71755" b="115570"/>
                <wp:wrapThrough wrapText="bothSides">
                  <wp:wrapPolygon edited="0">
                    <wp:start x="-653" y="-1081"/>
                    <wp:lineTo x="-871" y="21984"/>
                    <wp:lineTo x="-218" y="23426"/>
                    <wp:lineTo x="21767" y="23426"/>
                    <wp:lineTo x="22202" y="22705"/>
                    <wp:lineTo x="22202" y="-1081"/>
                    <wp:lineTo x="-653" y="-1081"/>
                  </wp:wrapPolygon>
                </wp:wrapThrough>
                <wp:docPr id="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0986" cy="1142340"/>
                        </a:xfrm>
                        <a:prstGeom prst="rect">
                          <a:avLst/>
                        </a:prstGeom>
                        <a:solidFill>
                          <a:schemeClr val="bg1"/>
                        </a:solidFill>
                        <a:ln w="9525">
                          <a:solidFill>
                            <a:schemeClr val="tx1"/>
                          </a:solidFill>
                          <a:miter lim="800000"/>
                          <a:headEnd/>
                          <a:tailEnd/>
                        </a:ln>
                        <a:effectLst>
                          <a:outerShdw blurRad="63500" dist="23000" dir="5400000" rotWithShape="0">
                            <a:srgbClr val="000000">
                              <a:alpha val="34999"/>
                            </a:srgbClr>
                          </a:outerShdw>
                        </a:effectLst>
                      </wps:spPr>
                      <wps:txbx>
                        <w:txbxContent>
                          <w:p w14:paraId="33A85A31" w14:textId="77777777" w:rsidR="00274ADC" w:rsidRDefault="00274ADC" w:rsidP="00FA5C47">
                            <w:pPr>
                              <w:jc w:val="center"/>
                              <w:rPr>
                                <w:rFonts w:ascii="Times New Roman" w:hAnsi="Times New Roman"/>
                                <w:color w:val="000000" w:themeColor="text1"/>
                                <w:sz w:val="22"/>
                                <w:szCs w:val="22"/>
                              </w:rPr>
                            </w:pPr>
                          </w:p>
                          <w:p w14:paraId="5C98DEEB" w14:textId="77777777" w:rsidR="00274ADC" w:rsidRPr="00EA65F7" w:rsidRDefault="00274ADC" w:rsidP="00FA5C47">
                            <w:pPr>
                              <w:jc w:val="center"/>
                              <w:rPr>
                                <w:rFonts w:ascii="Arial" w:hAnsi="Arial" w:cs="Arial"/>
                                <w:color w:val="000000" w:themeColor="text1"/>
                                <w:sz w:val="22"/>
                                <w:szCs w:val="22"/>
                              </w:rPr>
                            </w:pPr>
                            <w:r w:rsidRPr="00EA65F7">
                              <w:rPr>
                                <w:rFonts w:ascii="Arial" w:hAnsi="Arial" w:cs="Arial"/>
                                <w:color w:val="000000" w:themeColor="text1"/>
                                <w:sz w:val="22"/>
                                <w:szCs w:val="22"/>
                              </w:rPr>
                              <w:t>Is PPE program adequately protective for the specific job tasks and exposures?</w:t>
                            </w:r>
                          </w:p>
                          <w:p w14:paraId="6FACC465" w14:textId="77777777" w:rsidR="00274ADC" w:rsidRPr="00136977" w:rsidRDefault="00274ADC" w:rsidP="00FA5C47">
                            <w:pPr>
                              <w:jc w:val="center"/>
                              <w:rPr>
                                <w:color w:val="000000" w:themeColor="text1"/>
                              </w:rPr>
                            </w:pPr>
                          </w:p>
                        </w:txbxContent>
                      </wps:txbx>
                      <wps:bodyPr rot="0" vert="horz" wrap="square" lIns="91440" tIns="45720" rIns="91440" bIns="45720" anchor="ctr" anchorCtr="0" upright="1">
                        <a:noAutofit/>
                      </wps:bodyPr>
                    </wps:wsp>
                  </a:graphicData>
                </a:graphic>
              </wp:anchor>
            </w:drawing>
          </mc:Choice>
          <mc:Fallback>
            <w:pict>
              <v:rect id="Rectangle 6" o:spid="_x0000_s1029" style="position:absolute;margin-left:186pt;margin-top:4.15pt;width:148.9pt;height:89.9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luggIAAPwEAAAOAAAAZHJzL2Uyb0RvYy54bWysVNFu0zAUfUfiHyy/szRtWpqo6TR1DCEN&#10;mDYQz47jJBaObWy3yfh6rm/WrgOeEHmwcu3r43PuPfbmcuwVOQjnpdElTS9mlAjNTS11W9KvX27e&#10;rCnxgemaKaNFSR+Fp5fb1682gy3E3HRG1cIRANG+GGxJuxBskSSed6Jn/sJYoWGxMa5nAULXJrVj&#10;A6D3KpnPZqtkMK62znDhPcxeT4t0i/hNI3j43DReBKJKCtwCjg7HKo7JdsOK1jHbSf5Eg/0Di55J&#10;DYeeoK5ZYGTv5B9QveTOeNOEC276xDSN5AI1gJp09puah45ZgVqgON6eyuT/Hyz/dLhzRNYlzVaU&#10;aNZDj+6haky3SpBVrM9gfQFpD/bORYXe3hr+3RNtdh1kiSvnzNAJVgOrNOYnLzbEwMNWUg0fTQ3o&#10;bB8MlmpsXB8BoQhkxI48njoixkA4TKbrfJavgRmHtTTN5osMe5aw4rjdOh/eC9OT+FNSB+QRnh1u&#10;fYh0WHFMQfpGyfpGKoVBtJnYKUcODAxStZMAEHmepTQZSpov50sEfrGGRn1GCONfEXoZwOVK9iVd&#10;z+I3+S5W7Z2u0YOBSTX9A2GlIzuB/gUVWKU9QDx09UAqtXf3DDq2WiwBidQy6p4vIiwEYO5lNh1C&#10;nAnfZOjQR7G2qNm11Ukx5k3zTNmOTXVYZHmeYyuhElM61tEcOWB0Rg9bHrs8uSWM1YieWhz9U5n6&#10;ETwAfLDR8GDAT2fcT0oGuHwl9T/2zAlK1AcNPsrTDPpMAgbZ8u0cAne+Up2vMM0BqqQ8OEqmYBem&#10;O763TrYdnJWidm2uwH2NRF9EZ068njwLVwyFPT0H8Q6fx5j1/GhtfwEAAP//AwBQSwMEFAAGAAgA&#10;AAAhAPCnkz7gAAAACQEAAA8AAABkcnMvZG93bnJldi54bWxMj8tOwzAQRfdI/IM1SOyoQyqCCXEq&#10;BIIFj0opVdlO4yGJiO0odtPw9wwrWI7u1Z1zitVsezHRGDrvNFwuEhDkam8612jYvj9eKBAhojPY&#10;e0cavinAqjw9KTA3/ugqmjaxETziQo4a2hiHXMpQt2QxLPxAjrNPP1qMfI6NNCMeedz2Mk2STFrs&#10;HH9ocaD7luqvzcFqWMtWVg9vXfaxxterZzVVu6eXWevzs/nuFkSkOf6V4Ref0aFkpr0/OBNEr2F5&#10;nbJL1KCWIDjPshtW2XNRqRRkWcj/BuUPAAAA//8DAFBLAQItABQABgAIAAAAIQC2gziS/gAAAOEB&#10;AAATAAAAAAAAAAAAAAAAAAAAAABbQ29udGVudF9UeXBlc10ueG1sUEsBAi0AFAAGAAgAAAAhADj9&#10;If/WAAAAlAEAAAsAAAAAAAAAAAAAAAAALwEAAF9yZWxzLy5yZWxzUEsBAi0AFAAGAAgAAAAhAMK9&#10;CW6CAgAA/AQAAA4AAAAAAAAAAAAAAAAALgIAAGRycy9lMm9Eb2MueG1sUEsBAi0AFAAGAAgAAAAh&#10;APCnkz7gAAAACQEAAA8AAAAAAAAAAAAAAAAA3AQAAGRycy9kb3ducmV2LnhtbFBLBQYAAAAABAAE&#10;APMAAADpBQAAAAA=&#10;" fillcolor="white [3212]" strokecolor="black [3213]">
                <v:shadow on="t" color="black" opacity="22936f" origin=",.5" offset="0,.63889mm"/>
                <v:textbox>
                  <w:txbxContent>
                    <w:p w14:paraId="33A85A31" w14:textId="77777777" w:rsidR="00274ADC" w:rsidRDefault="00274ADC" w:rsidP="00FA5C47">
                      <w:pPr>
                        <w:jc w:val="center"/>
                        <w:rPr>
                          <w:rFonts w:ascii="Times New Roman" w:hAnsi="Times New Roman"/>
                          <w:color w:val="000000" w:themeColor="text1"/>
                          <w:sz w:val="22"/>
                          <w:szCs w:val="22"/>
                        </w:rPr>
                      </w:pPr>
                    </w:p>
                    <w:p w14:paraId="5C98DEEB" w14:textId="77777777" w:rsidR="00274ADC" w:rsidRPr="00EA65F7" w:rsidRDefault="00274ADC" w:rsidP="00FA5C47">
                      <w:pPr>
                        <w:jc w:val="center"/>
                        <w:rPr>
                          <w:rFonts w:ascii="Arial" w:hAnsi="Arial" w:cs="Arial"/>
                          <w:color w:val="000000" w:themeColor="text1"/>
                          <w:sz w:val="22"/>
                          <w:szCs w:val="22"/>
                        </w:rPr>
                      </w:pPr>
                      <w:r w:rsidRPr="00EA65F7">
                        <w:rPr>
                          <w:rFonts w:ascii="Arial" w:hAnsi="Arial" w:cs="Arial"/>
                          <w:color w:val="000000" w:themeColor="text1"/>
                          <w:sz w:val="22"/>
                          <w:szCs w:val="22"/>
                        </w:rPr>
                        <w:t>Is PPE program adequately protective for the specific job tasks and exposures?</w:t>
                      </w:r>
                    </w:p>
                    <w:p w14:paraId="6FACC465" w14:textId="77777777" w:rsidR="00274ADC" w:rsidRPr="00136977" w:rsidRDefault="00274ADC" w:rsidP="00FA5C47">
                      <w:pPr>
                        <w:jc w:val="center"/>
                        <w:rPr>
                          <w:color w:val="000000" w:themeColor="text1"/>
                        </w:rPr>
                      </w:pPr>
                    </w:p>
                  </w:txbxContent>
                </v:textbox>
                <w10:wrap type="through"/>
              </v:rect>
            </w:pict>
          </mc:Fallback>
        </mc:AlternateContent>
      </w:r>
    </w:p>
    <w:p w14:paraId="5B1CADF3" w14:textId="77777777" w:rsidR="00FA5C47" w:rsidRPr="003026CB" w:rsidRDefault="00FA5C47" w:rsidP="00FA5C47">
      <w:pPr>
        <w:rPr>
          <w:rFonts w:ascii="Arial" w:hAnsi="Arial" w:cs="Arial"/>
          <w:i/>
          <w:color w:val="000000"/>
        </w:rPr>
      </w:pPr>
    </w:p>
    <w:p w14:paraId="764A2A4D" w14:textId="77777777" w:rsidR="00FA5C47" w:rsidRPr="003026CB" w:rsidRDefault="00FA5C47" w:rsidP="00FA5C47">
      <w:pPr>
        <w:rPr>
          <w:rFonts w:ascii="Arial" w:hAnsi="Arial" w:cs="Arial"/>
          <w:i/>
          <w:color w:val="000000"/>
        </w:rPr>
      </w:pPr>
    </w:p>
    <w:p w14:paraId="1645C2D0" w14:textId="77777777" w:rsidR="00FA5C47" w:rsidRPr="003026CB" w:rsidRDefault="00FA5C47" w:rsidP="00FA5C47">
      <w:pPr>
        <w:rPr>
          <w:rFonts w:ascii="Arial" w:hAnsi="Arial" w:cs="Arial"/>
          <w:i/>
          <w:color w:val="000000"/>
        </w:rPr>
      </w:pPr>
    </w:p>
    <w:p w14:paraId="0D4F5C30" w14:textId="77777777" w:rsidR="00FA5C47" w:rsidRPr="003026CB" w:rsidRDefault="00FA5C47" w:rsidP="00FA5C47">
      <w:pPr>
        <w:rPr>
          <w:rFonts w:ascii="Arial" w:hAnsi="Arial" w:cs="Arial"/>
          <w:i/>
          <w:color w:val="000000"/>
        </w:rPr>
      </w:pPr>
    </w:p>
    <w:p w14:paraId="389060E0" w14:textId="77777777" w:rsidR="00FA5C47" w:rsidRPr="003026CB" w:rsidRDefault="00FA5C47" w:rsidP="00FA5C47">
      <w:pPr>
        <w:rPr>
          <w:rFonts w:ascii="Arial" w:hAnsi="Arial" w:cs="Arial"/>
          <w:i/>
          <w:color w:val="000000"/>
        </w:rPr>
      </w:pPr>
      <w:r w:rsidRPr="003026CB">
        <w:rPr>
          <w:rFonts w:ascii="Arial" w:hAnsi="Arial" w:cs="Arial"/>
          <w:noProof/>
        </w:rPr>
        <mc:AlternateContent>
          <mc:Choice Requires="wps">
            <w:drawing>
              <wp:anchor distT="0" distB="0" distL="114300" distR="114300" simplePos="0" relativeHeight="251706368" behindDoc="0" locked="0" layoutInCell="1" allowOverlap="1" wp14:anchorId="69F2E172" wp14:editId="25BFBD0A">
                <wp:simplePos x="0" y="0"/>
                <wp:positionH relativeFrom="column">
                  <wp:posOffset>3558222</wp:posOffset>
                </wp:positionH>
                <wp:positionV relativeFrom="paragraph">
                  <wp:posOffset>60008</wp:posOffset>
                </wp:positionV>
                <wp:extent cx="2978785" cy="1604010"/>
                <wp:effectExtent l="1588" t="36512" r="70802" b="51753"/>
                <wp:wrapNone/>
                <wp:docPr id="5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978785" cy="1604010"/>
                        </a:xfrm>
                        <a:prstGeom prst="bentConnector3">
                          <a:avLst>
                            <a:gd name="adj1" fmla="val -1005"/>
                          </a:avLst>
                        </a:prstGeom>
                        <a:noFill/>
                        <a:ln w="9525">
                          <a:solidFill>
                            <a:srgbClr val="000000"/>
                          </a:solidFill>
                          <a:miter lim="800000"/>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9FBB0C1"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margin-left:280.15pt;margin-top:4.75pt;width:234.55pt;height:126.3pt;rotation:9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PZFwIAAAAEAAAOAAAAZHJzL2Uyb0RvYy54bWysU8FuGyEQvVfqPyDuye66teOsvI4qp2kP&#10;aWsp6QeMgfXSAoOAeO2/74AdJ21vVTkgYGbem5k3LG721rCdClGj63hzWXOmnECp3bbj3x/vLuac&#10;xQROgkGnOn5Qkd8s375ZjL5VExzQSBUYgbjYjr7jQ0q+raooBmUhXqJXjow9BguJrmFbyQAjoVtT&#10;Tep6Vo0YpA8oVIz0ens08mXB73sl0re+jyox03HKLZU9lH2T92q5gHYbwA9anNKAf8jCgnZEeoa6&#10;hQTsKei/oKwWASP26VKgrbDvtVClBqqmqf+o5mEAr0ot1Jzoz22K/w9WfN2tA9Oy41NSyoEljT48&#10;JSzUrJnlBo0+tuS3cuuQSxR79+DvUfyMzOFqALdVxfvx4Cm4yRHVbyH5Ej3RbMYvKMkHiKB0a98H&#10;ywKSKs2M1KTFWW+0/5xxMhc1iO2LWoezWmqfmKDHyfXV/Go+5UyQrZnV76mBhRzajJvDfYjpk0LL&#10;8qHjG+XSCp2jqcDwrhDA7j6mIpw8VQ/yR0NZWENzsAPDLpq6np5wT97VC3IOdXinjSmTZBwbO349&#10;nUwLekSjZTZmtxi2m5UJjECplmO1uVdkee1mdaIfYbTt+PzsBO2gQH50srAk0IbOLJWOp6BJA6N4&#10;prZKcmYU/cV8OsIbl+mpbVRqfnnW46jsBuVhHZ7facxKSqcvkef49b1Ev3zc5S8AAAD//wMAUEsD&#10;BBQABgAIAAAAIQC+MFra4gAAAAsBAAAPAAAAZHJzL2Rvd25yZXYueG1sTI9Na8JAFEX3hf6H4Qnd&#10;6cQE0hgzESsIQhelWgrdjZlnJjgfaWbU9N/3dWWXj3e499xqNVrDrjiEzjsB81kCDF3jVedaAR+H&#10;7bQAFqJ0ShrvUMAPBljVjw+VLJW/uXe87mPLKMSFUgrQMfYl56HRaGWY+R4d/U5+sDLSObRcDfJG&#10;4dbwNElybmXnqEHLHjcam/P+YgWc7PZF78L3a5e9mc35ax0+D7tCiKfJuF4CizjGOwx/+qQONTkd&#10;/cWpwIyAPC9yQgVMFwVtIGKRzlNgRwHZc5IBryv+f0P9CwAA//8DAFBLAQItABQABgAIAAAAIQC2&#10;gziS/gAAAOEBAAATAAAAAAAAAAAAAAAAAAAAAABbQ29udGVudF9UeXBlc10ueG1sUEsBAi0AFAAG&#10;AAgAAAAhADj9If/WAAAAlAEAAAsAAAAAAAAAAAAAAAAALwEAAF9yZWxzLy5yZWxzUEsBAi0AFAAG&#10;AAgAAAAhAM7Jo9kXAgAAAAQAAA4AAAAAAAAAAAAAAAAALgIAAGRycy9lMm9Eb2MueG1sUEsBAi0A&#10;FAAGAAgAAAAhAL4wWtriAAAACwEAAA8AAAAAAAAAAAAAAAAAcQQAAGRycy9kb3ducmV2LnhtbFBL&#10;BQYAAAAABAAEAPMAAACABQAAAAA=&#10;" adj="-217">
                <v:stroke endarrow="block"/>
              </v:shape>
            </w:pict>
          </mc:Fallback>
        </mc:AlternateContent>
      </w:r>
      <w:r>
        <w:rPr>
          <w:rFonts w:ascii="Arial" w:hAnsi="Arial" w:cs="Arial"/>
          <w:i/>
          <w:noProof/>
          <w:color w:val="000000"/>
        </w:rPr>
        <mc:AlternateContent>
          <mc:Choice Requires="wps">
            <w:drawing>
              <wp:anchor distT="0" distB="0" distL="114300" distR="114300" simplePos="0" relativeHeight="251705344" behindDoc="0" locked="0" layoutInCell="1" allowOverlap="1" wp14:anchorId="47C3EE51" wp14:editId="429A706B">
                <wp:simplePos x="0" y="0"/>
                <wp:positionH relativeFrom="column">
                  <wp:posOffset>3331845</wp:posOffset>
                </wp:positionH>
                <wp:positionV relativeFrom="paragraph">
                  <wp:posOffset>156845</wp:posOffset>
                </wp:positionV>
                <wp:extent cx="0" cy="723900"/>
                <wp:effectExtent l="76200" t="0" r="57150" b="57150"/>
                <wp:wrapNone/>
                <wp:docPr id="65" name="Straight Arrow Connector 65"/>
                <wp:cNvGraphicFramePr/>
                <a:graphic xmlns:a="http://schemas.openxmlformats.org/drawingml/2006/main">
                  <a:graphicData uri="http://schemas.microsoft.com/office/word/2010/wordprocessingShape">
                    <wps:wsp>
                      <wps:cNvCnPr/>
                      <wps:spPr>
                        <a:xfrm>
                          <a:off x="0" y="0"/>
                          <a:ext cx="0"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746EE60" id="Straight Arrow Connector 65" o:spid="_x0000_s1026" type="#_x0000_t32" style="position:absolute;margin-left:262.35pt;margin-top:12.35pt;width:0;height:57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0G5QEAADQEAAAOAAAAZHJzL2Uyb0RvYy54bWysU9uO0zAQfUfiHyy/06RFLFA1XaEuywuC&#10;ioUP8Dp2Ysk3jYem+XvGTppyExKIFydjz5k553i8uz07y04Kkgm+4etVzZnyMrTGdw3/8vn+2SvO&#10;EgrfChu8avioEr/dP32yG+JWbUIfbKuAURGftkNseI8Yt1WVZK+cSKsQladDHcAJpBC6qgUxUHVn&#10;q01d31RDgDZCkCol2r2bDvm+1NdaSfyodVLIbMOJG5YVyvqY12q/E9sOROyNnGmIf2DhhPHUdCl1&#10;J1Cwr2B+KeWMhJCCxpUMrgpaG6mKBlKzrn9S89CLqIoWMifFxab0/8rKD6cjMNM2/OYFZ144uqMH&#10;BGG6HtkbgDCwQ/CefAzAKIX8GmLaEuzgjzBHKR4hiz9rcPlLsti5eDwuHqszMjltStp9uXn+ui72&#10;V1dchITvVHAs/zQ8zTwWAutisTi9T0idCXgB5KbW5zUFa9p7Y20J8hSpgwV2EnT/eF5n/oT7IQuF&#10;sW99y3CMJB7BCN9ZNWfmqlVWPGksfzhaNXX8pDR5R6omZmVqr/2ElMrjpaf1lJ1hmtgtwLpI+iNw&#10;zs9QVSb6b8ALonQOHhewMz7A77pfbdJT/sWBSXe24DG0Y7n9Yg2NZnF1fkZ59r+PC/z62PffAAAA&#10;//8DAFBLAwQUAAYACAAAACEAUuWgvt4AAAAKAQAADwAAAGRycy9kb3ducmV2LnhtbEyPTU/DMAyG&#10;70j8h8hI3FhK+egoTaeBxNAum7Yhzllj2orEqZp0K/x6DBzgZNl+9PpxMRudFQfsQ+tJweUkAYFU&#10;edNSreBl93QxBRGiJqOtJ1TwgQFm5elJoXPjj7TBwzbWgkMo5FpBE2OXSxmqBp0OE98h8e7N905H&#10;bvtaml4fOdxZmSbJrXS6Jb7Q6A4fG6zet4NTkD37Vbu6G9cpDulivv58fVjahVLnZ+P8HkTEMf7B&#10;8K3P6lCy094PZIKwCm7S64xRBT+Vgd/BnsmraQayLOT/F8ovAAAA//8DAFBLAQItABQABgAIAAAA&#10;IQC2gziS/gAAAOEBAAATAAAAAAAAAAAAAAAAAAAAAABbQ29udGVudF9UeXBlc10ueG1sUEsBAi0A&#10;FAAGAAgAAAAhADj9If/WAAAAlAEAAAsAAAAAAAAAAAAAAAAALwEAAF9yZWxzLy5yZWxzUEsBAi0A&#10;FAAGAAgAAAAhAJ2a7QblAQAANAQAAA4AAAAAAAAAAAAAAAAALgIAAGRycy9lMm9Eb2MueG1sUEsB&#10;Ai0AFAAGAAgAAAAhAFLloL7eAAAACgEAAA8AAAAAAAAAAAAAAAAAPwQAAGRycy9kb3ducmV2Lnht&#10;bFBLBQYAAAAABAAEAPMAAABKBQAAAAA=&#10;" strokecolor="black [3213]">
                <v:stroke endarrow="block"/>
              </v:shape>
            </w:pict>
          </mc:Fallback>
        </mc:AlternateContent>
      </w:r>
    </w:p>
    <w:p w14:paraId="15E13723" w14:textId="77777777" w:rsidR="00FA5C47" w:rsidRPr="003026CB" w:rsidRDefault="00FA5C47" w:rsidP="00FA5C47">
      <w:pPr>
        <w:rPr>
          <w:rFonts w:ascii="Arial" w:hAnsi="Arial" w:cs="Arial"/>
          <w:i/>
          <w:color w:val="000000"/>
        </w:rPr>
      </w:pPr>
    </w:p>
    <w:p w14:paraId="7C0CF14F" w14:textId="77777777" w:rsidR="00FA5C47" w:rsidRPr="003026CB" w:rsidRDefault="00FA5C47" w:rsidP="00FA5C47">
      <w:pPr>
        <w:rPr>
          <w:rFonts w:ascii="Arial" w:hAnsi="Arial" w:cs="Arial"/>
          <w:i/>
          <w:color w:val="000000"/>
        </w:rPr>
      </w:pPr>
      <w:r w:rsidRPr="003026CB">
        <w:rPr>
          <w:rFonts w:ascii="Arial" w:hAnsi="Arial" w:cs="Arial"/>
          <w:noProof/>
        </w:rPr>
        <mc:AlternateContent>
          <mc:Choice Requires="wps">
            <w:drawing>
              <wp:anchor distT="0" distB="0" distL="114300" distR="114300" simplePos="0" relativeHeight="251717632" behindDoc="0" locked="0" layoutInCell="1" allowOverlap="1" wp14:anchorId="39D78E4A" wp14:editId="1D7A896C">
                <wp:simplePos x="0" y="0"/>
                <wp:positionH relativeFrom="column">
                  <wp:posOffset>2755900</wp:posOffset>
                </wp:positionH>
                <wp:positionV relativeFrom="paragraph">
                  <wp:posOffset>121285</wp:posOffset>
                </wp:positionV>
                <wp:extent cx="572135" cy="260985"/>
                <wp:effectExtent l="0" t="0" r="0" b="5715"/>
                <wp:wrapNone/>
                <wp:docPr id="5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60985"/>
                        </a:xfrm>
                        <a:prstGeom prst="rect">
                          <a:avLst/>
                        </a:prstGeom>
                        <a:solidFill>
                          <a:srgbClr val="FFFFFF"/>
                        </a:solidFill>
                        <a:ln w="9525">
                          <a:noFill/>
                          <a:miter lim="800000"/>
                          <a:headEnd/>
                          <a:tailEnd/>
                        </a:ln>
                      </wps:spPr>
                      <wps:txbx>
                        <w:txbxContent>
                          <w:p w14:paraId="51F74D87"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30" type="#_x0000_t202" style="position:absolute;margin-left:217pt;margin-top:9.55pt;width:45.05pt;height:20.5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HrKQIAAC8EAAAOAAAAZHJzL2Uyb0RvYy54bWysU9uO2yAQfa/Uf0C8N3bceJtYcVbbbFNV&#10;2l6k3X4AxthGxQwFEjv9+h1wkk3bt6o8IIYZzpw5M6xvx16Rg7BOgi7pfJZSIjSHWuq2pN+fdm+W&#10;lDjPdM0UaFHSo3D0dvP61XowhcigA1ULSxBEu2IwJe28N0WSON6JnrkZGKHR2YDtmUfTtklt2YDo&#10;vUqyNL1JBrC1scCFc3h7PznpJuI3jeD+a9M44YkqKXLzcbdxr8KebNasaC0zneQnGuwfWPRMakx6&#10;gbpnnpG9lX9B9ZJbcND4GYc+gaaRXMQasJp5+kc1jx0zItaC4jhzkcn9P1j+5fDNElmXNM8p0azH&#10;Hj2J0ZP3MJIs6jMYV2DYo8FAP+I99jnW6swD8B+OaNh2TLfizloYOsFq5DcPyiZXT0NHXOECSDV8&#10;hhrzsL2HCDQ2tg/ioRwE0bFPx0tvAheOl/m7bP4WKXJ0ZTfpapnHDKw4PzbW+Y8CehIOJbXY+gjO&#10;Dg/OBzKsOIeEXA6UrHdSqWjYttoqSw4Mx2QX1wn9tzClyVDSVZ7lEVlDeB8nqJcex1jJvqTLNKxp&#10;sIIYH3QdQzyTajojE6VP6gRBJmn8WI2xEYvwNohVQX1EuSxMU4u/DA8d2F+UDDixJXU/98wKStQn&#10;jZKv5otFGPFoLFAvNOy1p7r2MM0RqqSekum49dO32Bsr2w4znZt8h23aySjhC6sTfZzKqOzpB4Wx&#10;v7Zj1Ms/3zwDAAD//wMAUEsDBBQABgAIAAAAIQCUwteu3gAAAAkBAAAPAAAAZHJzL2Rvd25yZXYu&#10;eG1sTI/NTsMwEITvSLyDtUjcqNOQViXEqSoqLhyQKEj06MabOMJ/st00vD3LCW47mtHsN812toZN&#10;GNPonYDlogCGrvNqdIOAj/fnuw2wlKVT0niHAr4xwba9vmpkrfzFveF0yAOjEpdqKUDnHGrOU6fR&#10;yrTwAR15vY9WZpJx4CrKC5Vbw8uiWHMrR0cftAz4pLH7OpytgE+rR7WPr8demWn/0u9WYY5BiNub&#10;efcILOOc/8Lwi0/o0BLTyZ+dSswIqO4r2pLJeFgCo8CqrOg4CVgXJfC24f8XtD8AAAD//wMAUEsB&#10;Ai0AFAAGAAgAAAAhALaDOJL+AAAA4QEAABMAAAAAAAAAAAAAAAAAAAAAAFtDb250ZW50X1R5cGVz&#10;XS54bWxQSwECLQAUAAYACAAAACEAOP0h/9YAAACUAQAACwAAAAAAAAAAAAAAAAAvAQAAX3JlbHMv&#10;LnJlbHNQSwECLQAUAAYACAAAACEAD0rh6ykCAAAvBAAADgAAAAAAAAAAAAAAAAAuAgAAZHJzL2Uy&#10;b0RvYy54bWxQSwECLQAUAAYACAAAACEAlMLXrt4AAAAJAQAADwAAAAAAAAAAAAAAAACDBAAAZHJz&#10;L2Rvd25yZXYueG1sUEsFBgAAAAAEAAQA8wAAAI4FAAAAAA==&#10;" stroked="f">
                <v:textbox style="mso-fit-shape-to-text:t">
                  <w:txbxContent>
                    <w:p w14:paraId="51F74D87"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Yes</w:t>
                      </w:r>
                    </w:p>
                  </w:txbxContent>
                </v:textbox>
              </v:shape>
            </w:pict>
          </mc:Fallback>
        </mc:AlternateContent>
      </w:r>
    </w:p>
    <w:p w14:paraId="17925B5D" w14:textId="77777777" w:rsidR="00FA5C47" w:rsidRPr="003026CB" w:rsidRDefault="00FA5C47" w:rsidP="00FA5C47">
      <w:pPr>
        <w:rPr>
          <w:rFonts w:ascii="Arial" w:hAnsi="Arial" w:cs="Arial"/>
          <w:i/>
          <w:color w:val="000000"/>
        </w:rPr>
      </w:pPr>
    </w:p>
    <w:p w14:paraId="64C7B568" w14:textId="77777777" w:rsidR="00FA5C47" w:rsidRPr="003026CB" w:rsidRDefault="00FA5C47" w:rsidP="00FA5C47">
      <w:pPr>
        <w:rPr>
          <w:rFonts w:ascii="Arial" w:hAnsi="Arial" w:cs="Arial"/>
          <w:i/>
          <w:color w:val="000000"/>
        </w:rPr>
      </w:pPr>
    </w:p>
    <w:p w14:paraId="5C874094" w14:textId="77777777" w:rsidR="00FA5C47" w:rsidRPr="003026CB" w:rsidRDefault="00FA5C47" w:rsidP="00FA5C47">
      <w:pPr>
        <w:rPr>
          <w:rFonts w:ascii="Arial" w:hAnsi="Arial" w:cs="Arial"/>
          <w:i/>
          <w:color w:val="000000"/>
        </w:rPr>
      </w:pPr>
      <w:r w:rsidRPr="00EA65F7">
        <w:rPr>
          <w:rFonts w:ascii="Arial" w:hAnsi="Arial" w:cs="Arial"/>
          <w:noProof/>
        </w:rPr>
        <mc:AlternateContent>
          <mc:Choice Requires="wps">
            <w:drawing>
              <wp:anchor distT="0" distB="0" distL="114300" distR="114300" simplePos="0" relativeHeight="251715584" behindDoc="0" locked="0" layoutInCell="1" allowOverlap="1" wp14:anchorId="00F6B43A" wp14:editId="136CCD32">
                <wp:simplePos x="0" y="0"/>
                <wp:positionH relativeFrom="column">
                  <wp:posOffset>2455545</wp:posOffset>
                </wp:positionH>
                <wp:positionV relativeFrom="paragraph">
                  <wp:posOffset>4445</wp:posOffset>
                </wp:positionV>
                <wp:extent cx="1714500" cy="1028700"/>
                <wp:effectExtent l="76200" t="57150" r="95250" b="114300"/>
                <wp:wrapThrough wrapText="bothSides">
                  <wp:wrapPolygon edited="0">
                    <wp:start x="-720" y="-1200"/>
                    <wp:lineTo x="-960" y="22000"/>
                    <wp:lineTo x="-240" y="23600"/>
                    <wp:lineTo x="21840" y="23600"/>
                    <wp:lineTo x="22560" y="19200"/>
                    <wp:lineTo x="22320" y="-1200"/>
                    <wp:lineTo x="-720" y="-1200"/>
                  </wp:wrapPolygon>
                </wp:wrapThrough>
                <wp:docPr id="6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28700"/>
                        </a:xfrm>
                        <a:prstGeom prst="rect">
                          <a:avLst/>
                        </a:prstGeom>
                        <a:solidFill>
                          <a:schemeClr val="bg1"/>
                        </a:solidFill>
                        <a:ln w="9525">
                          <a:solidFill>
                            <a:schemeClr val="tx1"/>
                          </a:solidFill>
                          <a:miter lim="800000"/>
                          <a:headEnd/>
                          <a:tailEnd/>
                        </a:ln>
                        <a:effectLst>
                          <a:outerShdw blurRad="63500" dist="23000" dir="5400000" rotWithShape="0">
                            <a:srgbClr val="000000">
                              <a:alpha val="34999"/>
                            </a:srgbClr>
                          </a:outerShdw>
                        </a:effectLst>
                      </wps:spPr>
                      <wps:txbx>
                        <w:txbxContent>
                          <w:p w14:paraId="17661108" w14:textId="77777777" w:rsidR="00274ADC" w:rsidRDefault="00274ADC" w:rsidP="00FA5C47">
                            <w:pPr>
                              <w:jc w:val="center"/>
                              <w:rPr>
                                <w:rFonts w:ascii="Arial" w:hAnsi="Arial" w:cs="Arial"/>
                                <w:color w:val="000000" w:themeColor="text1"/>
                                <w:sz w:val="22"/>
                                <w:szCs w:val="22"/>
                              </w:rPr>
                            </w:pPr>
                          </w:p>
                          <w:p w14:paraId="41A82358" w14:textId="77777777" w:rsidR="00274ADC" w:rsidRPr="00EA65F7" w:rsidRDefault="00274ADC" w:rsidP="00FA5C47">
                            <w:pPr>
                              <w:jc w:val="center"/>
                              <w:rPr>
                                <w:rFonts w:ascii="Arial" w:hAnsi="Arial" w:cs="Arial"/>
                                <w:color w:val="000000" w:themeColor="text1"/>
                                <w:sz w:val="22"/>
                                <w:szCs w:val="22"/>
                              </w:rPr>
                            </w:pPr>
                            <w:r w:rsidRPr="00EA65F7">
                              <w:rPr>
                                <w:rFonts w:ascii="Arial" w:hAnsi="Arial" w:cs="Arial"/>
                                <w:color w:val="000000" w:themeColor="text1"/>
                                <w:sz w:val="22"/>
                                <w:szCs w:val="22"/>
                              </w:rPr>
                              <w:t>Does continuing to do same tasks risk clinically important worsening (given PPE program)?</w:t>
                            </w:r>
                          </w:p>
                          <w:p w14:paraId="6A60ACBA" w14:textId="77777777" w:rsidR="00274ADC" w:rsidRPr="00EA715F" w:rsidRDefault="00274ADC" w:rsidP="00FA5C47">
                            <w:pPr>
                              <w:jc w:val="center"/>
                              <w:rPr>
                                <w:color w:val="000000" w:themeColor="text1"/>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31" style="position:absolute;margin-left:193.35pt;margin-top:.35pt;width:135pt;height:8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MzfgIAAPwEAAAOAAAAZHJzL2Uyb0RvYy54bWysVMFu3CAQvVfqPyDuje2NN8la8UZR0lSV&#10;0jZKWvWMAduoGCiwaydf32G82Wzanqr6gDwwPOa9eXB+MQ2abKUPypqaFkc5JdJwK5Tpavrt6827&#10;M0pCZEYwbY2s6aMM9GL99s356Cq5sL3VQnoCICZUo6tpH6OrsizwXg4sHFknDSy21g8sQui7THg2&#10;Avqgs0Wen2Sj9cJ5y2UIMHs9L9I14ret5PFL2wYZia4p1BZx9Dg2aczW56zqPHO94rsy2D9UMTBl&#10;4NA91DWLjGy8+gNqUNzbYNt4xO2Q2bZVXCIHYFPkv7F56JmTyAXECW4vU/h/sPzz9s4TJWp6UlBi&#10;2AA9ugfVmOm0JGXSZ3ShgrQHd+cTw+BuLf8RiLFXPWTJS+/t2EsmoKoi5WevNqQgwFbSjJ+sAHS2&#10;iRalmlo/JEAQgUzYkcd9R+QUCYfJ4rQolzk0jsNakS/OTiFIZ7DqebvzIX6QdiDpp6Yeikd4tr0N&#10;cU59TsHyrVbiRmmNQbKZvNKebBkYpOlmAkDyMEsbMtZ0tVwsEfjVGhr1BSFOf0UYVASXazXU9CxP&#10;3+y7pNp7I6BIVkWm9PwP3LRJUxL9CyxSYDcA8dCLkTR64+9Z6tgxSiNU4r04TrBEKDD3spwPId7G&#10;7yr26KOkLXL2XbNnjHnzPNOuZ7MOx+VqtdrJHOZ0lHxfA0YH5WHLU5dnt8SpmdBTywSSHNBY8Qge&#10;gHqw0fBgwE9v/RMlI1y+moafG+YlJfqjAR+tirJMtxWDcnm6gMAfrjSHK8xwgKopj56SObiK8x3f&#10;OK+6Hs4qkLuxl+C+VqEvXuraeRauGBLbPQfpDh/GmPXyaK1/AQAA//8DAFBLAwQUAAYACAAAACEA&#10;kn3f6d4AAAAIAQAADwAAAGRycy9kb3ducmV2LnhtbEyPQUvDQBCF74L/YRnBm91YaRpiNkUUPagt&#10;pEp7nWbXbDA7G7LbNP57pye9DDzex5v3itXkOjGaIbSeFNzOEhCGaq9bahR8fjzfZCBCRNLYeTIK&#10;fkyAVXl5UWCu/YkqM25jIziEQo4KbIx9LmWorXEYZr43xN6XHxxGlkMj9YAnDnednCdJKh22xB8s&#10;9ubRmvp7e3QKNtLK6mndpvsNvi9es7HavbxNSl1fTQ/3IKKZ4h8M5/pcHUrudPBH0kF0Cu6ydMmo&#10;Ar5sp4uzPDCXzpcgy0L+H1D+AgAA//8DAFBLAQItABQABgAIAAAAIQC2gziS/gAAAOEBAAATAAAA&#10;AAAAAAAAAAAAAAAAAABbQ29udGVudF9UeXBlc10ueG1sUEsBAi0AFAAGAAgAAAAhADj9If/WAAAA&#10;lAEAAAsAAAAAAAAAAAAAAAAALwEAAF9yZWxzLy5yZWxzUEsBAi0AFAAGAAgAAAAhACZgczN+AgAA&#10;/AQAAA4AAAAAAAAAAAAAAAAALgIAAGRycy9lMm9Eb2MueG1sUEsBAi0AFAAGAAgAAAAhAJJ93+ne&#10;AAAACAEAAA8AAAAAAAAAAAAAAAAA2AQAAGRycy9kb3ducmV2LnhtbFBLBQYAAAAABAAEAPMAAADj&#10;BQAAAAA=&#10;" fillcolor="white [3212]" strokecolor="black [3213]">
                <v:shadow on="t" color="black" opacity="22936f" origin=",.5" offset="0,.63889mm"/>
                <v:textbox>
                  <w:txbxContent>
                    <w:p w14:paraId="17661108" w14:textId="77777777" w:rsidR="00274ADC" w:rsidRDefault="00274ADC" w:rsidP="00FA5C47">
                      <w:pPr>
                        <w:jc w:val="center"/>
                        <w:rPr>
                          <w:rFonts w:ascii="Arial" w:hAnsi="Arial" w:cs="Arial"/>
                          <w:color w:val="000000" w:themeColor="text1"/>
                          <w:sz w:val="22"/>
                          <w:szCs w:val="22"/>
                        </w:rPr>
                      </w:pPr>
                    </w:p>
                    <w:p w14:paraId="41A82358" w14:textId="77777777" w:rsidR="00274ADC" w:rsidRPr="00EA65F7" w:rsidRDefault="00274ADC" w:rsidP="00FA5C47">
                      <w:pPr>
                        <w:jc w:val="center"/>
                        <w:rPr>
                          <w:rFonts w:ascii="Arial" w:hAnsi="Arial" w:cs="Arial"/>
                          <w:color w:val="000000" w:themeColor="text1"/>
                          <w:sz w:val="22"/>
                          <w:szCs w:val="22"/>
                        </w:rPr>
                      </w:pPr>
                      <w:r w:rsidRPr="00EA65F7">
                        <w:rPr>
                          <w:rFonts w:ascii="Arial" w:hAnsi="Arial" w:cs="Arial"/>
                          <w:color w:val="000000" w:themeColor="text1"/>
                          <w:sz w:val="22"/>
                          <w:szCs w:val="22"/>
                        </w:rPr>
                        <w:t>Does continuing to do same tasks risk clinically important worsening (given PPE program)?</w:t>
                      </w:r>
                    </w:p>
                    <w:p w14:paraId="6A60ACBA" w14:textId="77777777" w:rsidR="00274ADC" w:rsidRPr="00EA715F" w:rsidRDefault="00274ADC" w:rsidP="00FA5C47">
                      <w:pPr>
                        <w:jc w:val="center"/>
                        <w:rPr>
                          <w:color w:val="000000" w:themeColor="text1"/>
                          <w:sz w:val="22"/>
                          <w:szCs w:val="22"/>
                        </w:rPr>
                      </w:pPr>
                    </w:p>
                  </w:txbxContent>
                </v:textbox>
                <w10:wrap type="through"/>
              </v:rect>
            </w:pict>
          </mc:Fallback>
        </mc:AlternateContent>
      </w:r>
      <w:r w:rsidRPr="00EA65F7">
        <w:rPr>
          <w:rFonts w:ascii="Arial" w:hAnsi="Arial" w:cs="Arial"/>
          <w:noProof/>
        </w:rPr>
        <mc:AlternateContent>
          <mc:Choice Requires="wps">
            <w:drawing>
              <wp:anchor distT="0" distB="0" distL="114300" distR="114300" simplePos="0" relativeHeight="251718656" behindDoc="0" locked="0" layoutInCell="1" allowOverlap="1" wp14:anchorId="5008AC83" wp14:editId="77CF0F84">
                <wp:simplePos x="0" y="0"/>
                <wp:positionH relativeFrom="column">
                  <wp:posOffset>4656455</wp:posOffset>
                </wp:positionH>
                <wp:positionV relativeFrom="paragraph">
                  <wp:posOffset>104775</wp:posOffset>
                </wp:positionV>
                <wp:extent cx="572135" cy="260985"/>
                <wp:effectExtent l="0" t="0" r="0" b="5715"/>
                <wp:wrapNone/>
                <wp:docPr id="5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60985"/>
                        </a:xfrm>
                        <a:prstGeom prst="rect">
                          <a:avLst/>
                        </a:prstGeom>
                        <a:noFill/>
                        <a:ln w="9525">
                          <a:noFill/>
                          <a:miter lim="800000"/>
                          <a:headEnd/>
                          <a:tailEnd/>
                        </a:ln>
                      </wps:spPr>
                      <wps:txbx>
                        <w:txbxContent>
                          <w:p w14:paraId="19CF3988"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2" type="#_x0000_t202" style="position:absolute;margin-left:366.65pt;margin-top:8.25pt;width:45.05pt;height:2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FVFQIAAAYEAAAOAAAAZHJzL2Uyb0RvYy54bWysU9uO2yAQfa/Uf0C8N3bcOE2sOKvtblNV&#10;2l6k3X4AwThGBYYCiZ1+/Q44yUbbt6p+sICZOZxzZljdDFqRg3BegqnpdJJTIgyHRppdTX8+bd4t&#10;KPGBmYYpMKKmR+Hpzfrtm1VvK1FAB6oRjiCI8VVva9qFYKss87wTmvkJWGEw2ILTLODW7bLGsR7R&#10;tcqKPJ9nPbjGOuDCezy9H4N0nfDbVvDwvW29CETVFLmF9Hfpv43/bL1i1c4x20l+osH+gYVm0uCl&#10;F6h7FhjZO/kXlJbcgYc2TDjoDNpWcpE0oJpp/krNY8esSFrQHG8vNvn/B8u/HX44IpualjNKDNPY&#10;oycxBPIRBlJMoz+99RWmPVpMDAOeY5+TVm8fgP/yxMBdx8xO3DoHfSdYg/xSZXZVOuL4CLLtv0KD&#10;97B9gAQ0tE5H89AOgujYp+OlN5ELx8PyQzF9X1LCMVTM8+WijNwyVp2LrfPhswBN4qKmDlufwNnh&#10;wYcx9ZwS7zKwkUql9itD+pouy6JMBVcRLQNOp5K6pos8fuO8RI2fTJOKA5NqXCMXZZBSFB11jorD&#10;sB2Sv/Ozl1tojuiCg3EY8fHgogP3h5IeB7Gm/veeOUGJ+mLQyeV0NouTmzYztAE37jqyvY4wwxGq&#10;poGScXkXxmnfWyd3Hd507t0tur+RyZnIeGR1oo/Dlrw9PYw4zdf7lPXyfNfPAAAA//8DAFBLAwQU&#10;AAYACAAAACEAQ9NKkN4AAAAJAQAADwAAAGRycy9kb3ducmV2LnhtbEyPwU7DMBBE70j8g7VI3KhD&#10;QpMqjVNVqC1HoESc3dhNIuK1Zbtp+HuWExxX8zTzttrMZmST9mGwKOBxkQDT2Fo1YCeg+dg/rICF&#10;KFHJ0aIW8K0DbOrbm0qWyl7xXU/H2DEqwVBKAX2MruQ8tL02Miys00jZ2XojI52+48rLK5WbkadJ&#10;knMjB6SFXjr93Ov263gxAlx0h+LFv75td/spaT4PTTp0OyHu7+btGljUc/yD4Vef1KEmp5O9oAps&#10;FFBkWUYoBfkSGAGrNHsCdhKwLHLgdcX/f1D/AAAA//8DAFBLAQItABQABgAIAAAAIQC2gziS/gAA&#10;AOEBAAATAAAAAAAAAAAAAAAAAAAAAABbQ29udGVudF9UeXBlc10ueG1sUEsBAi0AFAAGAAgAAAAh&#10;ADj9If/WAAAAlAEAAAsAAAAAAAAAAAAAAAAALwEAAF9yZWxzLy5yZWxzUEsBAi0AFAAGAAgAAAAh&#10;ALJ4cVUVAgAABgQAAA4AAAAAAAAAAAAAAAAALgIAAGRycy9lMm9Eb2MueG1sUEsBAi0AFAAGAAgA&#10;AAAhAEPTSpDeAAAACQEAAA8AAAAAAAAAAAAAAAAAbwQAAGRycy9kb3ducmV2LnhtbFBLBQYAAAAA&#10;BAAEAPMAAAB6BQAAAAA=&#10;" filled="f" stroked="f">
                <v:textbox style="mso-fit-shape-to-text:t">
                  <w:txbxContent>
                    <w:p w14:paraId="19CF3988"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Yes</w:t>
                      </w:r>
                    </w:p>
                  </w:txbxContent>
                </v:textbox>
              </v:shape>
            </w:pict>
          </mc:Fallback>
        </mc:AlternateContent>
      </w:r>
    </w:p>
    <w:p w14:paraId="4BC559E3" w14:textId="77777777" w:rsidR="00FA5C47" w:rsidRPr="003026CB" w:rsidRDefault="00FA5C47" w:rsidP="00FA5C47">
      <w:pPr>
        <w:rPr>
          <w:rFonts w:ascii="Arial" w:hAnsi="Arial" w:cs="Arial"/>
          <w:i/>
        </w:rPr>
      </w:pPr>
    </w:p>
    <w:p w14:paraId="6D16376C" w14:textId="77777777" w:rsidR="00FA5C47" w:rsidRPr="003026CB" w:rsidRDefault="00FA5C47" w:rsidP="00FA5C47">
      <w:pPr>
        <w:rPr>
          <w:rFonts w:ascii="Arial" w:hAnsi="Arial" w:cs="Arial"/>
          <w:i/>
          <w:color w:val="000000"/>
        </w:rPr>
      </w:pPr>
      <w:r w:rsidRPr="003026CB">
        <w:rPr>
          <w:rFonts w:ascii="Arial" w:hAnsi="Arial" w:cs="Arial"/>
          <w:i/>
          <w:noProof/>
          <w:color w:val="000000"/>
        </w:rPr>
        <mc:AlternateContent>
          <mc:Choice Requires="wps">
            <w:drawing>
              <wp:anchor distT="4294967295" distB="4294967295" distL="114300" distR="114300" simplePos="0" relativeHeight="251704320" behindDoc="0" locked="0" layoutInCell="1" allowOverlap="1" wp14:anchorId="5D932F17" wp14:editId="72827406">
                <wp:simplePos x="0" y="0"/>
                <wp:positionH relativeFrom="column">
                  <wp:posOffset>3931920</wp:posOffset>
                </wp:positionH>
                <wp:positionV relativeFrom="paragraph">
                  <wp:posOffset>18414</wp:posOffset>
                </wp:positionV>
                <wp:extent cx="1786255" cy="0"/>
                <wp:effectExtent l="0" t="76200" r="23495" b="952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62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130872" id="Straight Arrow Connector 64" o:spid="_x0000_s1026" type="#_x0000_t32" style="position:absolute;margin-left:309.6pt;margin-top:1.45pt;width:140.65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GV3gEAABIEAAAOAAAAZHJzL2Uyb0RvYy54bWysU12P0zAQfEfiP1h+p2krrpyipifUA15O&#10;UFH4AT7HbqyzvdbaNOm/Z+004VMIIV6sODuzOzPZbO8GZ9lZYTTgG75aLDlTXkJr/Knhnz+9fXHL&#10;WUzCt8KCVw2/qMjvds+fbftQqzV0YFuFjJr4WPeh4V1Koa6qKDvlRFxAUJ6KGtCJRFc8VS2Knro7&#10;W62Xy03VA7YBQaoY6e39WOS70l9rJdMHraNKzDactKVyYjkf81nttqI+oQidkVcZ4h9UOGE8DZ1b&#10;3Ysk2Bc0v7RyRiJE0GkhwVWgtZGqeCA3q+VPbo6dCKp4oXBimGOK/6+tfH8+IDNtwzcvOfPC0Tc6&#10;JhTm1CX2GhF6tgfvKUdARhDKqw+xJtreHzA7loM/hgeQT5Fq1Q/FfIlhhA0aXYaTZTaU/C9z/mpI&#10;TNLL1avbzfrmhjM51SpRT8SAMb1T4Fh+aHi8ipzVrUr+4vwQUxYi6omQp1qfzySMfeNbli6BbCY0&#10;wp+syp4IniFF/qi4aE8Xq0b6R6UppayxjCn7qfYW2VnQZrVPq7kLITNFG2tn0vLPpCs201TZ2b8l&#10;zugyEXyaic54wN9NTcMkVY/4yfXoNdt+hPZywOlr0uKVfK4/Sd7s7++F/u1X3n0FAAD//wMAUEsD&#10;BBQABgAIAAAAIQD5hN3H2gAAAAcBAAAPAAAAZHJzL2Rvd25yZXYueG1sTI7BTsMwEETvSPyDtUhc&#10;Kmon0AqncSoUCXFuywdsYpNEtddp7Lbp32O4wHE0ozev3M7OsouZwuBJQbYUwAy1Xg/UKfg8vD+9&#10;AgsRSaP1ZBTcTIBtdX9XYqH9lXbmso8dSxAKBSroYxwLzkPbG4dh6UdDqfvyk8OY4tRxPeE1wZ3l&#10;uRBr7nCg9NDjaOretMf92SnY1S9NdptqsfqwQp4WJ7l4RqnU48P8tgEWzRz/xvCjn9ShSk6NP5MO&#10;zCpYZzJPUwW5BJZ6KcQKWPObeVXy//7VNwAAAP//AwBQSwECLQAUAAYACAAAACEAtoM4kv4AAADh&#10;AQAAEwAAAAAAAAAAAAAAAAAAAAAAW0NvbnRlbnRfVHlwZXNdLnhtbFBLAQItABQABgAIAAAAIQA4&#10;/SH/1gAAAJQBAAALAAAAAAAAAAAAAAAAAC8BAABfcmVscy8ucmVsc1BLAQItABQABgAIAAAAIQC9&#10;bSGV3gEAABIEAAAOAAAAAAAAAAAAAAAAAC4CAABkcnMvZTJvRG9jLnhtbFBLAQItABQABgAIAAAA&#10;IQD5hN3H2gAAAAcBAAAPAAAAAAAAAAAAAAAAADgEAABkcnMvZG93bnJldi54bWxQSwUGAAAAAAQA&#10;BADzAAAAPwUAAAAA&#10;" strokecolor="black [3040]">
                <v:stroke endarrow="block"/>
                <o:lock v:ext="edit" shapetype="f"/>
              </v:shape>
            </w:pict>
          </mc:Fallback>
        </mc:AlternateContent>
      </w:r>
    </w:p>
    <w:p w14:paraId="085921E6" w14:textId="77777777" w:rsidR="00FA5C47" w:rsidRPr="003026CB" w:rsidRDefault="00FA5C47" w:rsidP="00FA5C47">
      <w:pPr>
        <w:rPr>
          <w:rFonts w:ascii="Arial" w:hAnsi="Arial" w:cs="Arial"/>
          <w:i/>
          <w:color w:val="000000"/>
        </w:rPr>
      </w:pPr>
    </w:p>
    <w:p w14:paraId="5E762B2D" w14:textId="77777777" w:rsidR="00FA5C47" w:rsidRPr="003026CB" w:rsidRDefault="00FA5C47" w:rsidP="00FA5C47">
      <w:pPr>
        <w:rPr>
          <w:rFonts w:ascii="Arial" w:hAnsi="Arial" w:cs="Arial"/>
          <w:i/>
          <w:color w:val="000000"/>
        </w:rPr>
      </w:pPr>
      <w:r>
        <w:rPr>
          <w:rFonts w:ascii="Arial" w:hAnsi="Arial" w:cs="Arial"/>
          <w:i/>
          <w:noProof/>
          <w:color w:val="000000"/>
        </w:rPr>
        <mc:AlternateContent>
          <mc:Choice Requires="wps">
            <w:drawing>
              <wp:anchor distT="0" distB="0" distL="114300" distR="114300" simplePos="0" relativeHeight="251703296" behindDoc="0" locked="0" layoutInCell="1" allowOverlap="1" wp14:anchorId="11A9EEE3" wp14:editId="3F3E32BD">
                <wp:simplePos x="0" y="0"/>
                <wp:positionH relativeFrom="column">
                  <wp:posOffset>3350895</wp:posOffset>
                </wp:positionH>
                <wp:positionV relativeFrom="paragraph">
                  <wp:posOffset>113030</wp:posOffset>
                </wp:positionV>
                <wp:extent cx="0" cy="723900"/>
                <wp:effectExtent l="76200" t="0" r="57150" b="57150"/>
                <wp:wrapNone/>
                <wp:docPr id="67" name="Straight Arrow Connector 67"/>
                <wp:cNvGraphicFramePr/>
                <a:graphic xmlns:a="http://schemas.openxmlformats.org/drawingml/2006/main">
                  <a:graphicData uri="http://schemas.microsoft.com/office/word/2010/wordprocessingShape">
                    <wps:wsp>
                      <wps:cNvCnPr/>
                      <wps:spPr>
                        <a:xfrm>
                          <a:off x="0" y="0"/>
                          <a:ext cx="0"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FBF1613" id="Straight Arrow Connector 67" o:spid="_x0000_s1026" type="#_x0000_t32" style="position:absolute;margin-left:263.85pt;margin-top:8.9pt;width:0;height:57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5QEAADQEAAAOAAAAZHJzL2Uyb0RvYy54bWysU9uO0zAQfUfiHyy/06RF2oWq6Qp1WV4Q&#10;VCx8gNcZN5Z809g0yd8zdtKUm5BAvDgZe87MOcfj3d1gDTsDRu1dw9ermjNw0rfanRr+5fPDi1ec&#10;xSRcK4x30PARIr/bP3+268MWNr7zpgVkVMTFbR8a3qUUtlUVZQdWxJUP4OhQebQiUYinqkXRU3Vr&#10;qk1d31S9xzaglxAj7d5Ph3xf6isFMn1UKkJipuHELZUVy/qU12q/E9sTitBpOdMQ/8DCCu2o6VLq&#10;XiTBvqL+pZTVEn30Kq2kt5VXSksoGkjNuv5JzWMnAhQtZE4Mi03x/5WVH85HZLpt+M0tZ05YuqPH&#10;hEKfusTeIPqeHbxz5KNHRinkVx/ilmAHd8Q5iuGIWfyg0OYvyWJD8XhcPIYhMTltStq93bx8XRf7&#10;qysuYEzvwFuWfxoeZx4LgXWxWJzfx0SdCXgB5KbG5TV6o9sHbUwJ8hTBwSA7C7r/NKwzf8L9kJWE&#10;Nm9dy9IYSHxCLdzJwJyZq1ZZ8aSx/KXRwNTxEyjyjlRNzMrUXvsJKcGlS0/jKDvDFLFbgHWR9Efg&#10;nJ+hUCb6b8ALonT2Li1gq53H33W/2qSm/IsDk+5swZNvx3L7xRoazeLq/Izy7H8fF/j1se+/AQAA&#10;//8DAFBLAwQUAAYACAAAACEAjIE2Vt4AAAAKAQAADwAAAGRycy9kb3ducmV2LnhtbEyPwU7DMBBE&#10;70j9B2uRuFGnQZAS4lQFiSIurSiIsxsvSVR7HcVOG/h6FnFojzvzNDtTLEZnxQH70HpSMJsmIJAq&#10;b1qqFXy8P1/PQYSoyWjrCRV8Y4BFObkodG78kd7wsI214BAKuVbQxNjlUoaqQafD1HdI7H353unI&#10;Z19L0+sjhzsr0yS5k063xB8a3eFTg9V+OzgF2Ytft+v7cZPikK6Wm5/Px1e7Uurqclw+gIg4xhMM&#10;f/W5OpTcaecHMkFYBbdpljHKRsYTGPgXdizczOYgy0KeTyh/AQAA//8DAFBLAQItABQABgAIAAAA&#10;IQC2gziS/gAAAOEBAAATAAAAAAAAAAAAAAAAAAAAAABbQ29udGVudF9UeXBlc10ueG1sUEsBAi0A&#10;FAAGAAgAAAAhADj9If/WAAAAlAEAAAsAAAAAAAAAAAAAAAAALwEAAF9yZWxzLy5yZWxzUEsBAi0A&#10;FAAGAAgAAAAhAGUOD6/lAQAANAQAAA4AAAAAAAAAAAAAAAAALgIAAGRycy9lMm9Eb2MueG1sUEsB&#10;Ai0AFAAGAAgAAAAhAIyBNlbeAAAACgEAAA8AAAAAAAAAAAAAAAAAPwQAAGRycy9kb3ducmV2Lnht&#10;bFBLBQYAAAAABAAEAPMAAABKBQAAAAA=&#10;" strokecolor="black [3213]">
                <v:stroke endarrow="block"/>
              </v:shape>
            </w:pict>
          </mc:Fallback>
        </mc:AlternateContent>
      </w:r>
    </w:p>
    <w:p w14:paraId="76634725" w14:textId="77777777" w:rsidR="00FA5C47" w:rsidRPr="003026CB" w:rsidRDefault="00FA5C47" w:rsidP="00FA5C47">
      <w:pPr>
        <w:rPr>
          <w:rFonts w:ascii="Arial" w:hAnsi="Arial" w:cs="Arial"/>
          <w:i/>
          <w:color w:val="000000"/>
        </w:rPr>
      </w:pPr>
    </w:p>
    <w:p w14:paraId="59AD4290" w14:textId="77777777" w:rsidR="00FA5C47" w:rsidRPr="003026CB" w:rsidRDefault="00FA5C47" w:rsidP="00FA5C47">
      <w:pPr>
        <w:rPr>
          <w:rFonts w:ascii="Arial" w:hAnsi="Arial" w:cs="Arial"/>
          <w:i/>
          <w:color w:val="000000"/>
        </w:rPr>
      </w:pPr>
      <w:r w:rsidRPr="00EA65F7">
        <w:rPr>
          <w:rFonts w:ascii="Arial" w:hAnsi="Arial" w:cs="Arial"/>
          <w:noProof/>
        </w:rPr>
        <mc:AlternateContent>
          <mc:Choice Requires="wps">
            <w:drawing>
              <wp:anchor distT="0" distB="0" distL="114300" distR="114300" simplePos="0" relativeHeight="251722752" behindDoc="0" locked="0" layoutInCell="1" allowOverlap="1" wp14:anchorId="502D3FF2" wp14:editId="72FB0519">
                <wp:simplePos x="0" y="0"/>
                <wp:positionH relativeFrom="column">
                  <wp:posOffset>2842895</wp:posOffset>
                </wp:positionH>
                <wp:positionV relativeFrom="paragraph">
                  <wp:posOffset>109855</wp:posOffset>
                </wp:positionV>
                <wp:extent cx="464820" cy="260985"/>
                <wp:effectExtent l="0" t="0" r="0" b="5715"/>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60985"/>
                        </a:xfrm>
                        <a:prstGeom prst="rect">
                          <a:avLst/>
                        </a:prstGeom>
                        <a:noFill/>
                        <a:ln w="9525">
                          <a:noFill/>
                          <a:miter lim="800000"/>
                          <a:headEnd/>
                          <a:tailEnd/>
                        </a:ln>
                      </wps:spPr>
                      <wps:txbx>
                        <w:txbxContent>
                          <w:p w14:paraId="3DDEE7B4"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 o:spid="_x0000_s1033" type="#_x0000_t202" style="position:absolute;margin-left:223.85pt;margin-top:8.65pt;width:36.6pt;height:2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FAIAAAYEAAAOAAAAZHJzL2Uyb0RvYy54bWysU1Fv2yAQfp+0/4B4X+xYTppYcaquXaZJ&#10;XTep3Q8gGMdowDEgsbNfvwMnWbS+VeMBAXf33X3fHavbQStyEM5LMDWdTnJKhOHQSLOr6Y+XzYcF&#10;JT4w0zAFRtT0KDy9Xb9/t+ptJQroQDXCEQQxvuptTbsQbJVlnndCMz8BKwwaW3CaBby6XdY41iO6&#10;VlmR5/OsB9dYB1x4j68Po5GuE37bCh6+ta0XgaiaYm0h7S7t27hn6xWrdo7ZTvJTGewNVWgmDSa9&#10;QD2wwMjeyVdQWnIHHtow4aAzaFvJReKAbKb5P2yeO2ZF4oLieHuRyf8/WP50+O6IbGpaLikxTGOP&#10;XsQQyEcYSDGP+vTWV+j2bNExDPiOfU5cvX0E/tMTA/cdMztx5xz0nWAN1jeNkdlV6IjjI8i2/woN&#10;5mH7AAloaJ2O4qEcBNGxT8dLb2ItHB/Lebko0MLRVMzz5WKWMrDqHGydD58FaBIPNXXY+gTODo8+&#10;xGJYdXaJuQxspFKp/cqQvqbLWTFLAVcWLQNOp5K6pos8rnFeIsdPpknBgUk1njGBMifSkefIOAzb&#10;Iel7c9ZyC80RVXAwDiN+Hjx04H5T0uMg1tT/2jMnKFFfDCq5nJZlnNx0KWc3UQR3bdleW5jhCFXT&#10;QMl4vA/jtO+tk7sOM517d4fqb2RSJrZprOpUPg5bEuz0MeI0X9+T19/vu/4DAAD//wMAUEsDBBQA&#10;BgAIAAAAIQCcBri/3QAAAAkBAAAPAAAAZHJzL2Rvd25yZXYueG1sTI/BTsMwDIbvSLxDZCRuLKEU&#10;OkrTaULbOA5GxTlrQlvROFGSdeXtMSe42fo//f5crWY7ssmEODiUcLsQwAy2Tg/YSWjetzdLYDEp&#10;1Gp0aCR8mwir+vKiUqV2Z3wz0yF1jEowlkpCn5IvOY9tb6yKC+cNUvbpglWJ1tBxHdSZyu3IMyEe&#10;uFUD0oVeefPcm/brcLISfPK74iXsX9eb7SSaj12TDd1Gyuuref0ELJk5/cHwq0/qUJPT0Z1QRzZK&#10;yPOiIJSC4g4YAfeZeAR2pGGZA68r/v+D+gcAAP//AwBQSwECLQAUAAYACAAAACEAtoM4kv4AAADh&#10;AQAAEwAAAAAAAAAAAAAAAAAAAAAAW0NvbnRlbnRfVHlwZXNdLnhtbFBLAQItABQABgAIAAAAIQA4&#10;/SH/1gAAAJQBAAALAAAAAAAAAAAAAAAAAC8BAABfcmVscy8ucmVsc1BLAQItABQABgAIAAAAIQCd&#10;Oyg/FAIAAAYEAAAOAAAAAAAAAAAAAAAAAC4CAABkcnMvZTJvRG9jLnhtbFBLAQItABQABgAIAAAA&#10;IQCcBri/3QAAAAkBAAAPAAAAAAAAAAAAAAAAAG4EAABkcnMvZG93bnJldi54bWxQSwUGAAAAAAQA&#10;BADzAAAAeAUAAAAA&#10;" filled="f" stroked="f">
                <v:textbox style="mso-fit-shape-to-text:t">
                  <w:txbxContent>
                    <w:p w14:paraId="3DDEE7B4"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No</w:t>
                      </w:r>
                    </w:p>
                  </w:txbxContent>
                </v:textbox>
              </v:shape>
            </w:pict>
          </mc:Fallback>
        </mc:AlternateContent>
      </w:r>
    </w:p>
    <w:p w14:paraId="66DF6C58" w14:textId="77777777" w:rsidR="00FA5C47" w:rsidRPr="003026CB" w:rsidRDefault="00FA5C47" w:rsidP="00FA5C47">
      <w:pPr>
        <w:rPr>
          <w:rFonts w:ascii="Arial" w:hAnsi="Arial" w:cs="Arial"/>
          <w:i/>
          <w:color w:val="000000"/>
        </w:rPr>
      </w:pPr>
    </w:p>
    <w:p w14:paraId="244C6A99" w14:textId="77777777" w:rsidR="00FA5C47" w:rsidRPr="003026CB" w:rsidRDefault="00FA5C47" w:rsidP="00FA5C47">
      <w:pPr>
        <w:rPr>
          <w:rFonts w:ascii="Arial" w:hAnsi="Arial" w:cs="Arial"/>
          <w:i/>
          <w:color w:val="000000"/>
        </w:rPr>
      </w:pPr>
      <w:r w:rsidRPr="003026CB">
        <w:rPr>
          <w:rFonts w:ascii="Arial" w:hAnsi="Arial" w:cs="Arial"/>
          <w:noProof/>
        </w:rPr>
        <mc:AlternateContent>
          <mc:Choice Requires="wps">
            <w:drawing>
              <wp:anchor distT="0" distB="0" distL="114300" distR="114300" simplePos="0" relativeHeight="251716608" behindDoc="0" locked="0" layoutInCell="1" allowOverlap="1" wp14:anchorId="22FF7649" wp14:editId="3D699F11">
                <wp:simplePos x="0" y="0"/>
                <wp:positionH relativeFrom="column">
                  <wp:posOffset>5284470</wp:posOffset>
                </wp:positionH>
                <wp:positionV relativeFrom="paragraph">
                  <wp:posOffset>86360</wp:posOffset>
                </wp:positionV>
                <wp:extent cx="1091565" cy="1314450"/>
                <wp:effectExtent l="0" t="0" r="13335" b="19050"/>
                <wp:wrapNone/>
                <wp:docPr id="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314450"/>
                        </a:xfrm>
                        <a:prstGeom prst="rect">
                          <a:avLst/>
                        </a:prstGeom>
                        <a:solidFill>
                          <a:schemeClr val="bg1"/>
                        </a:solidFill>
                        <a:ln w="9525">
                          <a:solidFill>
                            <a:schemeClr val="tx1"/>
                          </a:solidFill>
                          <a:miter lim="800000"/>
                          <a:headEnd/>
                          <a:tailEnd/>
                        </a:ln>
                      </wps:spPr>
                      <wps:txbx>
                        <w:txbxContent>
                          <w:p w14:paraId="2B6BC14E" w14:textId="77777777" w:rsidR="00274ADC" w:rsidRDefault="00274ADC" w:rsidP="00FA5C47">
                            <w:pPr>
                              <w:jc w:val="center"/>
                            </w:pPr>
                            <w:r>
                              <w:rPr>
                                <w:rFonts w:ascii="Arial" w:hAnsi="Arial" w:cs="Arial"/>
                                <w:sz w:val="22"/>
                                <w:szCs w:val="22"/>
                              </w:rPr>
                              <w:t xml:space="preserve">No clearance at this time; </w:t>
                            </w:r>
                            <w:r w:rsidRPr="00EA65F7">
                              <w:rPr>
                                <w:rFonts w:ascii="Arial" w:hAnsi="Arial" w:cs="Arial"/>
                                <w:sz w:val="22"/>
                                <w:szCs w:val="22"/>
                              </w:rPr>
                              <w:t>consider additional functional testing and /or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416.1pt;margin-top:6.8pt;width:85.95pt;height:1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WLwIAAFgEAAAOAAAAZHJzL2Uyb0RvYy54bWysVNuO0zAQfUfiHyy/0ySlWdqo6Wrpsghp&#10;uUi7fIDjOI2F4zG222T5esZ2W6oF8YDog+XJjM/MnDPT9fU0KHIQ1knQNS1mOSVCc2il3tX06+Pd&#10;qyUlzjPdMgVa1PRJOHq9efliPZpKzKEH1QpLEES7ajQ17b03VZY53ouBuRkYodHZgR2YR9Pustay&#10;EdEHlc3z/CobwbbGAhfO4dfb5KSbiN91gvvPXeeEJ6qmWJuPp41nE85ss2bVzjLTS34sg/1DFQOT&#10;GpOeoW6ZZ2Rv5W9Qg+QWHHR+xmHIoOskF7EH7KbIn3Xz0DMjYi9IjjNnmtz/g+WfDl8skW1NyxUl&#10;mg2o0aOYPHkLEynKwM9oXIVhDwYD/YTfUefYqzP3wL85omHbM70TN9bC2AvWYn1FeJldPE04LoA0&#10;40doMQ/be4hAU2eHQB7SQRAddXo6axNq4SFlvirKq5ISjr7idbFYlFG9jFWn58Y6/17AQMKlphbF&#10;j/DscO98KIdVp5CQzYGS7Z1UKhph4MRWWXJgOCrNLjXwLEppMtZ0Vc7LRMBfEPz0R4RBepx3JYea&#10;LvPwSxMYWHun2ziNnkmV7liw0kcaA3OJQz81U1RseVKngfYJebWQxhvXES892B+UjDjaNXXf98wK&#10;StQHjdqskLywC9FYlG/maNhLT3PpYZojVE09Jem69Wl/9sbKXY+Z0jRouEE9OxmZDsKnqo7l4/hG&#10;AY6rFvbj0o5Rv/4QNj8BAAD//wMAUEsDBBQABgAIAAAAIQA4/jU/3QAAAAsBAAAPAAAAZHJzL2Rv&#10;d25yZXYueG1sTI9BS8NAEIXvgv9hGcGb3W0iIcRsShG8ClaF9DbNjklodjZkt03y792e9Di8j/e+&#10;KXeLHcSVJt871rDdKBDEjTM9txq+Pt+echA+IBscHJOGlTzsqvu7EgvjZv6g6yG0IpawL1BDF8JY&#10;SOmbjiz6jRuJY/bjJoshnlMrzYRzLLeDTJTKpMWe40KHI7121JwPF6vhfV3P++Nc1/U3Bmsw9fZI&#10;udaPD8v+BUSgJfzBcNOP6lBFp5O7sPFi0JCnSRLRGKQZiBug1PMWxElDkqgMZFXK/z9UvwAAAP//&#10;AwBQSwECLQAUAAYACAAAACEAtoM4kv4AAADhAQAAEwAAAAAAAAAAAAAAAAAAAAAAW0NvbnRlbnRf&#10;VHlwZXNdLnhtbFBLAQItABQABgAIAAAAIQA4/SH/1gAAAJQBAAALAAAAAAAAAAAAAAAAAC8BAABf&#10;cmVscy8ucmVsc1BLAQItABQABgAIAAAAIQDhfQ+WLwIAAFgEAAAOAAAAAAAAAAAAAAAAAC4CAABk&#10;cnMvZTJvRG9jLnhtbFBLAQItABQABgAIAAAAIQA4/jU/3QAAAAsBAAAPAAAAAAAAAAAAAAAAAIkE&#10;AABkcnMvZG93bnJldi54bWxQSwUGAAAAAAQABADzAAAAkwUAAAAA&#10;" fillcolor="white [3212]" strokecolor="black [3213]">
                <v:textbox>
                  <w:txbxContent>
                    <w:p w14:paraId="2B6BC14E" w14:textId="77777777" w:rsidR="00274ADC" w:rsidRDefault="00274ADC" w:rsidP="00FA5C47">
                      <w:pPr>
                        <w:jc w:val="center"/>
                      </w:pPr>
                      <w:r>
                        <w:rPr>
                          <w:rFonts w:ascii="Arial" w:hAnsi="Arial" w:cs="Arial"/>
                          <w:sz w:val="22"/>
                          <w:szCs w:val="22"/>
                        </w:rPr>
                        <w:t xml:space="preserve">No clearance at this time; </w:t>
                      </w:r>
                      <w:r w:rsidRPr="00EA65F7">
                        <w:rPr>
                          <w:rFonts w:ascii="Arial" w:hAnsi="Arial" w:cs="Arial"/>
                          <w:sz w:val="22"/>
                          <w:szCs w:val="22"/>
                        </w:rPr>
                        <w:t>consider additional functional testing and /or referral</w:t>
                      </w:r>
                    </w:p>
                  </w:txbxContent>
                </v:textbox>
              </v:shape>
            </w:pict>
          </mc:Fallback>
        </mc:AlternateContent>
      </w:r>
      <w:r w:rsidRPr="003026CB">
        <w:rPr>
          <w:rFonts w:ascii="Arial" w:hAnsi="Arial" w:cs="Arial"/>
          <w:noProof/>
        </w:rPr>
        <mc:AlternateContent>
          <mc:Choice Requires="wps">
            <w:drawing>
              <wp:anchor distT="0" distB="0" distL="114300" distR="114300" simplePos="0" relativeHeight="251720704" behindDoc="0" locked="0" layoutInCell="1" allowOverlap="1" wp14:anchorId="18083322" wp14:editId="0D9E5EAB">
                <wp:simplePos x="0" y="0"/>
                <wp:positionH relativeFrom="column">
                  <wp:posOffset>230505</wp:posOffset>
                </wp:positionH>
                <wp:positionV relativeFrom="paragraph">
                  <wp:posOffset>139700</wp:posOffset>
                </wp:positionV>
                <wp:extent cx="1139190" cy="1323975"/>
                <wp:effectExtent l="0" t="0" r="22860" b="28575"/>
                <wp:wrapNone/>
                <wp:docPr id="5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1323975"/>
                        </a:xfrm>
                        <a:prstGeom prst="rect">
                          <a:avLst/>
                        </a:prstGeom>
                        <a:solidFill>
                          <a:schemeClr val="bg1"/>
                        </a:solidFill>
                        <a:ln w="9525">
                          <a:solidFill>
                            <a:schemeClr val="tx1"/>
                          </a:solidFill>
                          <a:miter lim="800000"/>
                          <a:headEnd/>
                          <a:tailEnd/>
                        </a:ln>
                      </wps:spPr>
                      <wps:txbx>
                        <w:txbxContent>
                          <w:p w14:paraId="5FE389CD"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 xml:space="preserve">Medical </w:t>
                            </w:r>
                            <w:r>
                              <w:rPr>
                                <w:rFonts w:ascii="Arial" w:hAnsi="Arial" w:cs="Arial"/>
                                <w:sz w:val="22"/>
                                <w:szCs w:val="22"/>
                              </w:rPr>
                              <w:t>clearance;</w:t>
                            </w:r>
                            <w:r w:rsidRPr="00EA65F7">
                              <w:rPr>
                                <w:rFonts w:ascii="Arial" w:hAnsi="Arial" w:cs="Arial"/>
                                <w:sz w:val="22"/>
                                <w:szCs w:val="22"/>
                              </w:rPr>
                              <w:t xml:space="preserve"> continue environmental and health monitoring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18.15pt;margin-top:11pt;width:89.7pt;height:10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TiMAIAAFgEAAAOAAAAZHJzL2Uyb0RvYy54bWysVNtu2zAMfR+wfxD0vjh2krU24hRdug4D&#10;ugvQ7gNkWbaFyaImKbGzry8lJ1nQDXsYlgdBNKlD8hwy65uxV2QvrJOgS5rO5pQIzaGWui3pt6f7&#10;N9eUOM90zRRoUdKDcPRm8/rVejCFyKADVQtLEES7YjAl7bw3RZI43omeuRkYodHZgO2ZR9O2SW3Z&#10;gOi9SrL5/G0ygK2NBS6cw693k5NuIn7TCO6/NI0TnqiSYm0+njaeVTiTzZoVrWWmk/xYBvuHKnom&#10;NSY9Q90xz8jOyt+gesktOGj8jEOfQNNILmIP2E06f9HNY8eMiL0gOc6caXL/D5Z/3n+1RNYlXWWU&#10;aNajRk9i9OQdjCRbBH4G4woMezQY6Ef8jjrHXp15AP7dEQ3bjulW3FoLQydYjfWl4WVy8XTCcQGk&#10;Gj5BjXnYzkMEGhvbB/KQDoLoqNPhrE2ohYeU6SJPc3Rx9KWLbJFfrWIOVpyeG+v8BwE9CZeSWhQ/&#10;wrP9g/OhHFacQkI2B0rW91KpaISBE1tlyZ7hqFTt1MCLKKXJUNJ8la0mAv6C4Mc/IvTS47wr2Zf0&#10;eh5+0wQG1t7rOk6jZ1JNdyxY6SONgbmJQz9WY1QsP6lTQX1AXi1M443riJcO7E9KBhztkrofO2YF&#10;JeqjRm3ydLkMuxCN5eoqQ8NeeqpLD9McoUrqKZmuWz/tz85Y2XaYaZoGDbeoZyMj00H4qapj+Ti+&#10;UYDjqoX9uLRj1K8/hM0zAAAA//8DAFBLAwQUAAYACAAAACEAnpL4rd0AAAAJAQAADwAAAGRycy9k&#10;b3ducmV2LnhtbEyPQUvDQBCF74L/YRnBm900obXEbEoRvApWC+ltmh2T0OxsyG6b9N87nvQ2j/d4&#10;871iO7teXWkMnWcDy0UCirj2tuPGwNfn29MGVIjIFnvPZOBGAbbl/V2BufUTf9B1HxslJRxyNNDG&#10;OORah7olh2HhB2Lxvv3oMIocG21HnKTc9TpNkrV22LF8aHGg15bq8/7iDLzfbufdcaqq6oDRWcyC&#10;O9LGmMeHefcCKtIc/8Lwiy/oUArTyV/YBtUbyNaZJA2kqUwSP12unkGd5MiSFeiy0P8XlD8AAAD/&#10;/wMAUEsBAi0AFAAGAAgAAAAhALaDOJL+AAAA4QEAABMAAAAAAAAAAAAAAAAAAAAAAFtDb250ZW50&#10;X1R5cGVzXS54bWxQSwECLQAUAAYACAAAACEAOP0h/9YAAACUAQAACwAAAAAAAAAAAAAAAAAvAQAA&#10;X3JlbHMvLnJlbHNQSwECLQAUAAYACAAAACEAVB/E4jACAABYBAAADgAAAAAAAAAAAAAAAAAuAgAA&#10;ZHJzL2Uyb0RvYy54bWxQSwECLQAUAAYACAAAACEAnpL4rd0AAAAJAQAADwAAAAAAAAAAAAAAAACK&#10;BAAAZHJzL2Rvd25yZXYueG1sUEsFBgAAAAAEAAQA8wAAAJQFAAAAAA==&#10;" fillcolor="white [3212]" strokecolor="black [3213]">
                <v:textbox>
                  <w:txbxContent>
                    <w:p w14:paraId="5FE389CD"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 xml:space="preserve">Medical </w:t>
                      </w:r>
                      <w:r>
                        <w:rPr>
                          <w:rFonts w:ascii="Arial" w:hAnsi="Arial" w:cs="Arial"/>
                          <w:sz w:val="22"/>
                          <w:szCs w:val="22"/>
                        </w:rPr>
                        <w:t>clearance;</w:t>
                      </w:r>
                      <w:r w:rsidRPr="00EA65F7">
                        <w:rPr>
                          <w:rFonts w:ascii="Arial" w:hAnsi="Arial" w:cs="Arial"/>
                          <w:sz w:val="22"/>
                          <w:szCs w:val="22"/>
                        </w:rPr>
                        <w:t xml:space="preserve"> continue environmental and health monitoring as appropriate</w:t>
                      </w:r>
                    </w:p>
                  </w:txbxContent>
                </v:textbox>
              </v:shape>
            </w:pict>
          </mc:Fallback>
        </mc:AlternateContent>
      </w:r>
      <w:r>
        <w:rPr>
          <w:rFonts w:ascii="Arial" w:hAnsi="Arial" w:cs="Arial"/>
          <w:noProof/>
        </w:rPr>
        <mc:AlternateContent>
          <mc:Choice Requires="wps">
            <w:drawing>
              <wp:anchor distT="0" distB="0" distL="114300" distR="114300" simplePos="0" relativeHeight="251714560" behindDoc="0" locked="0" layoutInCell="1" allowOverlap="1" wp14:anchorId="0FA28C42" wp14:editId="69EB740D">
                <wp:simplePos x="0" y="0"/>
                <wp:positionH relativeFrom="column">
                  <wp:posOffset>2139950</wp:posOffset>
                </wp:positionH>
                <wp:positionV relativeFrom="paragraph">
                  <wp:posOffset>167005</wp:posOffset>
                </wp:positionV>
                <wp:extent cx="2514127" cy="1191152"/>
                <wp:effectExtent l="76200" t="57150" r="95885" b="123825"/>
                <wp:wrapThrough wrapText="bothSides">
                  <wp:wrapPolygon edited="0">
                    <wp:start x="-491" y="-1037"/>
                    <wp:lineTo x="-655" y="21773"/>
                    <wp:lineTo x="-164" y="23501"/>
                    <wp:lineTo x="21769" y="23501"/>
                    <wp:lineTo x="22260" y="21773"/>
                    <wp:lineTo x="22096" y="-1037"/>
                    <wp:lineTo x="-491" y="-1037"/>
                  </wp:wrapPolygon>
                </wp:wrapThrough>
                <wp:docPr id="4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127" cy="1191152"/>
                        </a:xfrm>
                        <a:prstGeom prst="rect">
                          <a:avLst/>
                        </a:prstGeom>
                        <a:solidFill>
                          <a:schemeClr val="bg1"/>
                        </a:solidFill>
                        <a:ln w="9525">
                          <a:solidFill>
                            <a:schemeClr val="tx1"/>
                          </a:solidFill>
                          <a:miter lim="800000"/>
                          <a:headEnd/>
                          <a:tailEnd/>
                        </a:ln>
                        <a:effectLst>
                          <a:outerShdw blurRad="63500" dist="23000" dir="5400000" rotWithShape="0">
                            <a:srgbClr val="000000">
                              <a:alpha val="34999"/>
                            </a:srgbClr>
                          </a:outerShdw>
                        </a:effectLst>
                      </wps:spPr>
                      <wps:txbx>
                        <w:txbxContent>
                          <w:p w14:paraId="372A6DB7"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 xml:space="preserve">Does worker have functional capability to safely and effectively participate in PPE program and perform job duties? </w:t>
                            </w:r>
                          </w:p>
                        </w:txbxContent>
                      </wps:txbx>
                      <wps:bodyPr rot="0" vert="horz" wrap="square" lIns="91440" tIns="45720" rIns="91440" bIns="45720" anchor="ctr" anchorCtr="0" upright="1">
                        <a:noAutofit/>
                      </wps:bodyPr>
                    </wps:wsp>
                  </a:graphicData>
                </a:graphic>
              </wp:anchor>
            </w:drawing>
          </mc:Choice>
          <mc:Fallback>
            <w:pict>
              <v:rect id="Rectangle 11" o:spid="_x0000_s1036" style="position:absolute;margin-left:168.5pt;margin-top:13.15pt;width:197.95pt;height:93.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dpgAIAAP4EAAAOAAAAZHJzL2Uyb0RvYy54bWysVMFu3CAQvVfqPyDujddeO8mu4o2ipKkq&#10;pW2UtOoZA7ZRMVBg106+vsM42Wzanqr6gDwwPN6beXB2Pg2a7KQPypqa5kcLSqThVijT1fTb1+t3&#10;p5SEyIxg2hpZ0wcZ6Pnm7Zuz0a1lYXurhfQEQExYj66mfYxunWWB93Jg4cg6aWCxtX5gEULfZcKz&#10;EdAHnRWLxXE2Wi+ct1yGALNX8yLdIH7bSh6/tG2QkeiaAreIo8exSWO2OWPrzjPXK/5Eg/0Di4Ep&#10;A4fuoa5YZGTr1R9Qg+LeBtvGI26HzLat4hI1gJp88Zua+545iVqgOMHtyxT+Hyz/vLv1RImalktK&#10;DBugR3dQNWY6LUmepwKNLqwh797d+iQxuBvLfwRi7GUPafLCezv2kgmghfnZqw0pCLCVNOMnKwCe&#10;baPFWk2tHxIgVIFM2JKHfUvkFAmHyaLKy7w4oYTDWp6v8rwqEqeMrZ+3Ox/iB2kHkn5q6oE9wrPd&#10;TYhz6nMK0rdaiWulNQbJZ/JSe7Jj4JCmmwWAyMMsbchY01VVVAj8ag2d+oIQp78iDCqCzbUaanq6&#10;SN9svFS190agCSNTev4HbdokdhINDCqwSluAuO/FSBq99XcMWna8rACJCJV0F8sECwG4uyrnQ4i3&#10;8buKPRop1RY1+67ZK8a8eZ5p17O5DstytVo9lTnM6Vhy+8wBowN62PLU5dktcWomNFWOQpMFGise&#10;wARACDsNTwb89NY/UjLC9atp+LllXlKiPxow0iovy3RfMSirkwICf7jSHK4wwwGqpjx6SubgMs63&#10;fOu86no4K0fxxl6A/VqFxnjhBXpSAJcMlT09COkWH8aY9fJsbX4BAAD//wMAUEsDBBQABgAIAAAA&#10;IQC3d/Oj4QAAAAoBAAAPAAAAZHJzL2Rvd25yZXYueG1sTI/BTsMwEETvSPyDtUjcqNNYpG2IUyEQ&#10;HKBUSqnKdRsvcURsR7Gbhr/HnOA4O6PZN8V6Mh0bafCtsxLmswQY2dqp1jYS9u9PN0tgPqBV2DlL&#10;Er7Jw7q8vCgwV+5sKxp3oWGxxPocJegQ+pxzX2sy6GeuJxu9TzcYDFEODVcDnmO56XiaJBk32Nr4&#10;QWNPD5rqr93JSNhyzavHtzb72OLm9mU5Vofn10nK66vp/g5YoCn8heEXP6JDGZmO7mSVZ50EIRZx&#10;S5CQZgJYDCxEugJ2jIe5WAEvC/5/QvkDAAD//wMAUEsBAi0AFAAGAAgAAAAhALaDOJL+AAAA4QEA&#10;ABMAAAAAAAAAAAAAAAAAAAAAAFtDb250ZW50X1R5cGVzXS54bWxQSwECLQAUAAYACAAAACEAOP0h&#10;/9YAAACUAQAACwAAAAAAAAAAAAAAAAAvAQAAX3JlbHMvLnJlbHNQSwECLQAUAAYACAAAACEAUDtn&#10;aYACAAD+BAAADgAAAAAAAAAAAAAAAAAuAgAAZHJzL2Uyb0RvYy54bWxQSwECLQAUAAYACAAAACEA&#10;t3fzo+EAAAAKAQAADwAAAAAAAAAAAAAAAADaBAAAZHJzL2Rvd25yZXYueG1sUEsFBgAAAAAEAAQA&#10;8wAAAOgFAAAAAA==&#10;" fillcolor="white [3212]" strokecolor="black [3213]">
                <v:shadow on="t" color="black" opacity="22936f" origin=",.5" offset="0,.63889mm"/>
                <v:textbox>
                  <w:txbxContent>
                    <w:p w14:paraId="372A6DB7" w14:textId="77777777" w:rsidR="00274ADC" w:rsidRPr="00EA65F7" w:rsidRDefault="00274ADC" w:rsidP="00FA5C47">
                      <w:pPr>
                        <w:jc w:val="center"/>
                        <w:rPr>
                          <w:rFonts w:ascii="Arial" w:hAnsi="Arial" w:cs="Arial"/>
                          <w:sz w:val="22"/>
                          <w:szCs w:val="22"/>
                        </w:rPr>
                      </w:pPr>
                      <w:r w:rsidRPr="00EA65F7">
                        <w:rPr>
                          <w:rFonts w:ascii="Arial" w:hAnsi="Arial" w:cs="Arial"/>
                          <w:sz w:val="22"/>
                          <w:szCs w:val="22"/>
                        </w:rPr>
                        <w:t xml:space="preserve">Does worker have functional capability to safely and effectively participate in PPE program and perform job duties? </w:t>
                      </w:r>
                    </w:p>
                  </w:txbxContent>
                </v:textbox>
                <w10:wrap type="through"/>
              </v:rect>
            </w:pict>
          </mc:Fallback>
        </mc:AlternateContent>
      </w:r>
    </w:p>
    <w:p w14:paraId="22A24860" w14:textId="77777777" w:rsidR="00FA5C47" w:rsidRPr="003026CB" w:rsidRDefault="00FA5C47" w:rsidP="00FA5C47">
      <w:pPr>
        <w:rPr>
          <w:rFonts w:ascii="Arial" w:hAnsi="Arial" w:cs="Arial"/>
          <w:i/>
          <w:color w:val="000000"/>
        </w:rPr>
      </w:pPr>
      <w:r w:rsidRPr="003026CB">
        <w:rPr>
          <w:rFonts w:ascii="Arial" w:hAnsi="Arial" w:cs="Arial"/>
          <w:noProof/>
        </w:rPr>
        <mc:AlternateContent>
          <mc:Choice Requires="wps">
            <w:drawing>
              <wp:anchor distT="0" distB="0" distL="114300" distR="114300" simplePos="0" relativeHeight="251719680" behindDoc="0" locked="0" layoutInCell="1" allowOverlap="1" wp14:anchorId="08CFF9C8" wp14:editId="2DAE2614">
                <wp:simplePos x="0" y="0"/>
                <wp:positionH relativeFrom="column">
                  <wp:posOffset>1452245</wp:posOffset>
                </wp:positionH>
                <wp:positionV relativeFrom="paragraph">
                  <wp:posOffset>166370</wp:posOffset>
                </wp:positionV>
                <wp:extent cx="572135" cy="278765"/>
                <wp:effectExtent l="0" t="0" r="0" b="5715"/>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78765"/>
                        </a:xfrm>
                        <a:prstGeom prst="rect">
                          <a:avLst/>
                        </a:prstGeom>
                        <a:noFill/>
                        <a:ln w="9525">
                          <a:noFill/>
                          <a:miter lim="800000"/>
                          <a:headEnd/>
                          <a:tailEnd/>
                        </a:ln>
                      </wps:spPr>
                      <wps:txbx>
                        <w:txbxContent>
                          <w:p w14:paraId="71BFE310"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7" type="#_x0000_t202" style="position:absolute;margin-left:114.35pt;margin-top:13.1pt;width:45.05pt;height:21.9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2dXFQIAAAcEAAAOAAAAZHJzL2Uyb0RvYy54bWysU21v2yAQ/j5p/wHxfXHsxk1qxam6dpkm&#10;dS9Sux9AMI7RgGNAYme/fgdO0mj9Vo0PiOO45+557ljeDlqRvXBegqlpPplSIgyHRpptTX8+rz8s&#10;KPGBmYYpMKKmB+Hp7er9u2VvK1FAB6oRjiCI8VVva9qFYKss87wTmvkJWGHQ2YLTLKDptlnjWI/o&#10;WmXFdHqd9eAa64AL7/H2YXTSVcJvW8HD97b1IhBVU6wtpN2lfRP3bLVk1dYx20l+LIO9oQrNpMGk&#10;Z6gHFhjZOfkKSkvuwEMbJhx0Bm0ruUgckE0+/YfNU8esSFxQHG/PMvn/B8u/7X84IpualleUGKax&#10;R89iCOQjDKQooj699RU+e7L4MAx4j31OXL19BP7LEwP3HTNbcecc9J1gDdaXx8jsInTE8RFk03+F&#10;BvOwXYAENLROR/FQDoLo2KfDuTexFo6X5bzIr0pKOLqK+WJ+XaYMrDoFW+fDZwGaxENNHbY+gbP9&#10;ow+xGFadnsRcBtZSqdR+ZUhf05uyKFPAhUfLgNOppK7pYhrXOC+R4yfTpODApBrPmECZI+nIc2Qc&#10;hs2Q9M2TJFGRDTQHlMHBOI34e/DQgftDSY+TWFP/e8ecoER9MSjlTT6bxdFNxgx1QMNdejaXHmY4&#10;QtU0UDIe78M47jvr5LbDTKfm3aH8a5mkeanqWD9OW1Ls+DPiOF/a6dXL/139BQAA//8DAFBLAwQU&#10;AAYACAAAACEABKtpWN0AAAAJAQAADwAAAGRycy9kb3ducmV2LnhtbEyPwU7DMAyG70i8Q2Qkbixp&#10;kNaqNJ0mtI0jsFWcs8a0FU1SJVlX3h5zgpstf/r9/dVmsSObMcTBOwXZSgBD13ozuE5Bc9o/FMBi&#10;0s7o0TtU8I0RNvXtTaVL46/uHedj6hiFuFhqBX1KU8l5bHu0Oq78hI5unz5YnWgNHTdBXyncjlwK&#10;seZWD44+9HrC5x7br+PFKpjSdMhfwuvbdrefRfNxaOTQ7ZS6v1u2T8ASLukPhl99UoeanM7+4kxk&#10;owIpi5xQGtYSGAGPWUFdzgpykQGvK/6/Qf0DAAD//wMAUEsBAi0AFAAGAAgAAAAhALaDOJL+AAAA&#10;4QEAABMAAAAAAAAAAAAAAAAAAAAAAFtDb250ZW50X1R5cGVzXS54bWxQSwECLQAUAAYACAAAACEA&#10;OP0h/9YAAACUAQAACwAAAAAAAAAAAAAAAAAvAQAAX3JlbHMvLnJlbHNQSwECLQAUAAYACAAAACEA&#10;HMNnVxUCAAAHBAAADgAAAAAAAAAAAAAAAAAuAgAAZHJzL2Uyb0RvYy54bWxQSwECLQAUAAYACAAA&#10;ACEABKtpWN0AAAAJAQAADwAAAAAAAAAAAAAAAABvBAAAZHJzL2Rvd25yZXYueG1sUEsFBgAAAAAE&#10;AAQA8wAAAHkFAAAAAA==&#10;" filled="f" stroked="f">
                <v:textbox style="mso-fit-shape-to-text:t">
                  <w:txbxContent>
                    <w:p w14:paraId="71BFE310"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Yes</w:t>
                      </w:r>
                    </w:p>
                  </w:txbxContent>
                </v:textbox>
              </v:shape>
            </w:pict>
          </mc:Fallback>
        </mc:AlternateContent>
      </w:r>
      <w:r w:rsidRPr="003026CB">
        <w:rPr>
          <w:rFonts w:ascii="Arial" w:hAnsi="Arial" w:cs="Arial"/>
          <w:noProof/>
        </w:rPr>
        <mc:AlternateContent>
          <mc:Choice Requires="wps">
            <w:drawing>
              <wp:anchor distT="0" distB="0" distL="114300" distR="114300" simplePos="0" relativeHeight="251721728" behindDoc="0" locked="0" layoutInCell="1" allowOverlap="1" wp14:anchorId="0CF79E7E" wp14:editId="1287F75B">
                <wp:simplePos x="0" y="0"/>
                <wp:positionH relativeFrom="column">
                  <wp:posOffset>4725035</wp:posOffset>
                </wp:positionH>
                <wp:positionV relativeFrom="paragraph">
                  <wp:posOffset>162560</wp:posOffset>
                </wp:positionV>
                <wp:extent cx="464820" cy="260985"/>
                <wp:effectExtent l="0" t="0" r="0" b="5715"/>
                <wp:wrapNone/>
                <wp:docPr id="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60985"/>
                        </a:xfrm>
                        <a:prstGeom prst="rect">
                          <a:avLst/>
                        </a:prstGeom>
                        <a:noFill/>
                        <a:ln w="9525">
                          <a:noFill/>
                          <a:miter lim="800000"/>
                          <a:headEnd/>
                          <a:tailEnd/>
                        </a:ln>
                      </wps:spPr>
                      <wps:txbx>
                        <w:txbxContent>
                          <w:p w14:paraId="6976D7FE"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o:spid="_x0000_s1038" type="#_x0000_t202" style="position:absolute;margin-left:372.05pt;margin-top:12.8pt;width:36.6pt;height:20.55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XcEgIAAAcEAAAOAAAAZHJzL2Uyb0RvYy54bWysU8GO2yAQvVfqPyDujR0rSRMrZLXdbapK&#10;222l3X4AwThGBYYCib39+g44SaPtrSoHBAy8ee/NsL4ZjCZH6YMCy+h0UlIirYBG2T2j35+375aU&#10;hMhtwzVYyeiLDPRm8/bNune1rKAD3UhPEMSGuneMdjG6uiiC6KThYQJOWgy24A2PuPX7ovG8R3Sj&#10;i6osF0UPvnEehAwBT+/HIN1k/LaVIn5t2yAj0Ywit5hnn+ddmovNmtd7z12nxIkG/wcWhiuLSS9Q&#10;9zxycvDqLyijhIcAbZwIMAW0rRIya0A10/KVmqeOO5m1oDnBXWwK/w9WPB6/eaIaRudoj+UGa/Qs&#10;h0g+wECqefKnd6HGa08OL8YBz7HOWWtwDyB+BGLhruN2L2+9h76TvEF+0/SyuHo64oQEsuu/QIN5&#10;+CFCBhpab5J5aAdBdCTycqlN4iLwcLaYLSuMCAxVi3K1zNwKXp8fOx/iJwmGpAWjHkufwfnxIcRE&#10;htfnKymXha3SOpdfW9Izupqj3FcRoyJ2p1aG0WWZxtgvSeNH2+THkSs9rjGBtifRSeeoOA67Ifs7&#10;rc5m7qB5QRs8jN2IvwcXHfhflPTYiYyGnwfuJSX6s0UrV9PZLLVu3szm75ML/jqyu45wKxCK0UjJ&#10;uLyLY7sfnFf7DjOdi3eL9m9VtibVaWR14o/dlh07/YzUztf7fOvP/938BgAA//8DAFBLAwQUAAYA&#10;CAAAACEAwxbvd98AAAAJAQAADwAAAGRycy9kb3ducmV2LnhtbEyPwU7DMBBE70j8g7VI3KiTUJIq&#10;zaaqUFuOQIk4u7GbRMRry3bT8PeYExxX8zTzttrMemSTcn4whJAuEmCKWiMH6hCaj/3DCpgPgqQY&#10;DSmEb+VhU9/eVKKU5krvajqGjsUS8qVA6EOwJee+7ZUWfmGsopidjdMixNN1XDpxjeV65FmS5FyL&#10;geJCL6x67lX7dbxoBBvsoXhxr2/b3X5Kms9Dkw3dDvH+bt6ugQU1hz8YfvWjOtTR6WQuJD0bEYrl&#10;Mo0oQvaUA4vAKi0egZ0Q8rwAXlf8/wf1DwAAAP//AwBQSwECLQAUAAYACAAAACEAtoM4kv4AAADh&#10;AQAAEwAAAAAAAAAAAAAAAAAAAAAAW0NvbnRlbnRfVHlwZXNdLnhtbFBLAQItABQABgAIAAAAIQA4&#10;/SH/1gAAAJQBAAALAAAAAAAAAAAAAAAAAC8BAABfcmVscy8ucmVsc1BLAQItABQABgAIAAAAIQAy&#10;sJXcEgIAAAcEAAAOAAAAAAAAAAAAAAAAAC4CAABkcnMvZTJvRG9jLnhtbFBLAQItABQABgAIAAAA&#10;IQDDFu933wAAAAkBAAAPAAAAAAAAAAAAAAAAAGwEAABkcnMvZG93bnJldi54bWxQSwUGAAAAAAQA&#10;BADzAAAAeAUAAAAA&#10;" filled="f" stroked="f">
                <v:textbox style="mso-fit-shape-to-text:t">
                  <w:txbxContent>
                    <w:p w14:paraId="6976D7FE" w14:textId="77777777" w:rsidR="00274ADC" w:rsidRPr="00EA715F" w:rsidRDefault="00274ADC" w:rsidP="00FA5C47">
                      <w:pPr>
                        <w:jc w:val="center"/>
                        <w:rPr>
                          <w:rFonts w:ascii="Arial" w:hAnsi="Arial" w:cs="Arial"/>
                          <w:b/>
                          <w:sz w:val="22"/>
                          <w:szCs w:val="22"/>
                        </w:rPr>
                      </w:pPr>
                      <w:r w:rsidRPr="00EA715F">
                        <w:rPr>
                          <w:rFonts w:ascii="Arial" w:hAnsi="Arial" w:cs="Arial"/>
                          <w:b/>
                          <w:sz w:val="22"/>
                          <w:szCs w:val="22"/>
                        </w:rPr>
                        <w:t>No</w:t>
                      </w:r>
                    </w:p>
                  </w:txbxContent>
                </v:textbox>
              </v:shape>
            </w:pict>
          </mc:Fallback>
        </mc:AlternateContent>
      </w:r>
    </w:p>
    <w:p w14:paraId="46BF47B7" w14:textId="77777777" w:rsidR="00FA5C47" w:rsidRPr="003026CB" w:rsidRDefault="00FA5C47" w:rsidP="00FA5C47">
      <w:pPr>
        <w:rPr>
          <w:rFonts w:ascii="Arial" w:hAnsi="Arial" w:cs="Arial"/>
          <w:i/>
          <w:color w:val="000000"/>
        </w:rPr>
      </w:pPr>
    </w:p>
    <w:p w14:paraId="332F2434" w14:textId="77777777" w:rsidR="00FA5C47" w:rsidRPr="003026CB" w:rsidRDefault="00FA5C47" w:rsidP="00FA5C47">
      <w:pPr>
        <w:rPr>
          <w:rFonts w:ascii="Arial" w:hAnsi="Arial" w:cs="Arial"/>
          <w:i/>
          <w:color w:val="000000"/>
        </w:rPr>
      </w:pPr>
      <w:r w:rsidRPr="003026CB">
        <w:rPr>
          <w:rFonts w:ascii="Arial" w:hAnsi="Arial" w:cs="Arial"/>
          <w:noProof/>
        </w:rPr>
        <mc:AlternateContent>
          <mc:Choice Requires="wps">
            <w:drawing>
              <wp:anchor distT="4294967295" distB="4294967295" distL="114300" distR="114300" simplePos="0" relativeHeight="251710464" behindDoc="0" locked="0" layoutInCell="1" allowOverlap="1" wp14:anchorId="05291EA7" wp14:editId="15898FD0">
                <wp:simplePos x="0" y="0"/>
                <wp:positionH relativeFrom="column">
                  <wp:posOffset>1372235</wp:posOffset>
                </wp:positionH>
                <wp:positionV relativeFrom="paragraph">
                  <wp:posOffset>85725</wp:posOffset>
                </wp:positionV>
                <wp:extent cx="1228090" cy="0"/>
                <wp:effectExtent l="38100" t="76200" r="0" b="95250"/>
                <wp:wrapNone/>
                <wp:docPr id="5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8090"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61EA09" id="AutoShape 24" o:spid="_x0000_s1026" type="#_x0000_t32" style="position:absolute;margin-left:108.05pt;margin-top:6.75pt;width:96.7pt;height:0;flip:x;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JQ6gEAALUDAAAOAAAAZHJzL2Uyb0RvYy54bWysU8Fu2zAMvQ/YPwi6L46NZWiNOMWQrtuh&#10;2wK0/QBFkm1hkihQSpz8/SglTbv1NswHgRLJR75HenlzcJbtNUYDvuP1bM6Z9hKU8UPHnx7vPlxx&#10;FpPwSljwuuNHHfnN6v275RRa3cAIVmlkBOJjO4WOjymFtqqiHLUTcQZBe3L2gE4kuuJQKRQToTtb&#10;NfP5p2oCVAFB6hjp9fbk5KuC3/dapp99H3VituPUWyonlnObz2q1FO2AIoxGntsQ/9CFE8ZT0QvU&#10;rUiC7dC8gXJGIkTo00yCq6DvjdSFA7Gp53+xeRhF0IULiRPDRab4/2Dlj/0GmVEdX9SceeFoRp93&#10;CUpp1nzMAk0hthS39hvMFOXBP4R7kL8i87AehR90iX48Bkquc0b1R0q+xEBlttN3UBQjqEBR69Cj&#10;Y7014VtOzOCkCDuU8Rwv49GHxCQ91k1zNb+mKcpnXyXaDJETA8b0VYNj2eh4TCjMMKY1eE9LAHiC&#10;F/v7mHKDLwk52cOdsbbsgvVs6vj1olmUfiJYo7Izh0UctmuLbC/yNpWvsCXP6zCEnVcFbNRCfTnb&#10;SRhLNktFpoSGhLOa52pOK86sph8oW6f2rM8Vifq54WcRT+PYgjpuMEfmd9qNQum8x3n5Xt9L1Mvf&#10;tvoNAAD//wMAUEsDBBQABgAIAAAAIQAwCkoG3wAAAAkBAAAPAAAAZHJzL2Rvd25yZXYueG1sTI9B&#10;T8MwDIXvSPyHyJO4IJa2Y9MoTScEDE5ooox71nhttcapmmxr/z2eOMDN9nt6/l62GmwrTtj7xpGC&#10;eBqBQCqdaahSsP1a3y1B+KDJ6NYRKhjRwyq/vsp0atyZPvFUhEpwCPlUK6hD6FIpfVmj1X7qOiTW&#10;9q63OvDaV9L0+szhtpVJFC2k1Q3xh1p3+FxjeSiOVsFLsZmvv2+3QzKW7x/F2/KwofFVqZvJ8PQI&#10;IuAQ/sxwwWd0yJlp545kvGgVJPEiZisLszkINtxHDzzsfg8yz+T/BvkPAAAA//8DAFBLAQItABQA&#10;BgAIAAAAIQC2gziS/gAAAOEBAAATAAAAAAAAAAAAAAAAAAAAAABbQ29udGVudF9UeXBlc10ueG1s&#10;UEsBAi0AFAAGAAgAAAAhADj9If/WAAAAlAEAAAsAAAAAAAAAAAAAAAAALwEAAF9yZWxzLy5yZWxz&#10;UEsBAi0AFAAGAAgAAAAhAInRMlDqAQAAtQMAAA4AAAAAAAAAAAAAAAAALgIAAGRycy9lMm9Eb2Mu&#10;eG1sUEsBAi0AFAAGAAgAAAAhADAKSgbfAAAACQEAAA8AAAAAAAAAAAAAAAAARAQAAGRycy9kb3du&#10;cmV2LnhtbFBLBQYAAAAABAAEAPMAAABQBQAAAAA=&#10;">
                <v:stroke endarrow="block"/>
              </v:shape>
            </w:pict>
          </mc:Fallback>
        </mc:AlternateContent>
      </w:r>
      <w:r w:rsidRPr="003026CB">
        <w:rPr>
          <w:rFonts w:ascii="Arial" w:hAnsi="Arial" w:cs="Arial"/>
          <w:i/>
          <w:noProof/>
          <w:color w:val="000000"/>
        </w:rPr>
        <mc:AlternateContent>
          <mc:Choice Requires="wps">
            <w:drawing>
              <wp:anchor distT="4294967295" distB="4294967295" distL="114300" distR="114300" simplePos="0" relativeHeight="251709440" behindDoc="0" locked="0" layoutInCell="1" allowOverlap="1" wp14:anchorId="595ED94E" wp14:editId="26C36EC3">
                <wp:simplePos x="0" y="0"/>
                <wp:positionH relativeFrom="column">
                  <wp:posOffset>3475990</wp:posOffset>
                </wp:positionH>
                <wp:positionV relativeFrom="paragraph">
                  <wp:posOffset>90170</wp:posOffset>
                </wp:positionV>
                <wp:extent cx="1786255" cy="0"/>
                <wp:effectExtent l="0" t="76200" r="23495" b="952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62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DDEC0" id="Straight Arrow Connector 57" o:spid="_x0000_s1026" type="#_x0000_t32" style="position:absolute;margin-left:273.7pt;margin-top:7.1pt;width:140.6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z3gEAABIEAAAOAAAAZHJzL2Uyb0RvYy54bWysU12P0zAQfEfiP1h+p2kr9e4UNT2hHvBy&#10;gorCD/A5dmOd7bXWpkn/PWunCZ9CCPFixdmZ3ZnJZns/OMvOCqMB3/DVYsmZ8hJa408N//zp7as7&#10;zmISvhUWvGr4RUV+v3v5YtuHWq2hA9sqZNTEx7oPDe9SCnVVRdkpJ+ICgvJU1IBOJLriqWpR9NTd&#10;2Wq9XN5UPWAbEKSKkd4+jEW+K/21VjJ90DqqxGzDSVsqJ5bzKZ/VbivqE4rQGXmVIf5BhRPG09C5&#10;1YNIgn1B80srZyRCBJ0WElwFWhupigdys1r+5ObYiaCKFwonhjmm+P/ayvfnAzLTNnxzy5kXjr7R&#10;MaEwpy6x14jQsz14TzkCMoJQXn2INdH2/oDZsRz8MTyCfI5Uq34o5ksMI2zQ6DKcLLOh5H+Z81dD&#10;YpJerm7vbtabDWdyqlWinogBY3qnwLH80PB4FTmrW5X8xfkxpixE1BMhT7U+n0kY+8a3LF0C2Uxo&#10;hD9ZlT0RPEOK/FFx0Z4uVo30j0pTSlljGVP2U+0tsrOgzWqfV3MXQmaKNtbOpOWfSVdspqmys39L&#10;nNFlIvg0E53xgL+bmoZJqh7xk+vRa7b9BO3lgNPXpMUr+Vx/krzZ398L/duvvPsKAAD//wMAUEsD&#10;BBQABgAIAAAAIQAq6oN63QAAAAkBAAAPAAAAZHJzL2Rvd25yZXYueG1sTI/LTsMwEEX3SPyDNUhs&#10;qtZuSGkS4lQoEmLdwgc48TSJ8CON3Tb9ewaxgOXMPbpzptzN1rALTmHwTsJ6JYCha70eXCfh8+Nt&#10;mQELUTmtjHco4YYBdtX9XakK7a9uj5dD7BiVuFAoCX2MY8F5aHu0Kqz8iI6yo5+sijROHdeTulK5&#10;NTwR4plbNTi60KsR6x7br8PZStjXabO+TbXYvBuRnxanfPGkcikfH+bXF2AR5/gHw48+qUNFTo0/&#10;Ox2YkbBJtymhFKQJMAKyJNsCa34XvCr5/w+qbwAAAP//AwBQSwECLQAUAAYACAAAACEAtoM4kv4A&#10;AADhAQAAEwAAAAAAAAAAAAAAAAAAAAAAW0NvbnRlbnRfVHlwZXNdLnhtbFBLAQItABQABgAIAAAA&#10;IQA4/SH/1gAAAJQBAAALAAAAAAAAAAAAAAAAAC8BAABfcmVscy8ucmVsc1BLAQItABQABgAIAAAA&#10;IQC+FjFz3gEAABIEAAAOAAAAAAAAAAAAAAAAAC4CAABkcnMvZTJvRG9jLnhtbFBLAQItABQABgAI&#10;AAAAIQAq6oN63QAAAAkBAAAPAAAAAAAAAAAAAAAAADgEAABkcnMvZG93bnJldi54bWxQSwUGAAAA&#10;AAQABADzAAAAQgUAAAAA&#10;" strokecolor="black [3040]">
                <v:stroke endarrow="block"/>
                <o:lock v:ext="edit" shapetype="f"/>
              </v:shape>
            </w:pict>
          </mc:Fallback>
        </mc:AlternateContent>
      </w:r>
    </w:p>
    <w:p w14:paraId="328CA7DF" w14:textId="77777777" w:rsidR="00FA5C47" w:rsidRPr="003026CB" w:rsidRDefault="00FA5C47" w:rsidP="00FA5C47">
      <w:pPr>
        <w:rPr>
          <w:rFonts w:ascii="Arial" w:hAnsi="Arial" w:cs="Arial"/>
          <w:i/>
          <w:color w:val="000000"/>
        </w:rPr>
      </w:pPr>
    </w:p>
    <w:p w14:paraId="5910ECB4" w14:textId="77777777" w:rsidR="00FA5C47" w:rsidRPr="003026CB" w:rsidRDefault="00FA5C47" w:rsidP="00FA5C47">
      <w:pPr>
        <w:rPr>
          <w:rFonts w:ascii="Arial" w:hAnsi="Arial" w:cs="Arial"/>
          <w:i/>
          <w:color w:val="000000"/>
        </w:rPr>
      </w:pPr>
    </w:p>
    <w:p w14:paraId="7955954C" w14:textId="77777777" w:rsidR="00FA5C47" w:rsidRPr="003026CB" w:rsidRDefault="00FA5C47" w:rsidP="00FA5C47">
      <w:pPr>
        <w:rPr>
          <w:rFonts w:ascii="Arial" w:hAnsi="Arial" w:cs="Arial"/>
          <w:i/>
          <w:color w:val="000000"/>
        </w:rPr>
      </w:pPr>
    </w:p>
    <w:p w14:paraId="65A7CA7F" w14:textId="77777777" w:rsidR="00C32F56" w:rsidRDefault="00C32F56" w:rsidP="00C32F56">
      <w:pPr>
        <w:rPr>
          <w:rFonts w:ascii="Times New Roman" w:hAnsi="Times New Roman"/>
          <w:b/>
          <w:sz w:val="18"/>
          <w:szCs w:val="18"/>
        </w:rPr>
        <w:sectPr w:rsidR="00C32F56" w:rsidSect="003A0CFC">
          <w:pgSz w:w="12240" w:h="15840"/>
          <w:pgMar w:top="720" w:right="1008" w:bottom="720" w:left="1008" w:header="720" w:footer="0" w:gutter="0"/>
          <w:cols w:space="720"/>
          <w:docGrid w:linePitch="360"/>
        </w:sectPr>
      </w:pPr>
    </w:p>
    <w:p w14:paraId="7110646B" w14:textId="77777777" w:rsidR="0080672D" w:rsidRPr="00171D6B" w:rsidRDefault="002F173E" w:rsidP="00244BBD">
      <w:pPr>
        <w:rPr>
          <w:rFonts w:ascii="Arial" w:hAnsi="Arial" w:cs="Arial"/>
          <w:b/>
          <w:caps/>
        </w:rPr>
      </w:pPr>
      <w:r w:rsidRPr="00171D6B">
        <w:rPr>
          <w:rFonts w:ascii="Arial" w:hAnsi="Arial" w:cs="Arial"/>
          <w:b/>
          <w:caps/>
        </w:rPr>
        <w:lastRenderedPageBreak/>
        <w:t xml:space="preserve">Algorithm 1. Diagnostic </w:t>
      </w:r>
      <w:r w:rsidR="002E1305" w:rsidRPr="00171D6B">
        <w:rPr>
          <w:rFonts w:ascii="Arial" w:hAnsi="Arial" w:cs="Arial"/>
          <w:b/>
          <w:caps/>
        </w:rPr>
        <w:t>Testing</w:t>
      </w:r>
      <w:r w:rsidRPr="00171D6B">
        <w:rPr>
          <w:rFonts w:ascii="Arial" w:hAnsi="Arial" w:cs="Arial"/>
          <w:b/>
          <w:caps/>
        </w:rPr>
        <w:t xml:space="preserve"> of </w:t>
      </w:r>
      <w:r w:rsidR="00904B70" w:rsidRPr="00171D6B">
        <w:rPr>
          <w:rFonts w:ascii="Arial" w:hAnsi="Arial" w:cs="Arial"/>
          <w:b/>
          <w:caps/>
        </w:rPr>
        <w:t xml:space="preserve">Occupational </w:t>
      </w:r>
      <w:r w:rsidRPr="00171D6B">
        <w:rPr>
          <w:rFonts w:ascii="Arial" w:hAnsi="Arial" w:cs="Arial"/>
          <w:b/>
          <w:caps/>
        </w:rPr>
        <w:t>Interstitial Lung Disease</w:t>
      </w:r>
    </w:p>
    <w:p w14:paraId="1CE9477F" w14:textId="77777777" w:rsidR="002F173E" w:rsidRPr="003A0CFC" w:rsidRDefault="002F173E" w:rsidP="0080672D">
      <w:pPr>
        <w:pStyle w:val="ListParagraph"/>
        <w:rPr>
          <w:rFonts w:ascii="Arial" w:hAnsi="Arial" w:cs="Arial"/>
          <w:b/>
          <w:i/>
          <w:sz w:val="22"/>
          <w:szCs w:val="22"/>
        </w:rPr>
      </w:pPr>
    </w:p>
    <w:p w14:paraId="3C6898E5" w14:textId="750F58C4" w:rsidR="002F173E" w:rsidRPr="003A0CFC" w:rsidRDefault="004E3777" w:rsidP="0080672D">
      <w:pPr>
        <w:pStyle w:val="ListParagraph"/>
        <w:rPr>
          <w:rFonts w:ascii="Arial" w:hAnsi="Arial" w:cs="Arial"/>
          <w:sz w:val="22"/>
          <w:szCs w:val="22"/>
        </w:rPr>
      </w:pPr>
      <w:r w:rsidRPr="003A0CFC">
        <w:rPr>
          <w:rFonts w:ascii="Arial" w:hAnsi="Arial" w:cs="Arial"/>
          <w:b/>
          <w:noProof/>
          <w:sz w:val="22"/>
          <w:szCs w:val="22"/>
        </w:rPr>
        <mc:AlternateContent>
          <mc:Choice Requires="wps">
            <w:drawing>
              <wp:anchor distT="0" distB="0" distL="114300" distR="114300" simplePos="0" relativeHeight="251664384" behindDoc="0" locked="0" layoutInCell="1" allowOverlap="1" wp14:anchorId="08D91D8E" wp14:editId="5CF2D12A">
                <wp:simplePos x="0" y="0"/>
                <wp:positionH relativeFrom="column">
                  <wp:posOffset>1779270</wp:posOffset>
                </wp:positionH>
                <wp:positionV relativeFrom="paragraph">
                  <wp:posOffset>105410</wp:posOffset>
                </wp:positionV>
                <wp:extent cx="525780" cy="237490"/>
                <wp:effectExtent l="0" t="0" r="7620" b="0"/>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7490"/>
                        </a:xfrm>
                        <a:prstGeom prst="rect">
                          <a:avLst/>
                        </a:prstGeom>
                        <a:solidFill>
                          <a:srgbClr val="FFFFFF"/>
                        </a:solidFill>
                        <a:ln>
                          <a:noFill/>
                        </a:ln>
                        <a:extLst/>
                      </wps:spPr>
                      <wps:txbx>
                        <w:txbxContent>
                          <w:p w14:paraId="5C5F6AA9"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 o:spid="_x0000_s1039" type="#_x0000_t202" style="position:absolute;left:0;text-align:left;margin-left:140.1pt;margin-top:8.3pt;width:41.4pt;height:18.7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qFDgIAAAMEAAAOAAAAZHJzL2Uyb0RvYy54bWysU8Fu2zAMvQ/YPwi6L06cpGmNOEWXIsOA&#10;rhvQ7gNkWbaF2aJGKbGzrx8lJ1nQ3YbpIIgi9fj4SK3vh65lB4VOg8n5bDLlTBkJpTZ1zr+/7j7c&#10;cua8MKVowaicH5Xj95v379a9zVQKDbSlQkYgxmW9zXnjvc2SxMlGdcJNwCpDzgqwE55MrJMSRU/o&#10;XZuk0+lN0gOWFkEq5+j2cXTyTcSvKiX916pyyrM258TNxx3jXoQ92axFVqOwjZYnGuIfWHRCG0p6&#10;gXoUXrA96r+gOi0RHFR+IqFLoKq0VLEGqmY2fVPNSyOsirWQOM5eZHL/D1Y+H74h02XO5zecGdFR&#10;j17V4NlHGNg8Dfr01mUU9mIp0A90T32OtTr7BPKHYwa2jTC1ekCEvlGiJH6z8DK5ejriuABS9F+g&#10;pDxi7yECDRV2QTySgxE69el46U3gIulymS5Xt+SR5Ernq8Vd7F0isvNji85/UtCxcMg5UusjuDg8&#10;OR/IiOwcEnI5aHW5020bDayLbYvsIGhMdnFF/m/CWhOCDYRnI+J4QxxPOULBocaxWj8UQ9R2Nj8L&#10;WUB5JAkQxkmkn0OHBvAXZz1NYc7dz71AxVn72ZCMd7PFIoxtNBbLVUoGXnuKa48wkqBy7jkbj1s/&#10;jvreoq4bynRu3ANJv9NRlkB5ZHVqGE1aVOv0K8IoX9sx6s/f3fwGAAD//wMAUEsDBBQABgAIAAAA&#10;IQBjEBU83gAAAAkBAAAPAAAAZHJzL2Rvd25yZXYueG1sTI/LTsMwEEX3SPyDNUjsqN2URlWIU1VU&#10;bFgg0SLB0o0ncVQ/IttNw98zrGA5ukd3zq23s7NswpiG4CUsFwIY+jbowfcSPo4vDxtgKSuvlQ0e&#10;JXxjgm1ze1OrSoerf8fpkHtGJT5VSoLJeaw4T61Bp9IijOgp60J0KtMZe66julK5s7wQouRODZ4+&#10;GDXis8H2fLg4CZ/ODHof3746baf9a7dbj3Mcpby/m3dPwDLO+Q+GX31Sh4acTuHidWJWQrERBaEU&#10;lCUwAlblisadJKwfBfCm5v8XND8AAAD//wMAUEsBAi0AFAAGAAgAAAAhALaDOJL+AAAA4QEAABMA&#10;AAAAAAAAAAAAAAAAAAAAAFtDb250ZW50X1R5cGVzXS54bWxQSwECLQAUAAYACAAAACEAOP0h/9YA&#10;AACUAQAACwAAAAAAAAAAAAAAAAAvAQAAX3JlbHMvLnJlbHNQSwECLQAUAAYACAAAACEAlN2ahQ4C&#10;AAADBAAADgAAAAAAAAAAAAAAAAAuAgAAZHJzL2Uyb0RvYy54bWxQSwECLQAUAAYACAAAACEAYxAV&#10;PN4AAAAJAQAADwAAAAAAAAAAAAAAAABoBAAAZHJzL2Rvd25yZXYueG1sUEsFBgAAAAAEAAQA8wAA&#10;AHMFAAAAAA==&#10;" stroked="f">
                <v:textbox style="mso-fit-shape-to-text:t">
                  <w:txbxContent>
                    <w:p w14:paraId="5C5F6AA9"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Yes</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67456" behindDoc="0" locked="0" layoutInCell="1" allowOverlap="1" wp14:anchorId="61E427D6" wp14:editId="68CD4605">
                <wp:simplePos x="0" y="0"/>
                <wp:positionH relativeFrom="column">
                  <wp:posOffset>4808220</wp:posOffset>
                </wp:positionH>
                <wp:positionV relativeFrom="paragraph">
                  <wp:posOffset>10160</wp:posOffset>
                </wp:positionV>
                <wp:extent cx="1711960" cy="613410"/>
                <wp:effectExtent l="0" t="0" r="21590" b="1524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13410"/>
                        </a:xfrm>
                        <a:prstGeom prst="rect">
                          <a:avLst/>
                        </a:prstGeom>
                        <a:solidFill>
                          <a:srgbClr val="FFFFFF"/>
                        </a:solidFill>
                        <a:ln w="9525">
                          <a:solidFill>
                            <a:srgbClr val="000000"/>
                          </a:solidFill>
                          <a:miter lim="800000"/>
                          <a:headEnd/>
                          <a:tailEnd/>
                        </a:ln>
                      </wps:spPr>
                      <wps:txbx>
                        <w:txbxContent>
                          <w:p w14:paraId="192C7D1E"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Are symptoms consistent with diagnosis of occupational ILD?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0" type="#_x0000_t202" style="position:absolute;left:0;text-align:left;margin-left:378.6pt;margin-top:.8pt;width:134.8pt;height:4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IbLQIAAFkEAAAOAAAAZHJzL2Uyb0RvYy54bWysVNtu2zAMfR+wfxD0vjhOk7Qx4hRdugwD&#10;ugvQ7gNkWbaFSaImKbGzrx8lp1nQbS/D/CBIInVInkN6fTtoRQ7CeQmmpPlkSokwHGpp2pJ+fdq9&#10;uaHEB2ZqpsCIkh6Fp7eb16/WvS3EDDpQtXAEQYwvelvSLgRbZJnnndDMT8AKg8YGnGYBj67Nasd6&#10;RNcqm02ny6wHV1sHXHiPt/ejkW4SftMIHj43jReBqJJibiGtLq1VXLPNmhWtY7aT/JQG+4csNJMG&#10;g56h7llgZO/kb1BacgcemjDhoDNoGslFqgGryacvqnnsmBWpFiTH2zNN/v/B8k+HL47IuqRzSgzT&#10;KNGTGAJ5CwO5mkd6eusL9Hq06BcGvEeZU6nePgD/5omBbcdMK+6cg74TrMb08vgyu3g64vgIUvUf&#10;ocY4bB8gAQ2N05E7ZIMgOsp0PEsTc+Ex5HWer5Zo4mhb5lfzPGmXseL5tXU+vBegSdyU1KH0CZ0d&#10;HnyI2bDi2SUG86BkvZNKpYNrq61y5MCwTXbpSwW8cFOG9CVdLWaLkYC/QkzT9ycILQP2u5K6pDdn&#10;J1ZE2t6ZOnVjYFKNe0xZmROPkbqRxDBUQ1IsP+tTQX1EZh2M/Y3ziJsO3A9Keuztkvrve+YEJeqD&#10;QXVW+XwehyEd5ovrGR7cpaW6tDDDEaqkgZJxuw3jAO2tk22HkcZ+MHCHijYykR2lH7M65Y/9mzQ4&#10;zVockMtz8vr1R9j8BAAA//8DAFBLAwQUAAYACAAAACEAajLnF94AAAAJAQAADwAAAGRycy9kb3du&#10;cmV2LnhtbEyPwU7DMBBE70j8g7VIXBB1CJCkIU6FkED0BgXB1Y23SUS8Drabhr9ne4Lj6o1m31Sr&#10;2Q5iQh96RwquFgkIpMaZnloF72+PlwWIEDUZPThCBT8YYFWfnlS6NO5ArzhtYiu4hEKpFXQxjqWU&#10;oenQ6rBwIxKznfNWRz59K43XBy63g0yTJJNW98QfOj3iQ4fN12ZvFRQ3z9NnWF+/fDTZbljGi3x6&#10;+vZKnZ/N93cgIs7xLwxHfVaHmp22bk8miEFBfpunHGWQgTjyJM14y1bBskhB1pX8v6D+BQAA//8D&#10;AFBLAQItABQABgAIAAAAIQC2gziS/gAAAOEBAAATAAAAAAAAAAAAAAAAAAAAAABbQ29udGVudF9U&#10;eXBlc10ueG1sUEsBAi0AFAAGAAgAAAAhADj9If/WAAAAlAEAAAsAAAAAAAAAAAAAAAAALwEAAF9y&#10;ZWxzLy5yZWxzUEsBAi0AFAAGAAgAAAAhAIWichstAgAAWQQAAA4AAAAAAAAAAAAAAAAALgIAAGRy&#10;cy9lMm9Eb2MueG1sUEsBAi0AFAAGAAgAAAAhAGoy5xfeAAAACQEAAA8AAAAAAAAAAAAAAAAAhwQA&#10;AGRycy9kb3ducmV2LnhtbFBLBQYAAAAABAAEAPMAAACSBQAAAAA=&#10;">
                <v:textbox>
                  <w:txbxContent>
                    <w:p w14:paraId="192C7D1E"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Are symptoms consistent with diagnosis of occupational ILD?</w:t>
                      </w:r>
                    </w:p>
                  </w:txbxContent>
                </v:textbox>
              </v:shape>
            </w:pict>
          </mc:Fallback>
        </mc:AlternateContent>
      </w:r>
      <w:r w:rsidR="00B9119D" w:rsidRPr="003A0CFC">
        <w:rPr>
          <w:rFonts w:ascii="Arial" w:hAnsi="Arial" w:cs="Arial"/>
          <w:noProof/>
          <w:sz w:val="22"/>
          <w:szCs w:val="22"/>
        </w:rPr>
        <mc:AlternateContent>
          <mc:Choice Requires="wps">
            <w:drawing>
              <wp:anchor distT="0" distB="0" distL="114300" distR="114300" simplePos="0" relativeHeight="251660288" behindDoc="0" locked="0" layoutInCell="1" allowOverlap="1" wp14:anchorId="0C4F77C7" wp14:editId="710258EA">
                <wp:simplePos x="0" y="0"/>
                <wp:positionH relativeFrom="column">
                  <wp:posOffset>-133985</wp:posOffset>
                </wp:positionH>
                <wp:positionV relativeFrom="paragraph">
                  <wp:posOffset>67310</wp:posOffset>
                </wp:positionV>
                <wp:extent cx="1861185" cy="818515"/>
                <wp:effectExtent l="0" t="0" r="24765" b="19685"/>
                <wp:wrapNone/>
                <wp:docPr id="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818515"/>
                        </a:xfrm>
                        <a:prstGeom prst="rect">
                          <a:avLst/>
                        </a:prstGeom>
                        <a:solidFill>
                          <a:srgbClr val="FFFFFF"/>
                        </a:solidFill>
                        <a:ln w="9525">
                          <a:solidFill>
                            <a:srgbClr val="000000"/>
                          </a:solidFill>
                          <a:miter lim="800000"/>
                          <a:headEnd/>
                          <a:tailEnd/>
                        </a:ln>
                      </wps:spPr>
                      <wps:txbx>
                        <w:txbxContent>
                          <w:p w14:paraId="30360953"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Does the working-age adult report persistent cough, dyspnea, paroxysmal cough, and/or exercise intolerance?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41" type="#_x0000_t202" style="position:absolute;left:0;text-align:left;margin-left:-10.55pt;margin-top:5.3pt;width:146.55pt;height:6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G9KwIAAFoEAAAOAAAAZHJzL2Uyb0RvYy54bWysVNtu2zAMfR+wfxD0vjjOki4x4hRdugwD&#10;ugvQ7gNkWbaFSaImKbGzry8lp2l2exnmB4EUqUPykPT6etCKHITzEkxJ88mUEmE41NK0Jf36sHu1&#10;pMQHZmqmwIiSHoWn15uXL9a9LcQMOlC1cARBjC96W9IuBFtkmeed0MxPwAqDxgacZgFV12a1Yz2i&#10;a5XNptOrrAdXWwdceI+3t6ORbhJ+0wgePjeNF4GokmJuIZ0unVU8s82aFa1jtpP8lAb7hyw0kwaD&#10;nqFuWWBk7+RvUFpyBx6aMOGgM2gayUWqAavJp79Uc98xK1ItSI63Z5r8/4Plnw5fHJF1SV8vKDFM&#10;Y48exBDIWxjIbBX56a0v0O3eomMY8B77nGr19g74N08MbDtmWnHjHPSdYDXml8eX2cXTEcdHkKr/&#10;CDXGYfsACWhonI7kIR0E0bFPx3NvYi48hlxe5fkSc+RoW6KUL1IIVjy9ts6H9wI0iUJJHfY+obPD&#10;nQ8xG1Y8ucRgHpSsd1KppLi22ipHDgznZJe+E/pPbsqQvqSrxWwxEvBXiGn6/gShZcCBV1JjFWcn&#10;VkTa3pk6jWNgUo0ypqzMicdI3UhiGKohtWykIJJcQX1EZh2MA44LiUIH7gclPQ53Sf33PXOCEvXB&#10;YHdW+XwetyEp88WbGSru0lJdWpjhCFXSQMkobsO4QXvrZNthpHEeDNxgRxuZyH7O6pQ/DnDqwWnZ&#10;4oZc6snr+ZeweQQAAP//AwBQSwMEFAAGAAgAAAAhAMbqZCvgAAAACgEAAA8AAABkcnMvZG93bnJl&#10;di54bWxMj8FOwzAQRO9I/IO1SFxQ6ySFtA1xKoQEojcoCK5usk0i7HWw3TT8PcsJjjvzNDtTbiZr&#10;xIg+9I4UpPMEBFLtmp5aBW+vD7MViBA1Ndo4QgXfGGBTnZ+VumjciV5w3MVWcAiFQivoYhwKKUPd&#10;odVh7gYk9g7OWx359K1svD5xuDUyS5JcWt0Tf+j0gPcd1p+7o1Wwun4aP8J28fxe5wezjlfL8fHL&#10;K3V5Md3dgog4xT8Yfutzdai4094dqQnCKJhlacooG0kOgoFsmfG4PQuL9Q3IqpT/J1Q/AAAA//8D&#10;AFBLAQItABQABgAIAAAAIQC2gziS/gAAAOEBAAATAAAAAAAAAAAAAAAAAAAAAABbQ29udGVudF9U&#10;eXBlc10ueG1sUEsBAi0AFAAGAAgAAAAhADj9If/WAAAAlAEAAAsAAAAAAAAAAAAAAAAALwEAAF9y&#10;ZWxzLy5yZWxzUEsBAi0AFAAGAAgAAAAhAA9/Yb0rAgAAWgQAAA4AAAAAAAAAAAAAAAAALgIAAGRy&#10;cy9lMm9Eb2MueG1sUEsBAi0AFAAGAAgAAAAhAMbqZCvgAAAACgEAAA8AAAAAAAAAAAAAAAAAhQQA&#10;AGRycy9kb3ducmV2LnhtbFBLBQYAAAAABAAEAPMAAACSBQAAAAA=&#10;">
                <v:textbox>
                  <w:txbxContent>
                    <w:p w14:paraId="30360953"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Does the working-age adult report persistent cough, dyspnea, paroxysmal cough, and/or exercise intolerance?</w:t>
                      </w:r>
                    </w:p>
                  </w:txbxContent>
                </v:textbox>
              </v:shape>
            </w:pict>
          </mc:Fallback>
        </mc:AlternateContent>
      </w:r>
    </w:p>
    <w:p w14:paraId="13BE6728" w14:textId="09B644F5" w:rsidR="0080672D" w:rsidRPr="003A0CFC" w:rsidRDefault="00FA0C97">
      <w:pPr>
        <w:rPr>
          <w:rFonts w:ascii="Arial" w:hAnsi="Arial" w:cs="Arial"/>
          <w:b/>
          <w:sz w:val="22"/>
          <w:szCs w:val="22"/>
        </w:rPr>
      </w:pPr>
      <w:r w:rsidRPr="003A0CFC">
        <w:rPr>
          <w:rFonts w:ascii="Arial" w:hAnsi="Arial" w:cs="Arial"/>
          <w:b/>
          <w:noProof/>
          <w:sz w:val="22"/>
          <w:szCs w:val="22"/>
        </w:rPr>
        <mc:AlternateContent>
          <mc:Choice Requires="wps">
            <w:drawing>
              <wp:anchor distT="0" distB="0" distL="114300" distR="114300" simplePos="0" relativeHeight="251686912" behindDoc="0" locked="0" layoutInCell="1" allowOverlap="1" wp14:anchorId="79F1A73E" wp14:editId="76351A56">
                <wp:simplePos x="0" y="0"/>
                <wp:positionH relativeFrom="column">
                  <wp:posOffset>626745</wp:posOffset>
                </wp:positionH>
                <wp:positionV relativeFrom="paragraph">
                  <wp:posOffset>4373880</wp:posOffset>
                </wp:positionV>
                <wp:extent cx="1697355" cy="647700"/>
                <wp:effectExtent l="0" t="0" r="17145" b="19050"/>
                <wp:wrapNone/>
                <wp:docPr id="2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647700"/>
                        </a:xfrm>
                        <a:prstGeom prst="rect">
                          <a:avLst/>
                        </a:prstGeom>
                        <a:solidFill>
                          <a:srgbClr val="FFFFFF"/>
                        </a:solidFill>
                        <a:ln w="9525">
                          <a:solidFill>
                            <a:srgbClr val="000000"/>
                          </a:solidFill>
                          <a:miter lim="800000"/>
                          <a:headEnd/>
                          <a:tailEnd/>
                        </a:ln>
                      </wps:spPr>
                      <wps:txbx>
                        <w:txbxContent>
                          <w:p w14:paraId="70F6840A" w14:textId="77777777" w:rsidR="00274ADC" w:rsidRPr="003A0CFC" w:rsidRDefault="00274ADC" w:rsidP="00146938">
                            <w:pPr>
                              <w:jc w:val="center"/>
                              <w:rPr>
                                <w:rFonts w:ascii="Arial" w:hAnsi="Arial" w:cs="Arial"/>
                                <w:sz w:val="20"/>
                                <w:szCs w:val="20"/>
                              </w:rPr>
                            </w:pPr>
                            <w:r w:rsidRPr="003A0CFC">
                              <w:rPr>
                                <w:rFonts w:ascii="Arial" w:hAnsi="Arial" w:cs="Arial"/>
                                <w:sz w:val="20"/>
                                <w:szCs w:val="20"/>
                              </w:rPr>
                              <w:t>Refer to Occupational/Work-related Asthma Guideline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42" type="#_x0000_t202" style="position:absolute;margin-left:49.35pt;margin-top:344.4pt;width:133.6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3uUMAIAAFoEAAAOAAAAZHJzL2Uyb0RvYy54bWysVNuO0zAQfUfiHyy/06Tdpt1GTVdLlyKk&#10;5SLt8gGO4yQWjsfYbpPy9YydtlQLvCDyYHns8ZmZc2ayvhs6RQ7COgm6oNNJSonQHCqpm4J+fd69&#10;uaXEeaYrpkCLgh6Fo3eb16/WvcnFDFpQlbAEQbTLe1PQ1nuTJ4njreiYm4ARGi9rsB3zaNomqSzr&#10;Eb1TySxNF0kPtjIWuHAOTx/GS7qJ+HUtuP9c1054ogqKufm42riWYU02a5Y3lplW8lMa7B+y6JjU&#10;GPQC9cA8I3srf4PqJLfgoPYTDl0CdS25iDVgNdP0RTVPLTMi1oLkOHOhyf0/WP7p8MUSWRV0dkOJ&#10;Zh1q9CwGT97CQLJ54Kc3Lke3J4OOfsBz1DnW6swj8G+OaNi2TDfi3lroW8EqzG8aXiZXT0ccF0DK&#10;/iNUGIftPUSgobZdIA/pIIiOOh0v2oRceAi5WC1vsowSjneL+XKZRvESlp9fG+v8ewEdCZuCWtQ+&#10;orPDo/MhG5afXUIwB0pWO6lUNGxTbpUlB4Z9sotfLOCFm9KkL+gqm2UjAX+FSOP3J4hOemx4JbuC&#10;3l6cWB5oe6er2I6eSTXuMWWlTzwG6kYS/VAOUbLp4qxPCdURmbUwNjgOJG5asD8o6bG5C+q+75kV&#10;lKgPGtVZTefzMA3RmGfLGRr2+qa8vmGaI1RBPSXjduvHCdobK5sWI439oOEeFa1lJDtIP2Z1yh8b&#10;OGpwGrYwIdd29Pr1S9j8BAAA//8DAFBLAwQUAAYACAAAACEAElVKbeAAAAAKAQAADwAAAGRycy9k&#10;b3ducmV2LnhtbEyPy07DMBBF90j8gzVIbBB1oChxQpwKIYFgV0pVtm48TSL8CLabhr9nWMFyNFf3&#10;nlOvZmvYhCEO3km4WWTA0LVeD66TsH1/uhbAYlJOK+MdSvjGCKvm/KxWlfYn94bTJnWMSlyslIQ+&#10;pbHiPLY9WhUXfkRHv4MPViU6Q8d1UCcqt4bfZlnOrRocLfRqxMce28/N0UoQdy/TR3xdrndtfjBl&#10;uiqm568g5eXF/HAPLOGc/sLwi0/o0BDT3h+djsxIKEVBSQm5EKRAgWWek9xeQlFmAnhT8/8KzQ8A&#10;AAD//wMAUEsBAi0AFAAGAAgAAAAhALaDOJL+AAAA4QEAABMAAAAAAAAAAAAAAAAAAAAAAFtDb250&#10;ZW50X1R5cGVzXS54bWxQSwECLQAUAAYACAAAACEAOP0h/9YAAACUAQAACwAAAAAAAAAAAAAAAAAv&#10;AQAAX3JlbHMvLnJlbHNQSwECLQAUAAYACAAAACEAyd97lDACAABaBAAADgAAAAAAAAAAAAAAAAAu&#10;AgAAZHJzL2Uyb0RvYy54bWxQSwECLQAUAAYACAAAACEAElVKbeAAAAAKAQAADwAAAAAAAAAAAAAA&#10;AACKBAAAZHJzL2Rvd25yZXYueG1sUEsFBgAAAAAEAAQA8wAAAJcFAAAAAA==&#10;">
                <v:textbox>
                  <w:txbxContent>
                    <w:p w14:paraId="70F6840A" w14:textId="77777777" w:rsidR="00274ADC" w:rsidRPr="003A0CFC" w:rsidRDefault="00274ADC" w:rsidP="00146938">
                      <w:pPr>
                        <w:jc w:val="center"/>
                        <w:rPr>
                          <w:rFonts w:ascii="Arial" w:hAnsi="Arial" w:cs="Arial"/>
                          <w:sz w:val="20"/>
                          <w:szCs w:val="20"/>
                        </w:rPr>
                      </w:pPr>
                      <w:r w:rsidRPr="003A0CFC">
                        <w:rPr>
                          <w:rFonts w:ascii="Arial" w:hAnsi="Arial" w:cs="Arial"/>
                          <w:sz w:val="20"/>
                          <w:szCs w:val="20"/>
                        </w:rPr>
                        <w:t>Refer to Occupational/Work-related Asthma Guideline</w:t>
                      </w:r>
                    </w:p>
                  </w:txbxContent>
                </v:textbox>
              </v:shape>
            </w:pict>
          </mc:Fallback>
        </mc:AlternateContent>
      </w:r>
      <w:r w:rsidR="00673424" w:rsidRPr="003A0CFC">
        <w:rPr>
          <w:rFonts w:ascii="Arial" w:hAnsi="Arial" w:cs="Arial"/>
          <w:b/>
          <w:noProof/>
          <w:sz w:val="22"/>
          <w:szCs w:val="22"/>
        </w:rPr>
        <mc:AlternateContent>
          <mc:Choice Requires="wps">
            <w:drawing>
              <wp:anchor distT="0" distB="0" distL="114300" distR="114300" simplePos="0" relativeHeight="251678720" behindDoc="0" locked="0" layoutInCell="1" allowOverlap="1" wp14:anchorId="308DA1C2" wp14:editId="3D5E1426">
                <wp:simplePos x="0" y="0"/>
                <wp:positionH relativeFrom="column">
                  <wp:posOffset>3960495</wp:posOffset>
                </wp:positionH>
                <wp:positionV relativeFrom="paragraph">
                  <wp:posOffset>1316356</wp:posOffset>
                </wp:positionV>
                <wp:extent cx="828675" cy="367030"/>
                <wp:effectExtent l="0" t="0" r="9525" b="0"/>
                <wp:wrapNone/>
                <wp:docPr id="1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367030"/>
                        </a:xfrm>
                        <a:prstGeom prst="rect">
                          <a:avLst/>
                        </a:prstGeom>
                        <a:solidFill>
                          <a:srgbClr val="FFFFFF"/>
                        </a:solidFill>
                        <a:ln>
                          <a:noFill/>
                        </a:ln>
                        <a:extLst/>
                      </wps:spPr>
                      <wps:txbx>
                        <w:txbxContent>
                          <w:p w14:paraId="3228ADAF" w14:textId="037F6D74" w:rsidR="00274ADC" w:rsidRPr="003A0CFC" w:rsidRDefault="00274ADC" w:rsidP="00E91526">
                            <w:pPr>
                              <w:jc w:val="center"/>
                              <w:rPr>
                                <w:rFonts w:ascii="Arial" w:hAnsi="Arial" w:cs="Arial"/>
                                <w:sz w:val="20"/>
                                <w:szCs w:val="20"/>
                              </w:rPr>
                            </w:pPr>
                            <w:r w:rsidRPr="003A0CFC">
                              <w:rPr>
                                <w:rFonts w:ascii="Arial" w:hAnsi="Arial" w:cs="Arial"/>
                                <w:sz w:val="20"/>
                                <w:szCs w:val="20"/>
                              </w:rPr>
                              <w:t>Yes or Uncertain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43" type="#_x0000_t202" style="position:absolute;margin-left:311.85pt;margin-top:103.65pt;width:65.25pt;height:28.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onDgIAAAMEAAAOAAAAZHJzL2Uyb0RvYy54bWysU9tu2zAMfR+wfxD0vjhJ0yQz4hRdigwD&#10;ugvQ7gNkWbaF2aJGKbG7rx8lJVnQvQ3TgyCK1OHhIbW5G/uOHRU6Dabgs8mUM2UkVNo0Bf/+vH+3&#10;5sx5YSrRgVEFf1GO323fvtkMNldzaKGrFDICMS4fbMFb722eZU62qhduAlYZctaAvfBkYpNVKAZC&#10;77tsPp0uswGwsghSOUe3D8nJtxG/rpX0X+vaKc+6ghM3H3eMexn2bLsReYPCtlqeaIh/YNELbSjp&#10;BepBeMEOqP+C6rVEcFD7iYQ+g7rWUsUaqJrZ9FU1T62wKtZC4jh7kcn9P1j55fgNma6od9QpI3rq&#10;0bMaPfsAI1ssgz6DdTmFPVkK9CPdU2ys1dlHkD8cM7BrhWnUPSIMrRIV8ZuFl9nV04TjAkg5fIaK&#10;8oiDhwg01tgH8UgORujUp5dLbwIXSZfr+Xq5uuVMkutmuZrexN5lIj8/tuj8RwU9C4eCI7U+govj&#10;o/OBjMjPISGXg05Xe9110cCm3HXIjoLGZB9X5P8qrDMh2EB4lhDTDXE85QgFhxpTtX4sx6Tt6ixk&#10;CdULSYCQJpF+Dh1awF+cDTSFBXc/DwIVZ90nQzK+ny0WYWyjsbhdzcnAa0957RFGElTBPWfpuPNp&#10;1A8WddNSptQ4A/ckfa2jLIFyYnVqGE1aVOv0K8IoX9sx6s/f3f4GAAD//wMAUEsDBBQABgAIAAAA&#10;IQAeBV9U4AAAAAsBAAAPAAAAZHJzL2Rvd25yZXYueG1sTI/BToNAEIbvJr7DZky8GLuUFtZSlkZN&#10;NF5b+wADTIHIzhJ2W+jbu57scWa+/PP9+W42vbjQ6DrLGpaLCARxZeuOGw3H74/nFxDOI9fYWyYN&#10;V3KwK+7vcsxqO/GeLgffiBDCLkMNrfdDJqWrWjLoFnYgDreTHQ36MI6NrEecQrjpZRxFqTTYcfjQ&#10;4kDvLVU/h7PRcPqanpLNVH76o9qv0zfsVGmvWj8+zK9bEJ5m/w/Dn35QhyI4lfbMtRO9hjReqYBq&#10;iCO1AhEIlaxjEGXYpMkSZJHL2w7FLwAAAP//AwBQSwECLQAUAAYACAAAACEAtoM4kv4AAADhAQAA&#10;EwAAAAAAAAAAAAAAAAAAAAAAW0NvbnRlbnRfVHlwZXNdLnhtbFBLAQItABQABgAIAAAAIQA4/SH/&#10;1gAAAJQBAAALAAAAAAAAAAAAAAAAAC8BAABfcmVscy8ucmVsc1BLAQItABQABgAIAAAAIQA4klon&#10;DgIAAAMEAAAOAAAAAAAAAAAAAAAAAC4CAABkcnMvZTJvRG9jLnhtbFBLAQItABQABgAIAAAAIQAe&#10;BV9U4AAAAAsBAAAPAAAAAAAAAAAAAAAAAGgEAABkcnMvZG93bnJldi54bWxQSwUGAAAAAAQABADz&#10;AAAAdQUAAAAA&#10;" stroked="f">
                <v:textbox>
                  <w:txbxContent>
                    <w:p w14:paraId="3228ADAF" w14:textId="037F6D74" w:rsidR="00274ADC" w:rsidRPr="003A0CFC" w:rsidRDefault="00274ADC" w:rsidP="00E91526">
                      <w:pPr>
                        <w:jc w:val="center"/>
                        <w:rPr>
                          <w:rFonts w:ascii="Arial" w:hAnsi="Arial" w:cs="Arial"/>
                          <w:sz w:val="20"/>
                          <w:szCs w:val="20"/>
                        </w:rPr>
                      </w:pPr>
                      <w:r w:rsidRPr="003A0CFC">
                        <w:rPr>
                          <w:rFonts w:ascii="Arial" w:hAnsi="Arial" w:cs="Arial"/>
                          <w:sz w:val="20"/>
                          <w:szCs w:val="20"/>
                        </w:rPr>
                        <w:t>Yes or Uncertain</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1792" behindDoc="0" locked="0" layoutInCell="1" allowOverlap="1" wp14:anchorId="5FB2C0B1" wp14:editId="1CD0173D">
                <wp:simplePos x="0" y="0"/>
                <wp:positionH relativeFrom="column">
                  <wp:posOffset>2379345</wp:posOffset>
                </wp:positionH>
                <wp:positionV relativeFrom="paragraph">
                  <wp:posOffset>2802255</wp:posOffset>
                </wp:positionV>
                <wp:extent cx="2714625" cy="1152525"/>
                <wp:effectExtent l="0" t="0" r="28575" b="28575"/>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152525"/>
                        </a:xfrm>
                        <a:prstGeom prst="rect">
                          <a:avLst/>
                        </a:prstGeom>
                        <a:solidFill>
                          <a:srgbClr val="FFFFFF"/>
                        </a:solidFill>
                        <a:ln w="9525">
                          <a:solidFill>
                            <a:srgbClr val="000000"/>
                          </a:solidFill>
                          <a:miter lim="800000"/>
                          <a:headEnd/>
                          <a:tailEnd/>
                        </a:ln>
                      </wps:spPr>
                      <wps:txbx>
                        <w:txbxContent>
                          <w:p w14:paraId="2875ED07" w14:textId="293EA9AC" w:rsidR="00274ADC" w:rsidRPr="003A0CFC" w:rsidRDefault="00274ADC" w:rsidP="0076312C">
                            <w:pPr>
                              <w:jc w:val="center"/>
                              <w:rPr>
                                <w:rFonts w:ascii="Arial" w:hAnsi="Arial" w:cs="Arial"/>
                                <w:sz w:val="20"/>
                                <w:szCs w:val="20"/>
                              </w:rPr>
                            </w:pPr>
                            <w:r w:rsidRPr="003A0CFC">
                              <w:rPr>
                                <w:rFonts w:ascii="Arial" w:hAnsi="Arial" w:cs="Arial"/>
                                <w:sz w:val="20"/>
                                <w:szCs w:val="20"/>
                              </w:rPr>
                              <w:t>Perform physical exam with attention to pulmonary system, (crackles, wheezing, cyanosis, clubbing). Consider pulse oximetry. Obtain spirometry and chest radiograph (PA and lateral) with interpretation by a physician with training and expertise in chest radiography.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44" type="#_x0000_t202" style="position:absolute;margin-left:187.35pt;margin-top:220.65pt;width:213.75pt;height:9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uYLAIAAFsEAAAOAAAAZHJzL2Uyb0RvYy54bWysVG1v2yAQ/j5p/wHxfXFsJW1ixam6dJkm&#10;dd2kdj8AYxyjAceAxM5+/Q6cptmL9mGaIyHgjueee+4uq5tBK3IQzkswFc0nU0qE4dBIs6vol6ft&#10;mwUlPjDTMAVGVPQoPL1Zv3616m0pCuhANcIRBDG+7G1FuxBsmWWed0IzPwErDBpbcJoFPLpd1jjW&#10;I7pWWTGdXmU9uMY64MJ7vL0bjXSd8NtW8PCpbb0IRFUUuYW0urTWcc3WK1buHLOd5Cca7B9YaCYN&#10;Bj1D3bHAyN7J36C05A48tGHCQWfQtpKLlANmk09/yeaxY1akXFAcb88y+f8Hyx8Onx2RTUULlMcw&#10;jTV6EkMgb2Egs2XUp7e+RLdHi45hwHusc8rV23vgXz0xsOmY2Ylb56DvBGuQXx5fZhdPRxwfQer+&#10;IzQYh+0DJKChdTqKh3IQREcix3NtIheOl8V1Prsq5pRwtOX5vMBfisHK5+fW+fBegCZxU1GHxU/w&#10;7HDvQ6TDymeXGM2Dks1WKpUObldvlCMHho2yTd8J/Sc3ZUhf0WWM/XeIafr+BKFlwI5XUld0cXZi&#10;ZdTtnWlSPwYm1bhHysqchIzajSqGoR5SzfJFjBBVrqE5orQOxg7HicRNB+47JT12d0X9tz1zghL1&#10;wWB5lvlsFschHWbz61h8d2mpLy3McISqaKBk3G7COEJ76+Suw0hjQxi4xZK2Mon9wurEHzs41eA0&#10;bXFELs/J6+U/Yf0DAAD//wMAUEsDBBQABgAIAAAAIQAt6Pvq4QAAAAsBAAAPAAAAZHJzL2Rvd25y&#10;ZXYueG1sTI9BT4QwEIXvJv6HZky8GLdsIYDIsDEmGr2tq9Frl3aBSKfYdln899aTHifvy3vf1JvF&#10;jGzWzg+WENarBJim1qqBOoS314frEpgPkpQcLWmEb+1h05yf1bJS9kQvet6FjsUS8pVE6EOYKs59&#10;22sj/cpOmmJ2sM7IEE/XceXkKZabkYskybmRA8WFXk76vtft5+5oEMrsaf7wz+n2vc0P4024KubH&#10;L4d4ebHc3QILegl/MPzqR3VootPeHkl5NiKkRVZEFCHL1imwSJSJEMD2CLkQJfCm5v9/aH4AAAD/&#10;/wMAUEsBAi0AFAAGAAgAAAAhALaDOJL+AAAA4QEAABMAAAAAAAAAAAAAAAAAAAAAAFtDb250ZW50&#10;X1R5cGVzXS54bWxQSwECLQAUAAYACAAAACEAOP0h/9YAAACUAQAACwAAAAAAAAAAAAAAAAAvAQAA&#10;X3JlbHMvLnJlbHNQSwECLQAUAAYACAAAACEAIK3bmCwCAABbBAAADgAAAAAAAAAAAAAAAAAuAgAA&#10;ZHJzL2Uyb0RvYy54bWxQSwECLQAUAAYACAAAACEALej76uEAAAALAQAADwAAAAAAAAAAAAAAAACG&#10;BAAAZHJzL2Rvd25yZXYueG1sUEsFBgAAAAAEAAQA8wAAAJQFAAAAAA==&#10;">
                <v:textbox>
                  <w:txbxContent>
                    <w:p w14:paraId="2875ED07" w14:textId="293EA9AC" w:rsidR="00274ADC" w:rsidRPr="003A0CFC" w:rsidRDefault="00274ADC" w:rsidP="0076312C">
                      <w:pPr>
                        <w:jc w:val="center"/>
                        <w:rPr>
                          <w:rFonts w:ascii="Arial" w:hAnsi="Arial" w:cs="Arial"/>
                          <w:sz w:val="20"/>
                          <w:szCs w:val="20"/>
                        </w:rPr>
                      </w:pPr>
                      <w:r w:rsidRPr="003A0CFC">
                        <w:rPr>
                          <w:rFonts w:ascii="Arial" w:hAnsi="Arial" w:cs="Arial"/>
                          <w:sz w:val="20"/>
                          <w:szCs w:val="20"/>
                        </w:rPr>
                        <w:t>Perform physical exam with attention to pulmonary system, (crackles, wheezing, cyanosis, clubbing). Consider pulse oximetry. Obtain spirometry and chest radiograph (PA and lateral) with interpretation by a physician with training and expertise in chest radiography.</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92032" behindDoc="0" locked="0" layoutInCell="1" allowOverlap="1" wp14:anchorId="6797375E" wp14:editId="53FA115F">
                <wp:simplePos x="0" y="0"/>
                <wp:positionH relativeFrom="column">
                  <wp:posOffset>6055995</wp:posOffset>
                </wp:positionH>
                <wp:positionV relativeFrom="paragraph">
                  <wp:posOffset>2945130</wp:posOffset>
                </wp:positionV>
                <wp:extent cx="1409700" cy="826770"/>
                <wp:effectExtent l="0" t="0" r="19050" b="11430"/>
                <wp:wrapNone/>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826770"/>
                        </a:xfrm>
                        <a:prstGeom prst="rect">
                          <a:avLst/>
                        </a:prstGeom>
                        <a:solidFill>
                          <a:srgbClr val="FFFFFF"/>
                        </a:solidFill>
                        <a:ln w="9525">
                          <a:solidFill>
                            <a:srgbClr val="000000"/>
                          </a:solidFill>
                          <a:miter lim="800000"/>
                          <a:headEnd/>
                          <a:tailEnd/>
                        </a:ln>
                      </wps:spPr>
                      <wps:txbx>
                        <w:txbxContent>
                          <w:p w14:paraId="23F96583" w14:textId="77777777" w:rsidR="00274ADC" w:rsidRPr="003A0CFC" w:rsidRDefault="00274ADC" w:rsidP="005B7388">
                            <w:pPr>
                              <w:jc w:val="center"/>
                              <w:rPr>
                                <w:rFonts w:ascii="Arial" w:hAnsi="Arial" w:cs="Arial"/>
                                <w:sz w:val="20"/>
                                <w:szCs w:val="20"/>
                              </w:rPr>
                            </w:pPr>
                            <w:r w:rsidRPr="003A0CFC">
                              <w:rPr>
                                <w:rFonts w:ascii="Arial" w:hAnsi="Arial" w:cs="Arial"/>
                                <w:sz w:val="20"/>
                                <w:szCs w:val="20"/>
                              </w:rPr>
                              <w:t>Additional work-up as suggested or refer for appropriate evaluation. Exit algorithm.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45" type="#_x0000_t202" style="position:absolute;margin-left:476.85pt;margin-top:231.9pt;width:111pt;height:6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KPLQIAAFoEAAAOAAAAZHJzL2Uyb0RvYy54bWysVNtu2zAMfR+wfxD0vtgxkqYx6hRdugwD&#10;ugvQ7gNkWbaFSaImKbGzrx8lp1nQbS/D/CBIInVInkP65nbUihyE8xJMReeznBJhODTSdBX9+rR7&#10;c02JD8w0TIERFT0KT283r1/dDLYUBfSgGuEIghhfDraifQi2zDLPe6GZn4EVBo0tOM0CHl2XNY4N&#10;iK5VVuT5VTaAa6wDLrzH2/vJSDcJv20FD5/b1otAVEUxt5BWl9Y6rtnmhpWdY7aX/JQG+4csNJMG&#10;g56h7llgZO/kb1Bacgce2jDjoDNoW8lFqgGrmecvqnnsmRWpFiTH2zNN/v/B8k+HL47IpqLFmhLD&#10;NGr0JMZA3sJIluvIz2B9iW6PFh3DiPeoc6rV2wfg3zwxsO2Z6cSdczD0gjWY3zy+zC6eTjg+gtTD&#10;R2gwDtsHSEBj63QkD+kgiI46Hc/axFx4DLnI16scTRxt18XVapXEy1j5/No6H94L0CRuKupQ+4TO&#10;Dg8+xGxY+ewSg3lQstlJpdLBdfVWOXJg2Ce79KUCXrgpQ4aKrpfFciLgrxB5+v4EoWXAhldSYxVn&#10;J1ZG2t6ZJrVjYFJNe0xZmROPkbqJxDDWY5JsftanhuaIzDqYGhwHEjc9uB+UDNjcFfXf98wJStQH&#10;g+qs54tFnIZ0WCxXBR7cpaW+tDDDEaqigZJpuw3TBO2tk12PkaZ+MHCHirYykR2ln7I65Y8NnDQ4&#10;DVuckMtz8vr1S9j8BAAA//8DAFBLAwQUAAYACAAAACEA/d5LpOIAAAAMAQAADwAAAGRycy9kb3du&#10;cmV2LnhtbEyPy07DMBBF90j8gzVIbBB1Sl5NyKRCSCDYQVvB1o3dJCK2g+2m4e+ZrmA5M0d3zq3W&#10;sx7YpJzvrUFYLiJgyjRW9qZF2G2fblfAfBBGisEahfCjPKzry4tKlNKezLuaNqFlFGJ8KRC6EMaS&#10;c990Sgu/sKMydDtYp0Wg0bVcOnGicD3wuyjKuBa9oQ+dGNVjp5qvzVEjrJKX6dO/xm8fTXYYinCT&#10;T8/fDvH6an64BxbUHP5gOOuTOtTktLdHIz0bEIo0zglFSLKYOpyJZZ7Sao+QFkkEvK74/xL1LwAA&#10;AP//AwBQSwECLQAUAAYACAAAACEAtoM4kv4AAADhAQAAEwAAAAAAAAAAAAAAAAAAAAAAW0NvbnRl&#10;bnRfVHlwZXNdLnhtbFBLAQItABQABgAIAAAAIQA4/SH/1gAAAJQBAAALAAAAAAAAAAAAAAAAAC8B&#10;AABfcmVscy8ucmVsc1BLAQItABQABgAIAAAAIQDM8sKPLQIAAFoEAAAOAAAAAAAAAAAAAAAAAC4C&#10;AABkcnMvZTJvRG9jLnhtbFBLAQItABQABgAIAAAAIQD93kuk4gAAAAwBAAAPAAAAAAAAAAAAAAAA&#10;AIcEAABkcnMvZG93bnJldi54bWxQSwUGAAAAAAQABADzAAAAlgUAAAAA&#10;">
                <v:textbox>
                  <w:txbxContent>
                    <w:p w14:paraId="23F96583" w14:textId="77777777" w:rsidR="00274ADC" w:rsidRPr="003A0CFC" w:rsidRDefault="00274ADC" w:rsidP="005B7388">
                      <w:pPr>
                        <w:jc w:val="center"/>
                        <w:rPr>
                          <w:rFonts w:ascii="Arial" w:hAnsi="Arial" w:cs="Arial"/>
                          <w:sz w:val="20"/>
                          <w:szCs w:val="20"/>
                        </w:rPr>
                      </w:pPr>
                      <w:r w:rsidRPr="003A0CFC">
                        <w:rPr>
                          <w:rFonts w:ascii="Arial" w:hAnsi="Arial" w:cs="Arial"/>
                          <w:sz w:val="20"/>
                          <w:szCs w:val="20"/>
                        </w:rPr>
                        <w:t>Additional work-up as suggested or refer for appropriate evaluation. Exit algorithm.</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6672" behindDoc="0" locked="0" layoutInCell="1" allowOverlap="1" wp14:anchorId="2F33EEA9" wp14:editId="52BB880D">
                <wp:simplePos x="0" y="0"/>
                <wp:positionH relativeFrom="column">
                  <wp:posOffset>4741545</wp:posOffset>
                </wp:positionH>
                <wp:positionV relativeFrom="paragraph">
                  <wp:posOffset>1687830</wp:posOffset>
                </wp:positionV>
                <wp:extent cx="1981200" cy="714375"/>
                <wp:effectExtent l="0" t="0" r="19050" b="28575"/>
                <wp:wrapNone/>
                <wp:docPr id="1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714375"/>
                        </a:xfrm>
                        <a:prstGeom prst="rect">
                          <a:avLst/>
                        </a:prstGeom>
                        <a:solidFill>
                          <a:srgbClr val="FFFFFF"/>
                        </a:solidFill>
                        <a:ln w="9525">
                          <a:solidFill>
                            <a:srgbClr val="000000"/>
                          </a:solidFill>
                          <a:miter lim="800000"/>
                          <a:headEnd/>
                          <a:tailEnd/>
                        </a:ln>
                      </wps:spPr>
                      <wps:txbx>
                        <w:txbxContent>
                          <w:p w14:paraId="7F3A4466" w14:textId="77777777" w:rsidR="00274ADC" w:rsidRPr="003A0CFC" w:rsidRDefault="00274ADC" w:rsidP="00C237DC">
                            <w:pPr>
                              <w:jc w:val="center"/>
                              <w:rPr>
                                <w:rFonts w:ascii="Arial" w:hAnsi="Arial" w:cs="Arial"/>
                                <w:sz w:val="20"/>
                                <w:szCs w:val="20"/>
                              </w:rPr>
                            </w:pPr>
                            <w:r w:rsidRPr="003A0CFC">
                              <w:rPr>
                                <w:rFonts w:ascii="Arial" w:hAnsi="Arial" w:cs="Arial"/>
                                <w:sz w:val="20"/>
                                <w:szCs w:val="20"/>
                              </w:rPr>
                              <w:t>Refer to primary healthcare provider and/or pulmonologist for evaluation for non-occupational pulmonary disease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6" type="#_x0000_t202" style="position:absolute;margin-left:373.35pt;margin-top:132.9pt;width:156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91LQIAAFoEAAAOAAAAZHJzL2Uyb0RvYy54bWysVNuO2yAQfa/Uf0C8N05Sp5tYcVbbbFNV&#10;2l6k3X4AxthGBYYCiZ1+/Q44m01vL1X9gIAZzsycM+P19aAVOQjnJZiSziZTSoThUEvTlvTrw+7V&#10;khIfmKmZAiNKehSeXm9evlj3thBz6EDVwhEEMb7obUm7EGyRZZ53QjM/ASsMGhtwmgU8ujarHesR&#10;XatsPp2+yXpwtXXAhfd4ezsa6SbhN43g4XPTeBGIKinmFtLq0lrFNdusWdE6ZjvJT2mwf8hCM2kw&#10;6BnqlgVG9k7+BqUld+ChCRMOOoOmkVykGrCa2fSXau47ZkWqBcnx9kyT/3+w/NPhiyOyRu0WlBim&#10;UaMHMQTyFgaS55Gf3voC3e4tOoYB79E31ertHfBvnhjYdsy04sY56DvBasxvFl9mF09HHB9Bqv4j&#10;1BiH7QMkoKFxOpKHdBBER52OZ21iLjyGXC1nKDglHG1Xs/z11SKFYMXTa+t8eC9Ak7gpqUPtEzo7&#10;3PkQs2HFk0sM5kHJeieVSgfXVlvlyIFhn+zSd0L/yU0Z0pd0tZgvRgL+CjFN358gtAzY8Erqki7P&#10;TqyItL0zdWrHwKQa95iyMiceI3UjiWGohiTZPPVvJLmC+ojMOhgbHAcSNx24H5T02Nwl9d/3zAlK&#10;1AeD6qxmeR6nIR3yxRUCEXdpqS4tzHCEKmmgZNxuwzhBe+tk22GksR8M3KCijUxkP2d1yh8bOGlw&#10;GrY4IZfn5PX8S9g8AgAA//8DAFBLAwQUAAYACAAAACEAvsfn6OIAAAAMAQAADwAAAGRycy9kb3du&#10;cmV2LnhtbEyPy07DMBBF90j8gzVIbFDr0LRJCJlUCAlEd9Ai2LrxNInwI9huGv4edwXLmTm6c261&#10;nrRiIznfW4NwO0+AkWms7E2L8L57mhXAfBBGCmUNIfyQh3V9eVGJUtqTeaNxG1oWQ4wvBUIXwlBy&#10;7puOtPBzO5CJt4N1WoQ4upZLJ04xXCu+SJKMa9Gb+KETAz121HxtjxqhWL6Mn36Tvn402UHdhZt8&#10;fP52iNdX08M9sEBT+IPhrB/VoY5Oe3s00jOFkC+zPKIIi2wVO5yJZFXE1R4hzYsUeF3x/yXqXwAA&#10;AP//AwBQSwECLQAUAAYACAAAACEAtoM4kv4AAADhAQAAEwAAAAAAAAAAAAAAAAAAAAAAW0NvbnRl&#10;bnRfVHlwZXNdLnhtbFBLAQItABQABgAIAAAAIQA4/SH/1gAAAJQBAAALAAAAAAAAAAAAAAAAAC8B&#10;AABfcmVscy8ucmVsc1BLAQItABQABgAIAAAAIQD0fo91LQIAAFoEAAAOAAAAAAAAAAAAAAAAAC4C&#10;AABkcnMvZTJvRG9jLnhtbFBLAQItABQABgAIAAAAIQC+x+fo4gAAAAwBAAAPAAAAAAAAAAAAAAAA&#10;AIcEAABkcnMvZG93bnJldi54bWxQSwUGAAAAAAQABADzAAAAlgUAAAAA&#10;">
                <v:textbox>
                  <w:txbxContent>
                    <w:p w14:paraId="7F3A4466" w14:textId="77777777" w:rsidR="00274ADC" w:rsidRPr="003A0CFC" w:rsidRDefault="00274ADC" w:rsidP="00C237DC">
                      <w:pPr>
                        <w:jc w:val="center"/>
                        <w:rPr>
                          <w:rFonts w:ascii="Arial" w:hAnsi="Arial" w:cs="Arial"/>
                          <w:sz w:val="20"/>
                          <w:szCs w:val="20"/>
                        </w:rPr>
                      </w:pPr>
                      <w:r w:rsidRPr="003A0CFC">
                        <w:rPr>
                          <w:rFonts w:ascii="Arial" w:hAnsi="Arial" w:cs="Arial"/>
                          <w:sz w:val="20"/>
                          <w:szCs w:val="20"/>
                        </w:rPr>
                        <w:t>Refer to primary healthcare provider and/or pulmonologist for evaluation for non-occupational pulmonary disease</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95104" behindDoc="0" locked="0" layoutInCell="1" allowOverlap="1" wp14:anchorId="7657973E" wp14:editId="578D5411">
                <wp:simplePos x="0" y="0"/>
                <wp:positionH relativeFrom="column">
                  <wp:posOffset>5560060</wp:posOffset>
                </wp:positionH>
                <wp:positionV relativeFrom="paragraph">
                  <wp:posOffset>5231130</wp:posOffset>
                </wp:positionV>
                <wp:extent cx="2669540" cy="876300"/>
                <wp:effectExtent l="0" t="0" r="16510" b="19050"/>
                <wp:wrapNone/>
                <wp:docPr id="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876300"/>
                        </a:xfrm>
                        <a:prstGeom prst="rect">
                          <a:avLst/>
                        </a:prstGeom>
                        <a:solidFill>
                          <a:srgbClr val="FFFFFF"/>
                        </a:solidFill>
                        <a:ln w="9525">
                          <a:solidFill>
                            <a:srgbClr val="000000"/>
                          </a:solidFill>
                          <a:miter lim="800000"/>
                          <a:headEnd/>
                          <a:tailEnd/>
                        </a:ln>
                      </wps:spPr>
                      <wps:txbx>
                        <w:txbxContent>
                          <w:p w14:paraId="4D712FED" w14:textId="77777777" w:rsidR="00274ADC" w:rsidRPr="003A0CFC" w:rsidRDefault="00274ADC" w:rsidP="00825318">
                            <w:pPr>
                              <w:jc w:val="center"/>
                              <w:rPr>
                                <w:rFonts w:ascii="Arial" w:hAnsi="Arial" w:cs="Arial"/>
                                <w:sz w:val="20"/>
                                <w:szCs w:val="20"/>
                              </w:rPr>
                            </w:pPr>
                            <w:r w:rsidRPr="003A0CFC">
                              <w:rPr>
                                <w:rFonts w:ascii="Arial" w:hAnsi="Arial" w:cs="Arial"/>
                                <w:sz w:val="20"/>
                                <w:szCs w:val="20"/>
                              </w:rPr>
                              <w:t>Additional work-up as suggested and/or refer to pulmonologist for further evaluation as appropriate. Consider chest CT, etiology-specific testing, full Pulmonary Function Tests with DL</w:t>
                            </w:r>
                            <w:r w:rsidRPr="003A0CFC">
                              <w:rPr>
                                <w:rFonts w:ascii="Arial" w:hAnsi="Arial" w:cs="Arial"/>
                                <w:sz w:val="20"/>
                                <w:szCs w:val="20"/>
                                <w:vertAlign w:val="subscript"/>
                              </w:rPr>
                              <w:t>CO2</w:t>
                            </w:r>
                            <w:r w:rsidRPr="003A0CFC">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47" type="#_x0000_t202" style="position:absolute;margin-left:437.8pt;margin-top:411.9pt;width:210.2pt;height: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nSLgIAAFoEAAAOAAAAZHJzL2Uyb0RvYy54bWysVNtu2zAMfR+wfxD0vjhxk7Qx4hRdugwD&#10;ugvQ7gNkWbaFSaImKbG7ry8lp2nQbS/D/CCIInVEnkN6fT1oRQ7CeQmmpLPJlBJhONTStCX9/rB7&#10;d0WJD8zUTIERJX0Unl5v3r5Z97YQOXSgauEIghhf9LakXQi2yDLPO6GZn4AVBp0NOM0Cmq7Nasd6&#10;RNcqy6fTZdaDq60DLrzH09vRSTcJv2kED1+bxotAVEkxt5BWl9YqrtlmzYrWMdtJfkyD/UMWmkmD&#10;j56gbllgZO/kb1BacgcemjDhoDNoGslFqgGrmU1fVXPfMStSLUiOtyea/P+D5V8O3xyRdUkv5pQY&#10;plGjBzEE8h4GsswjP731BYbdWwwMA56jzqlWb++A//DEwLZjphU3zkHfCVZjfrN4Mzu7OuL4CFL1&#10;n6HGd9g+QAIaGqcjeUgHQXTU6fGkTcyF42G+XK4Wc3Rx9F1dLi+mSbyMFc+3rfPhowBN4qakDrVP&#10;6Oxw50PMhhXPIfExD0rWO6lUMlxbbZUjB4Z9sktfKuBVmDKkL+lqkS9GAv4KMU3fnyC0DNjwSmqs&#10;4hTEikjbB1OndgxMqnGPKStz5DFSN5IYhmpIkuWJ5UhyBfUjMutgbHAcSNx04H5R0mNzl9T/3DMn&#10;KFGfDKqzms0jlSEZ88VljoY791TnHmY4QpU0UDJut2GcoL11su3wpbEfDNygoo1MZL9kdcwfGzhp&#10;cBy2OCHndop6+SVsngAAAP//AwBQSwMEFAAGAAgAAAAhANpt4mLhAAAADAEAAA8AAABkcnMvZG93&#10;bnJldi54bWxMj8tOwzAQRfdI/IM1SGxQ6zQFNwlxKoQEojtoEWzdZJpE+BFsNw1/z3QFuxnN1Zl7&#10;yvVkNBvRh95ZCYt5Agxt7ZrethLed0+zDFiIyjZKO4sSfjDAurq8KFXRuJN9w3EbW0YQGwoloYtx&#10;KDgPdYdGhbkb0NLt4LxRkVbf8sarE8GN5mmSCG5Ub+lDpwZ87LD+2h6NhOz2ZfwMm+XrRy0OOo83&#10;q/H520t5fTU93AOLOMW/MJzrU3WoqNPeHW0TmCbG6k5QlIZ0SQ7nRJoL0ttLyMUiA16V/L9E9QsA&#10;AP//AwBQSwECLQAUAAYACAAAACEAtoM4kv4AAADhAQAAEwAAAAAAAAAAAAAAAAAAAAAAW0NvbnRl&#10;bnRfVHlwZXNdLnhtbFBLAQItABQABgAIAAAAIQA4/SH/1gAAAJQBAAALAAAAAAAAAAAAAAAAAC8B&#10;AABfcmVscy8ucmVsc1BLAQItABQABgAIAAAAIQDHZrnSLgIAAFoEAAAOAAAAAAAAAAAAAAAAAC4C&#10;AABkcnMvZTJvRG9jLnhtbFBLAQItABQABgAIAAAAIQDabeJi4QAAAAwBAAAPAAAAAAAAAAAAAAAA&#10;AIgEAABkcnMvZG93bnJldi54bWxQSwUGAAAAAAQABADzAAAAlgUAAAAA&#10;">
                <v:textbox>
                  <w:txbxContent>
                    <w:p w14:paraId="4D712FED" w14:textId="77777777" w:rsidR="00274ADC" w:rsidRPr="003A0CFC" w:rsidRDefault="00274ADC" w:rsidP="00825318">
                      <w:pPr>
                        <w:jc w:val="center"/>
                        <w:rPr>
                          <w:rFonts w:ascii="Arial" w:hAnsi="Arial" w:cs="Arial"/>
                          <w:sz w:val="20"/>
                          <w:szCs w:val="20"/>
                        </w:rPr>
                      </w:pPr>
                      <w:r w:rsidRPr="003A0CFC">
                        <w:rPr>
                          <w:rFonts w:ascii="Arial" w:hAnsi="Arial" w:cs="Arial"/>
                          <w:sz w:val="20"/>
                          <w:szCs w:val="20"/>
                        </w:rPr>
                        <w:t>Additional work-up as suggested and/or refer to pulmonologist for further evaluation as appropriate. Consider chest CT, etiology-specific testing, full Pulmonary Function Tests with DL</w:t>
                      </w:r>
                      <w:r w:rsidRPr="003A0CFC">
                        <w:rPr>
                          <w:rFonts w:ascii="Arial" w:hAnsi="Arial" w:cs="Arial"/>
                          <w:sz w:val="20"/>
                          <w:szCs w:val="20"/>
                          <w:vertAlign w:val="subscript"/>
                        </w:rPr>
                        <w:t>CO2</w:t>
                      </w:r>
                      <w:r w:rsidRPr="003A0CFC">
                        <w:rPr>
                          <w:rFonts w:ascii="Arial" w:hAnsi="Arial" w:cs="Arial"/>
                          <w:sz w:val="20"/>
                          <w:szCs w:val="20"/>
                        </w:rPr>
                        <w:t>.</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69504" behindDoc="0" locked="0" layoutInCell="1" allowOverlap="1" wp14:anchorId="19521B2A" wp14:editId="57C12FCF">
                <wp:simplePos x="0" y="0"/>
                <wp:positionH relativeFrom="column">
                  <wp:posOffset>5924550</wp:posOffset>
                </wp:positionH>
                <wp:positionV relativeFrom="paragraph">
                  <wp:posOffset>897255</wp:posOffset>
                </wp:positionV>
                <wp:extent cx="1485265" cy="678180"/>
                <wp:effectExtent l="0" t="0" r="19685" b="2667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678180"/>
                        </a:xfrm>
                        <a:prstGeom prst="rect">
                          <a:avLst/>
                        </a:prstGeom>
                        <a:solidFill>
                          <a:srgbClr val="FFFFFF"/>
                        </a:solidFill>
                        <a:ln w="9525">
                          <a:solidFill>
                            <a:srgbClr val="000000"/>
                          </a:solidFill>
                          <a:miter lim="800000"/>
                          <a:headEnd/>
                          <a:tailEnd/>
                        </a:ln>
                      </wps:spPr>
                      <wps:txbx>
                        <w:txbxContent>
                          <w:p w14:paraId="182178DD"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Consider EKG, Exercise Tolerance Test to evaluate for cardiac disease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48" type="#_x0000_t202" style="position:absolute;margin-left:466.5pt;margin-top:70.65pt;width:116.95pt;height:5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O1ALgIAAFkEAAAOAAAAZHJzL2Uyb0RvYy54bWysVNuO2yAQfa/Uf0C8N07c3NaKs9pmm6rS&#10;9iLt9gMwxjEqMBRI7PTrd8BJGm3bl6p+QAwMZ2bOmfHqtteKHITzEkxJJ6MxJcJwqKXZlfTb0/bN&#10;khIfmKmZAiNKehSe3q5fv1p1thA5tKBq4QiCGF90tqRtCLbIMs9boZkfgRUGLxtwmgU03S6rHesQ&#10;XassH4/nWQeutg648B5P74dLuk74TSN4+NI0XgSiSoq5hbS6tFZxzdYrVuwcs63kpzTYP2ShmTQY&#10;9AJ1zwIjeyd/g9KSO/DQhBEHnUHTSC5SDVjNZPyimseWWZFqQXK8vdDk/x8s/3z46oisSzqnxDCN&#10;Ej2JPpB30JO3i0hPZ32BXo8W/UKP5yhzKtXbB+DfPTGwaZnZiTvnoGsFqzG9SXyZXT0dcHwEqbpP&#10;UGMctg+QgPrG6cgdskEQHWU6XqSJufAYcrqc5fMZJRzv5ovlZJm0y1hxfm2dDx8EaBI3JXUofUJn&#10;hwcfYjasOLvEYB6UrLdSqWS4XbVRjhwYtsk2famAF27KkK6kN7N8NhDwV4hx+v4EoWXAfldSl3R5&#10;cWJFpO29qVM3BibVsMeUlTnxGKkbSAx91SfF8vysTwX1EZl1MPQ3ziNuWnA/Kemwt0vqf+yZE5So&#10;jwbVuZlMp3EYkjGdLXI03PVNdX3DDEeokgZKhu0mDAO0t07uWow09IOBO1S0kYnsKP2Q1Sl/7N+k&#10;wWnW4oBc28nr1x9h/QwAAP//AwBQSwMEFAAGAAgAAAAhAMZ0CLDhAAAADAEAAA8AAABkcnMvZG93&#10;bnJldi54bWxMj0FPhDAUhO8m/ofmmXgxbmEhCEjZGBON3nQ1eu3St0BsX7Htsvjv7Z70OJnJzDfN&#10;ZjGazej8aElAukqAIXVWjdQLeH97uC6B+SBJSW0JBfygh017ftbIWtkjveK8DT2LJeRrKWAIYao5&#10;992ARvqVnZCit7fOyBCl67ly8hjLjebrJCm4kSPFhUFOeD9g97U9GAFl/jR/+ufs5aMr9roKVzfz&#10;47cT4vJiubsFFnAJf2E44Ud0aCPTzh5IeaYFVFkWv4Ro5GkG7JRIi6ICthOwzssUeNvw/yfaXwAA&#10;AP//AwBQSwECLQAUAAYACAAAACEAtoM4kv4AAADhAQAAEwAAAAAAAAAAAAAAAAAAAAAAW0NvbnRl&#10;bnRfVHlwZXNdLnhtbFBLAQItABQABgAIAAAAIQA4/SH/1gAAAJQBAAALAAAAAAAAAAAAAAAAAC8B&#10;AABfcmVscy8ucmVsc1BLAQItABQABgAIAAAAIQBk9O1ALgIAAFkEAAAOAAAAAAAAAAAAAAAAAC4C&#10;AABkcnMvZTJvRG9jLnhtbFBLAQItABQABgAIAAAAIQDGdAiw4QAAAAwBAAAPAAAAAAAAAAAAAAAA&#10;AIgEAABkcnMvZG93bnJldi54bWxQSwUGAAAAAAQABADzAAAAlgUAAAAA&#10;">
                <v:textbox>
                  <w:txbxContent>
                    <w:p w14:paraId="182178DD"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Consider EKG, Exercise Tolerance Test to evaluate for cardiac disease</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9744" behindDoc="0" locked="0" layoutInCell="1" allowOverlap="1" wp14:anchorId="7DE8D4A0" wp14:editId="4BDDE470">
                <wp:simplePos x="0" y="0"/>
                <wp:positionH relativeFrom="column">
                  <wp:posOffset>2665095</wp:posOffset>
                </wp:positionH>
                <wp:positionV relativeFrom="paragraph">
                  <wp:posOffset>1687830</wp:posOffset>
                </wp:positionV>
                <wp:extent cx="1885315" cy="704850"/>
                <wp:effectExtent l="0" t="0" r="19685" b="1905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704850"/>
                        </a:xfrm>
                        <a:prstGeom prst="rect">
                          <a:avLst/>
                        </a:prstGeom>
                        <a:solidFill>
                          <a:srgbClr val="FFFFFF"/>
                        </a:solidFill>
                        <a:ln w="9525">
                          <a:solidFill>
                            <a:srgbClr val="000000"/>
                          </a:solidFill>
                          <a:miter lim="800000"/>
                          <a:headEnd/>
                          <a:tailEnd/>
                        </a:ln>
                      </wps:spPr>
                      <wps:txbx>
                        <w:txbxContent>
                          <w:p w14:paraId="77A2F049" w14:textId="12CDFD69" w:rsidR="00274ADC" w:rsidRPr="003A0CFC" w:rsidRDefault="00274ADC" w:rsidP="00E91526">
                            <w:pPr>
                              <w:jc w:val="center"/>
                              <w:rPr>
                                <w:rFonts w:ascii="Arial" w:hAnsi="Arial" w:cs="Arial"/>
                                <w:sz w:val="20"/>
                                <w:szCs w:val="20"/>
                              </w:rPr>
                            </w:pPr>
                            <w:r w:rsidRPr="003A0CFC">
                              <w:rPr>
                                <w:rFonts w:ascii="Arial" w:hAnsi="Arial" w:cs="Arial"/>
                                <w:sz w:val="20"/>
                                <w:szCs w:val="20"/>
                              </w:rPr>
                              <w:t>Request Exposure Data (e.g., Material Safety Data Sheets, industrial hygiene monitoring data), accident/spill reports,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49" type="#_x0000_t202" style="position:absolute;margin-left:209.85pt;margin-top:132.9pt;width:148.45pt;height: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PELwIAAFoEAAAOAAAAZHJzL2Uyb0RvYy54bWysVNtu2zAMfR+wfxD0vthJkzY14hRdugwD&#10;ugvQ7gNkWbaFSaImKbGzrx8lJ1nQbS/D/CCIEnVInkN6dTdoRfbCeQmmpNNJTokwHGpp2pJ+fd6+&#10;WVLiAzM1U2BESQ/C07v161er3hZiBh2oWjiCIMYXvS1pF4ItsszzTmjmJ2CFwcsGnGYBTddmtWM9&#10;omuVzfL8OuvB1dYBF97j6cN4SdcJv2kED5+bxotAVEkxt5BWl9Yqrtl6xYrWMdtJfkyD/UMWmkmD&#10;Qc9QDywwsnPyNygtuQMPTZhw0Bk0jeQi1YDVTPMX1Tx1zIpUC5Lj7Zkm//9g+af9F0dkjdpdU2KY&#10;Ro2exRDIWxjI/Cby01tfoNuTRccw4Dn6plq9fQT+zRMDm46ZVtw7B30nWI35TePL7OLpiOMjSNV/&#10;hBrjsF2ABDQ0TkfykA6C6KjT4axNzIXHkMvl4mq6oITj3U0+Xy6SeBkrTq+t8+G9AE3ipqQOtU/o&#10;bP/oQ8yGFSeXGMyDkvVWKpUM11Yb5cieYZ9s05cKeOGmDOlLeruYLUYC/gqRp+9PEFoGbHgldUmX&#10;ZydWRNremTq1Y2BSjXtMWZkjj5G6kcQwVEOSbHZ10qeC+oDMOhgbHAcSNx24H5T02Nwl9d93zAlK&#10;1AeD6txO5/M4DcmYL25maLjLm+ryhhmOUCUNlIzbTRgnaGedbDuMNPaDgXtUtJGJ7Cj9mNUxf2zg&#10;pMFx2OKEXNrJ69cvYf0TAAD//wMAUEsDBBQABgAIAAAAIQC9H/k44gAAAAsBAAAPAAAAZHJzL2Rv&#10;d25yZXYueG1sTI/BTsMwEETvSPyDtUhcUOukLU4a4lQICURv0CK4usk2ibDXwXbT8PeYExxX+zTz&#10;ptxMRrMRne8tSUjnCTCk2jY9tRLe9o+zHJgPihqlLaGEb/SwqS4vSlU09kyvOO5Cy2II+UJJ6EIY&#10;Cs593aFRfm4HpPg7WmdUiKdreePUOYYbzRdJIrhRPcWGTg340GH9uTsZCfnqefzw2+XLey2Oeh1u&#10;svHpy0l5fTXd3wELOIU/GH71ozpU0elgT9R4piWs0nUWUQkLcRs3RCJLhQB2kLDMRA68Kvn/DdUP&#10;AAAA//8DAFBLAQItABQABgAIAAAAIQC2gziS/gAAAOEBAAATAAAAAAAAAAAAAAAAAAAAAABbQ29u&#10;dGVudF9UeXBlc10ueG1sUEsBAi0AFAAGAAgAAAAhADj9If/WAAAAlAEAAAsAAAAAAAAAAAAAAAAA&#10;LwEAAF9yZWxzLy5yZWxzUEsBAi0AFAAGAAgAAAAhAMiNw8QvAgAAWgQAAA4AAAAAAAAAAAAAAAAA&#10;LgIAAGRycy9lMm9Eb2MueG1sUEsBAi0AFAAGAAgAAAAhAL0f+TjiAAAACwEAAA8AAAAAAAAAAAAA&#10;AAAAiQQAAGRycy9kb3ducmV2LnhtbFBLBQYAAAAABAAEAPMAAACYBQAAAAA=&#10;">
                <v:textbox>
                  <w:txbxContent>
                    <w:p w14:paraId="77A2F049" w14:textId="12CDFD69" w:rsidR="00274ADC" w:rsidRPr="003A0CFC" w:rsidRDefault="00274ADC" w:rsidP="00E91526">
                      <w:pPr>
                        <w:jc w:val="center"/>
                        <w:rPr>
                          <w:rFonts w:ascii="Arial" w:hAnsi="Arial" w:cs="Arial"/>
                          <w:sz w:val="20"/>
                          <w:szCs w:val="20"/>
                        </w:rPr>
                      </w:pPr>
                      <w:r w:rsidRPr="003A0CFC">
                        <w:rPr>
                          <w:rFonts w:ascii="Arial" w:hAnsi="Arial" w:cs="Arial"/>
                          <w:sz w:val="20"/>
                          <w:szCs w:val="20"/>
                        </w:rPr>
                        <w:t>Request Exposure Data (e.g., Material Safety Data Sheets, industrial hygiene monitoring data), accident/spill reports, etc.)</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97152" behindDoc="0" locked="0" layoutInCell="1" allowOverlap="1" wp14:anchorId="6831EB12" wp14:editId="2217AFF3">
                <wp:simplePos x="0" y="0"/>
                <wp:positionH relativeFrom="column">
                  <wp:posOffset>6187440</wp:posOffset>
                </wp:positionH>
                <wp:positionV relativeFrom="paragraph">
                  <wp:posOffset>4928235</wp:posOffset>
                </wp:positionV>
                <wp:extent cx="422910" cy="237490"/>
                <wp:effectExtent l="0" t="0" r="0" b="0"/>
                <wp:wrapNone/>
                <wp:docPr id="3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37490"/>
                        </a:xfrm>
                        <a:prstGeom prst="rect">
                          <a:avLst/>
                        </a:prstGeom>
                        <a:solidFill>
                          <a:srgbClr val="FFFFFF"/>
                        </a:solidFill>
                        <a:ln>
                          <a:noFill/>
                        </a:ln>
                        <a:extLst/>
                      </wps:spPr>
                      <wps:txbx>
                        <w:txbxContent>
                          <w:p w14:paraId="487CC344" w14:textId="77777777" w:rsidR="00274ADC" w:rsidRPr="00FA0C97" w:rsidRDefault="00274ADC" w:rsidP="00825318">
                            <w:pPr>
                              <w:jc w:val="center"/>
                              <w:rPr>
                                <w:rFonts w:ascii="Arial" w:hAnsi="Arial" w:cs="Arial"/>
                                <w:sz w:val="20"/>
                                <w:szCs w:val="20"/>
                              </w:rPr>
                            </w:pPr>
                            <w:r w:rsidRPr="00FA0C97">
                              <w:rPr>
                                <w:rFonts w:ascii="Arial" w:hAnsi="Arial" w:cs="Arial"/>
                                <w:sz w:val="20"/>
                                <w:szCs w:val="20"/>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4" o:spid="_x0000_s1050" type="#_x0000_t202" style="position:absolute;margin-left:487.2pt;margin-top:388.05pt;width:33.3pt;height:18.7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exdDQIAAAMEAAAOAAAAZHJzL2Uyb0RvYy54bWysU8Fu2zAMvQ/YPwi6L04cr12MOEWXIsOA&#10;rhvQ7gNkWbaF2aJGKbGzrx8lJ1nQ3YbpIIgi9fj4SK3vxr5jB4VOgyn4YjbnTBkJlTZNwb+/7N59&#10;4Mx5YSrRgVEFPyrH7zZv36wHm6sUWugqhYxAjMsHW/DWe5sniZOt6oWbgVWGnDVgLzyZ2CQVioHQ&#10;+y5J5/ObZACsLIJUztHtw+Tkm4hf10r6r3XtlGddwYmbjzvGvQx7slmLvEFhWy1PNMQ/sOiFNpT0&#10;AvUgvGB71H9B9VoiOKj9TEKfQF1rqWINVM1i/qqa51ZYFWshcZy9yOT+H6x8OnxDpquCL5ecGdFT&#10;j17U6NlHGNlNFvQZrMsp7NlSoB/pnvoca3X2EeQPxwxsW2EadY8IQ6tERfwW4WVy9XTCcQGkHL5A&#10;RXnE3kMEGmvsg3gkByN06tPx0pvARdJllqarBXkkudLlbbaKvUtEfn5s0flPCnoWDgVHan0EF4dH&#10;5wMZkZ9DQi4Hna52uuuigU257ZAdBI3JLq7I/1VYZ0KwgfBsQpxuiOMpRyg41DhV68dyjNqmFyFL&#10;qI4kAcI0ifRz6NAC/uJsoCksuPu5F6g46z4bknG1yLIwttHI3t+mZOC1p7z2CCMJquCes+m49dOo&#10;7y3qpqVM58bdk/Q7HWUJlCdWp4bRpEW1Tr8ijPK1HaP+/N3NbwAAAP//AwBQSwMEFAAGAAgAAAAh&#10;ADsjpvThAAAADAEAAA8AAABkcnMvZG93bnJldi54bWxMj8FOwzAQRO9I/IO1SNyoE0ibEuJUFRUX&#10;DkgUJDi68SaOiNeW7abh73FP9Ljap5k39WY2I5vQh8GSgHyRAUNqrRqoF/D58XK3BhaiJCVHSyjg&#10;FwNsmuurWlbKnugdp33sWQqhUEkBOkZXcR5ajUaGhXVI6ddZb2RMp++58vKUws3I77NsxY0cKDVo&#10;6fBZY/uzPxoBX0YPauffvjs1TrvXbrt0s3dC3N7M2ydgEef4D8NZP6lDk5wO9kgqsFHAY1kUCRVQ&#10;lqsc2JnIijzNOwhY5w9L4E3NL0c0fwAAAP//AwBQSwECLQAUAAYACAAAACEAtoM4kv4AAADhAQAA&#10;EwAAAAAAAAAAAAAAAAAAAAAAW0NvbnRlbnRfVHlwZXNdLnhtbFBLAQItABQABgAIAAAAIQA4/SH/&#10;1gAAAJQBAAALAAAAAAAAAAAAAAAAAC8BAABfcmVscy8ucmVsc1BLAQItABQABgAIAAAAIQBsbexd&#10;DQIAAAMEAAAOAAAAAAAAAAAAAAAAAC4CAABkcnMvZTJvRG9jLnhtbFBLAQItABQABgAIAAAAIQA7&#10;I6b04QAAAAwBAAAPAAAAAAAAAAAAAAAAAGcEAABkcnMvZG93bnJldi54bWxQSwUGAAAAAAQABADz&#10;AAAAdQUAAAAA&#10;" stroked="f">
                <v:textbox style="mso-fit-shape-to-text:t">
                  <w:txbxContent>
                    <w:p w14:paraId="487CC344" w14:textId="77777777" w:rsidR="00274ADC" w:rsidRPr="00FA0C97" w:rsidRDefault="00274ADC" w:rsidP="00825318">
                      <w:pPr>
                        <w:jc w:val="center"/>
                        <w:rPr>
                          <w:rFonts w:ascii="Arial" w:hAnsi="Arial" w:cs="Arial"/>
                          <w:sz w:val="20"/>
                          <w:szCs w:val="20"/>
                        </w:rPr>
                      </w:pPr>
                      <w:r w:rsidRPr="00FA0C97">
                        <w:rPr>
                          <w:rFonts w:ascii="Arial" w:hAnsi="Arial" w:cs="Arial"/>
                          <w:sz w:val="20"/>
                          <w:szCs w:val="20"/>
                        </w:rPr>
                        <w:t>Yes</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701248" behindDoc="0" locked="0" layoutInCell="1" allowOverlap="1" wp14:anchorId="5E13EF93" wp14:editId="50ADE986">
                <wp:simplePos x="0" y="0"/>
                <wp:positionH relativeFrom="column">
                  <wp:posOffset>3648075</wp:posOffset>
                </wp:positionH>
                <wp:positionV relativeFrom="paragraph">
                  <wp:posOffset>5231130</wp:posOffset>
                </wp:positionV>
                <wp:extent cx="1647825" cy="523875"/>
                <wp:effectExtent l="0" t="0" r="28575" b="28575"/>
                <wp:wrapNone/>
                <wp:docPr id="4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523875"/>
                        </a:xfrm>
                        <a:prstGeom prst="rect">
                          <a:avLst/>
                        </a:prstGeom>
                        <a:solidFill>
                          <a:srgbClr val="FFFFFF"/>
                        </a:solidFill>
                        <a:ln w="9525">
                          <a:solidFill>
                            <a:srgbClr val="000000"/>
                          </a:solidFill>
                          <a:miter lim="800000"/>
                          <a:headEnd/>
                          <a:tailEnd/>
                        </a:ln>
                      </wps:spPr>
                      <wps:txbx>
                        <w:txbxContent>
                          <w:p w14:paraId="6301EAFB" w14:textId="77777777" w:rsidR="00274ADC" w:rsidRPr="003A0CFC" w:rsidRDefault="00274ADC" w:rsidP="00821843">
                            <w:pPr>
                              <w:jc w:val="center"/>
                              <w:rPr>
                                <w:rFonts w:ascii="Arial" w:hAnsi="Arial" w:cs="Arial"/>
                                <w:sz w:val="20"/>
                                <w:szCs w:val="20"/>
                              </w:rPr>
                            </w:pPr>
                            <w:r w:rsidRPr="003A0CFC">
                              <w:rPr>
                                <w:rFonts w:ascii="Arial" w:hAnsi="Arial" w:cs="Arial"/>
                                <w:sz w:val="20"/>
                                <w:szCs w:val="20"/>
                              </w:rPr>
                              <w:t>Consider HRCT, full pulmonary function tests,</w:t>
                            </w:r>
                          </w:p>
                          <w:p w14:paraId="5BA09BA3" w14:textId="77777777" w:rsidR="00274ADC" w:rsidRPr="003A0CFC" w:rsidRDefault="00274ADC" w:rsidP="00821843">
                            <w:pPr>
                              <w:jc w:val="center"/>
                              <w:rPr>
                                <w:rFonts w:ascii="Arial" w:hAnsi="Arial" w:cs="Arial"/>
                                <w:sz w:val="20"/>
                                <w:szCs w:val="20"/>
                              </w:rPr>
                            </w:pPr>
                            <w:r w:rsidRPr="003A0CFC">
                              <w:rPr>
                                <w:rFonts w:ascii="Arial" w:hAnsi="Arial" w:cs="Arial"/>
                                <w:sz w:val="20"/>
                                <w:szCs w:val="20"/>
                              </w:rPr>
                              <w:t>DL</w:t>
                            </w:r>
                            <w:r w:rsidRPr="003A0CFC">
                              <w:rPr>
                                <w:rFonts w:ascii="Arial" w:hAnsi="Arial" w:cs="Arial"/>
                                <w:sz w:val="20"/>
                                <w:szCs w:val="20"/>
                                <w:vertAlign w:val="subscript"/>
                              </w:rPr>
                              <w:t>CO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87.25pt;margin-top:411.9pt;width:129.75pt;height:4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b4LQIAAFoEAAAOAAAAZHJzL2Uyb0RvYy54bWysVNuO2yAQfa/Uf0C8N07SZJO14qy22aaq&#10;tL1Iu/0AjLGNCgwFEjv9+h2wN00v6kNVPyAGhjOHcwZvbnqtyFE4L8EUdDaZUiIMh0qapqBfHvev&#10;1pT4wEzFFBhR0JPw9Gb78sWms7mYQwuqEo4giPF5ZwvahmDzLPO8FZr5CVhhcLMGp1nA0DVZ5ViH&#10;6Fpl8+n0KuvAVdYBF97j6t2wSbcJv64FD5/q2otAVEGRW0ijS2MZx2y7YXnjmG0lH2mwf2ChmTRY&#10;9Ax1xwIjByd/g9KSO/BQhwkHnUFdSy7SHfA2s+kvt3lomRXpLiiOt2eZ/P+D5R+Pnx2RVUEXKI9h&#10;Gj16FH0gb6Ani0XUp7M+x7QHi4mhx3X0Od3V23vgXz0xsGuZacStc9C1glXIbxZPZhdHBxwfQcru&#10;A1RYhx0CJKC+djqKh3IQREcip7M3kQuPJa8Wq/V8SQnHveX89Xq1TCVY/nzaOh/eCdAkTgrq0PuE&#10;zo73PkQ2LH9OicU8KFntpVIpcE25U44cGfbJPn0j+k9pypCuoNdL5PF3iGn6/gShZcCGV1IXdH1O&#10;YnmU7a2pUjsGJtUwR8rKjDpG6QYRQ1/2yTKkMfpTQnVCZR0MDY4PEictuO+UdNjcBfXfDswJStR7&#10;g+5czxbR7pCCxXI1x8Bd7pSXO8xwhCpooGSY7sLwgg7WyabFSkM/GLhFR2uZxI7WD6xG/tjAyYPx&#10;scUXchmnrB+/hO0TAAAA//8DAFBLAwQUAAYACAAAACEAHMWnGuEAAAALAQAADwAAAGRycy9kb3du&#10;cmV2LnhtbEyPy07DMBBF90j8gzVIbFDr0KRpGuJUCAlEd9Ai2LrxNInwI9huGv6eYQXL0Rzde0+1&#10;mYxmI/rQOyvgdp4AQ9s41dtWwNv+cVYAC1FaJbWzKOAbA2zqy4tKlsqd7SuOu9gyCrGhlAK6GIeS&#10;89B0aGSYuwEt/Y7OGxnp9C1XXp4p3Gi+SJKcG9lbaujkgA8dNp+7kxFQZM/jR9imL+9NftTreLMa&#10;n768ENdX0/0dsIhT/IPhdz5Nh5o2HdzJqsC0gOUqWxJKYYuUHIgo0ozsDgLWSZ4Cryv+36H+AQAA&#10;//8DAFBLAQItABQABgAIAAAAIQC2gziS/gAAAOEBAAATAAAAAAAAAAAAAAAAAAAAAABbQ29udGVu&#10;dF9UeXBlc10ueG1sUEsBAi0AFAAGAAgAAAAhADj9If/WAAAAlAEAAAsAAAAAAAAAAAAAAAAALwEA&#10;AF9yZWxzLy5yZWxzUEsBAi0AFAAGAAgAAAAhABGDxvgtAgAAWgQAAA4AAAAAAAAAAAAAAAAALgIA&#10;AGRycy9lMm9Eb2MueG1sUEsBAi0AFAAGAAgAAAAhABzFpxrhAAAACwEAAA8AAAAAAAAAAAAAAAAA&#10;hwQAAGRycy9kb3ducmV2LnhtbFBLBQYAAAAABAAEAPMAAACVBQAAAAA=&#10;">
                <v:textbox>
                  <w:txbxContent>
                    <w:p w14:paraId="6301EAFB" w14:textId="77777777" w:rsidR="00274ADC" w:rsidRPr="003A0CFC" w:rsidRDefault="00274ADC" w:rsidP="00821843">
                      <w:pPr>
                        <w:jc w:val="center"/>
                        <w:rPr>
                          <w:rFonts w:ascii="Arial" w:hAnsi="Arial" w:cs="Arial"/>
                          <w:sz w:val="20"/>
                          <w:szCs w:val="20"/>
                        </w:rPr>
                      </w:pPr>
                      <w:r w:rsidRPr="003A0CFC">
                        <w:rPr>
                          <w:rFonts w:ascii="Arial" w:hAnsi="Arial" w:cs="Arial"/>
                          <w:sz w:val="20"/>
                          <w:szCs w:val="20"/>
                        </w:rPr>
                        <w:t>Consider HRCT, full pulmonary function tests,</w:t>
                      </w:r>
                    </w:p>
                    <w:p w14:paraId="5BA09BA3" w14:textId="77777777" w:rsidR="00274ADC" w:rsidRPr="003A0CFC" w:rsidRDefault="00274ADC" w:rsidP="00821843">
                      <w:pPr>
                        <w:jc w:val="center"/>
                        <w:rPr>
                          <w:rFonts w:ascii="Arial" w:hAnsi="Arial" w:cs="Arial"/>
                          <w:sz w:val="20"/>
                          <w:szCs w:val="20"/>
                        </w:rPr>
                      </w:pPr>
                      <w:r w:rsidRPr="003A0CFC">
                        <w:rPr>
                          <w:rFonts w:ascii="Arial" w:hAnsi="Arial" w:cs="Arial"/>
                          <w:sz w:val="20"/>
                          <w:szCs w:val="20"/>
                        </w:rPr>
                        <w:t>DL</w:t>
                      </w:r>
                      <w:r w:rsidRPr="003A0CFC">
                        <w:rPr>
                          <w:rFonts w:ascii="Arial" w:hAnsi="Arial" w:cs="Arial"/>
                          <w:sz w:val="20"/>
                          <w:szCs w:val="20"/>
                          <w:vertAlign w:val="subscript"/>
                        </w:rPr>
                        <w:t>CO</w:t>
                      </w:r>
                    </w:p>
                  </w:txbxContent>
                </v:textbox>
              </v:shape>
            </w:pict>
          </mc:Fallback>
        </mc:AlternateContent>
      </w:r>
      <w:r w:rsidR="00B9119D" w:rsidRPr="003A0CFC">
        <w:rPr>
          <w:rFonts w:ascii="Arial" w:hAnsi="Arial" w:cs="Arial"/>
          <w:noProof/>
        </w:rPr>
        <mc:AlternateContent>
          <mc:Choice Requires="wps">
            <w:drawing>
              <wp:anchor distT="0" distB="0" distL="114296" distR="114296" simplePos="0" relativeHeight="251699200" behindDoc="0" locked="0" layoutInCell="1" allowOverlap="1" wp14:anchorId="3DDAB2AB" wp14:editId="04E377BC">
                <wp:simplePos x="0" y="0"/>
                <wp:positionH relativeFrom="column">
                  <wp:posOffset>5105399</wp:posOffset>
                </wp:positionH>
                <wp:positionV relativeFrom="paragraph">
                  <wp:posOffset>4775835</wp:posOffset>
                </wp:positionV>
                <wp:extent cx="0" cy="419100"/>
                <wp:effectExtent l="76200" t="0" r="57150" b="571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62788C" id="AutoShape 53" o:spid="_x0000_s1026" type="#_x0000_t32" style="position:absolute;margin-left:402pt;margin-top:376.05pt;width:0;height:33pt;z-index:2516992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ORC5AEAAKoDAAAOAAAAZHJzL2Uyb0RvYy54bWysU9uO0zAQfUfiHyy/0yRditio6Qp1WV4W&#10;qLTLB7i2k1jYHmvsNu3fM3Yvu8AbIg+WPZdzZs5MlncHZ9leYzTgO97Mas60l6CMHzr+4/nh3UfO&#10;YhJeCQted/yoI79bvX2znEKr5zCCVRoZgfjYTqHjY0qhraooR+1EnEHQnpw9oBOJnjhUCsVE6M5W&#10;87r+UE2AKiBIHSNZ709Ovir4fa9l+t73USdmO061pXJiObf5rFZL0Q4owmjkuQzxD1U4YTyRXqHu&#10;RRJsh+YvKGckQoQ+zSS4CvreSF16oG6a+o9unkYRdOmFxInhKlP8f7Dy236DzKiO39CkvHA0o0+7&#10;BIWaLW6yQFOILcWt/QZzi/Lgn8IjyJ+ReViPwg+6RD8fAyU3OaP6LSU/YiCa7fQVFMUIIihqHXp0&#10;GZJ0YIcylON1KPqQmDwZJVnfN7dNXeZVifaSFzCmLxocy5eOx4TCDGNag/c0ecCmsIj9Y0y5KtFe&#10;EjKphwdjbVkA69nU8dvFfFESIlijsjOHRRy2a4tsL/IKla+0SJ7XYQg7rwrYqIX6fL4nYSzdWSra&#10;JDSkltU8szmtOLOa/pp8O5VnfWakzs8FX5Q7zWAL6rjBHJnttBClpfPy5o17/S5RL7/Y6hcAAAD/&#10;/wMAUEsDBBQABgAIAAAAIQDcHR8j4QAAAAsBAAAPAAAAZHJzL2Rvd25yZXYueG1sTI9BT8MwDIXv&#10;SPyHyEjcWNoJSilNJ2BC9DIkNoQ4Zo1pIxqnarKt49djxAFutt/T8/fKxeR6sccxWE8K0lkCAqnx&#10;xlKr4HXzeJGDCFGT0b0nVHDEAIvq9KTUhfEHesH9OraCQygUWkEX41BIGZoOnQ4zPyCx9uFHpyOv&#10;YyvNqA8c7no5T5JMOm2JP3R6wIcOm8/1zimIy/djl7019zf2efO0yuxXXddLpc7PprtbEBGn+GeG&#10;H3xGh4qZtn5HJoheQZ5ccpeo4PpqnoJgx+9ly0OapyCrUv7vUH0DAAD//wMAUEsBAi0AFAAGAAgA&#10;AAAhALaDOJL+AAAA4QEAABMAAAAAAAAAAAAAAAAAAAAAAFtDb250ZW50X1R5cGVzXS54bWxQSwEC&#10;LQAUAAYACAAAACEAOP0h/9YAAACUAQAACwAAAAAAAAAAAAAAAAAvAQAAX3JlbHMvLnJlbHNQSwEC&#10;LQAUAAYACAAAACEA/BzkQuQBAACqAwAADgAAAAAAAAAAAAAAAAAuAgAAZHJzL2Uyb0RvYy54bWxQ&#10;SwECLQAUAAYACAAAACEA3B0fI+EAAAALAQAADwAAAAAAAAAAAAAAAAA+BAAAZHJzL2Rvd25yZXYu&#10;eG1sUEsFBgAAAAAEAAQA8wAAAEwFAAAAAA==&#10;">
                <v:stroke endarrow="block"/>
              </v:shape>
            </w:pict>
          </mc:Fallback>
        </mc:AlternateContent>
      </w:r>
      <w:r w:rsidR="00B9119D" w:rsidRPr="003A0CFC">
        <w:rPr>
          <w:rFonts w:ascii="Arial" w:hAnsi="Arial" w:cs="Arial"/>
          <w:b/>
          <w:noProof/>
          <w:sz w:val="22"/>
          <w:szCs w:val="22"/>
        </w:rPr>
        <mc:AlternateContent>
          <mc:Choice Requires="wps">
            <w:drawing>
              <wp:anchor distT="0" distB="0" distL="114291" distR="114291" simplePos="0" relativeHeight="251696128" behindDoc="0" locked="0" layoutInCell="1" allowOverlap="1" wp14:anchorId="0A0522EA" wp14:editId="5FFADB9A">
                <wp:simplePos x="0" y="0"/>
                <wp:positionH relativeFrom="column">
                  <wp:posOffset>6095999</wp:posOffset>
                </wp:positionH>
                <wp:positionV relativeFrom="paragraph">
                  <wp:posOffset>4775835</wp:posOffset>
                </wp:positionV>
                <wp:extent cx="0" cy="523875"/>
                <wp:effectExtent l="76200" t="0" r="57150" b="47625"/>
                <wp:wrapNone/>
                <wp:docPr id="3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87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6CFC38" id="AutoShape 63" o:spid="_x0000_s1026" type="#_x0000_t32" style="position:absolute;margin-left:480pt;margin-top:376.05pt;width:0;height:41.25pt;z-index:251696128;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iSc4wEAAKoDAAAOAAAAZHJzL2Uyb0RvYy54bWysU9tu2zAMfR+wfxD0vjoXpOuMOMWQrnvp&#10;tgDtPoCRZFuYLAqUEid/P0q5bN3ehvlBoCjyHPKQXt4fBif2hqJF38jpzUQK4xVq67tGfn95fHcn&#10;RUzgNTj0ppFHE+X96u2b5RhqM8MenTYkGMTHegyN7FMKdVVF1ZsB4g0G4/mxRRog8ZW6ShOMjD64&#10;ajaZ3FYjkg6EysTI3ofTo1wV/LY1Kn1r22iScI3k2lI5qZzbfFarJdQdQeitOpcB/1DFANYz6RXq&#10;ARKIHdm/oAarCCO26UbhUGHbWmVKD9zNdPJHN889BFN6YXFiuMoU/x+s+rrfkLC6kfOZFB4GntHH&#10;XcJCLW7nWaAxxJrj1n5DuUV18M/hCdWPKDyue/CdKdEvx8DJ05xRvUrJlxiYZjt+Qc0xwARFrUNL&#10;Q4ZkHcShDOV4HYo5JKFOTsXexWx+935RwKG+5AWK6bPBQWSjkTER2K5Pa/SeJ480LSywf4opVwX1&#10;JSGTeny0zpUFcF6MjfywmC1KQkRndX7MYZG67dqR2ENeofKdq3gVRrjzuoD1BvSns53AOrZFKtok&#10;sqyWMzKzDUZL4Qz/Ndk6led8ZuTOzwVflDvNYIv6uKEcmf28EKWl8/Lmjfv9XqJ+/WKrnwAAAP//&#10;AwBQSwMEFAAGAAgAAAAhAD8EcfLiAAAACwEAAA8AAABkcnMvZG93bnJldi54bWxMj8FOwzAQRO9I&#10;/IO1SNyo0wJuG7KpgAqRC0htEeLoxktsEdtR7LYpX18jDnCcndHsm2Ix2JbtqQ/GO4TxKANGrvbK&#10;uAbhbfN0NQMWonRKtt4RwpECLMrzs0Lmyh/civbr2LBU4kIuEXSMXc55qDVZGUa+I5e8T99bGZPs&#10;G656eUjltuWTLBPcSuPSBy07etRUf613FiEuP45avNcPc/O6eX4R5ruqqiXi5cVwfwcs0hD/wvCD&#10;n9ChTExbv3MqsBZhLrK0JSJMbydjYCnxe9kizK5vBPCy4P83lCcAAAD//wMAUEsBAi0AFAAGAAgA&#10;AAAhALaDOJL+AAAA4QEAABMAAAAAAAAAAAAAAAAAAAAAAFtDb250ZW50X1R5cGVzXS54bWxQSwEC&#10;LQAUAAYACAAAACEAOP0h/9YAAACUAQAACwAAAAAAAAAAAAAAAAAvAQAAX3JlbHMvLnJlbHNQSwEC&#10;LQAUAAYACAAAACEAdNYknOMBAACqAwAADgAAAAAAAAAAAAAAAAAuAgAAZHJzL2Uyb0RvYy54bWxQ&#10;SwECLQAUAAYACAAAACEAPwRx8uIAAAALAQAADwAAAAAAAAAAAAAAAAA9BAAAZHJzL2Rvd25yZXYu&#10;eG1sUEsFBgAAAAAEAAQA8wAAAEwFA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93056" behindDoc="0" locked="0" layoutInCell="1" allowOverlap="1" wp14:anchorId="021927DB" wp14:editId="01D59814">
                <wp:simplePos x="0" y="0"/>
                <wp:positionH relativeFrom="column">
                  <wp:posOffset>5858510</wp:posOffset>
                </wp:positionH>
                <wp:positionV relativeFrom="paragraph">
                  <wp:posOffset>4041140</wp:posOffset>
                </wp:positionV>
                <wp:extent cx="525780" cy="237490"/>
                <wp:effectExtent l="0" t="0" r="0" b="0"/>
                <wp:wrapNone/>
                <wp:docPr id="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7490"/>
                        </a:xfrm>
                        <a:prstGeom prst="rect">
                          <a:avLst/>
                        </a:prstGeom>
                        <a:noFill/>
                        <a:ln>
                          <a:noFill/>
                        </a:ln>
                        <a:extLst/>
                      </wps:spPr>
                      <wps:txbx>
                        <w:txbxContent>
                          <w:p w14:paraId="2CBA1A13" w14:textId="77777777" w:rsidR="00274ADC" w:rsidRPr="00FA0C97" w:rsidRDefault="00274ADC" w:rsidP="005B7388">
                            <w:pPr>
                              <w:jc w:val="center"/>
                              <w:rPr>
                                <w:rFonts w:ascii="Arial" w:hAnsi="Arial" w:cs="Arial"/>
                                <w:sz w:val="20"/>
                                <w:szCs w:val="20"/>
                              </w:rPr>
                            </w:pPr>
                            <w:r w:rsidRPr="00FA0C97">
                              <w:rPr>
                                <w:rFonts w:ascii="Arial" w:hAnsi="Arial" w:cs="Arial"/>
                                <w:sz w:val="20"/>
                                <w:szCs w:val="20"/>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0" o:spid="_x0000_s1052" type="#_x0000_t202" style="position:absolute;margin-left:461.3pt;margin-top:318.2pt;width:41.4pt;height:18.7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D8+QEAANoDAAAOAAAAZHJzL2Uyb0RvYy54bWysU9tu2zAMfR+wfxD0vjh2c2mNOEXXIsOA&#10;7gK0/QBZlmNhtqhRSuzs60fJSZqtb8NeBPGiQ55DanU7dC3bK3QaTMHTyZQzZSRU2mwL/vK8+XDN&#10;mfPCVKIFowp+UI7frt+/W/U2Vxk00FYKGYEYl/e24I33Nk8SJxvVCTcBqwwFa8BOeDJxm1QoekLv&#10;2iSbThdJD1hZBKmcI+/DGOTriF/XSvpvde2UZ23BqTcfT4xnGc5kvRL5FoVttDy2If6hi05oQ0XP&#10;UA/CC7ZD/Qaq0xLBQe0nEroE6lpLFTkQm3T6F5unRlgVuZA4zp5lcv8PVn7df0emq4JfpZwZ0dGM&#10;ntXg2UcY2CLq01uXU9qTpUQ/kJ/mHLk6+wjyh2MG7hthtuoOEfpGiYr6S4OyycXTMBGXuwBS9l+g&#10;ojpi5yECDTV2QTySgxE6zelwnk3oRZJzns2X1xSRFMqulrOb2Fsi8tNji85/UtCxcCk40ugjuNg/&#10;Oh+aEfkpJdQysNFtG8ffmj8clDh6qPTx6an1kYQfyiFKli0CyxAsoToQM4RxwehD0KUB/MVZT8tV&#10;cPdzJ1Bx1n42pM5NOpuFbYzGbL7MyMDLSHkZEUYSVME9Z+P13o8bvLOotw1VOs3jjhTd6Mj2tavj&#10;HGiBogjHZQ8bemnHrNcvuf4NAAD//wMAUEsDBBQABgAIAAAAIQA34eJO4AAAAAwBAAAPAAAAZHJz&#10;L2Rvd25yZXYueG1sTI/LTsMwEEX3SPyDNUjsqE0KaQlxqgq1ZVkoEWs3NklEPLZsNw1/z3QFu3kc&#10;3TlTriY7sNGE2DuUcD8TwAw2TvfYSqg/tndLYDEp1GpwaCT8mAir6vqqVIV2Z3w34yG1jEIwFkpC&#10;l5IvOI9NZ6yKM+cN0u7LBasStaHlOqgzhduBZ0Lk3Koe6UKnvHnpTPN9OFkJPvnd4jXs39ab7Sjq&#10;z12d9e1Gytubaf0MLJkp/cFw0Sd1qMjp6E6oIxskPGVZTqiEfJ4/ALsQQjxSdaTRYr4EXpX8/xPV&#10;LwAAAP//AwBQSwECLQAUAAYACAAAACEAtoM4kv4AAADhAQAAEwAAAAAAAAAAAAAAAAAAAAAAW0Nv&#10;bnRlbnRfVHlwZXNdLnhtbFBLAQItABQABgAIAAAAIQA4/SH/1gAAAJQBAAALAAAAAAAAAAAAAAAA&#10;AC8BAABfcmVscy8ucmVsc1BLAQItABQABgAIAAAAIQBHgaD8+QEAANoDAAAOAAAAAAAAAAAAAAAA&#10;AC4CAABkcnMvZTJvRG9jLnhtbFBLAQItABQABgAIAAAAIQA34eJO4AAAAAwBAAAPAAAAAAAAAAAA&#10;AAAAAFMEAABkcnMvZG93bnJldi54bWxQSwUGAAAAAAQABADzAAAAYAUAAAAA&#10;" filled="f" stroked="f">
                <v:textbox style="mso-fit-shape-to-text:t">
                  <w:txbxContent>
                    <w:p w14:paraId="2CBA1A13" w14:textId="77777777" w:rsidR="00274ADC" w:rsidRPr="00FA0C97" w:rsidRDefault="00274ADC" w:rsidP="005B7388">
                      <w:pPr>
                        <w:jc w:val="center"/>
                        <w:rPr>
                          <w:rFonts w:ascii="Arial" w:hAnsi="Arial" w:cs="Arial"/>
                          <w:sz w:val="20"/>
                          <w:szCs w:val="20"/>
                        </w:rPr>
                      </w:pPr>
                      <w:r w:rsidRPr="00FA0C97">
                        <w:rPr>
                          <w:rFonts w:ascii="Arial" w:hAnsi="Arial" w:cs="Arial"/>
                          <w:sz w:val="20"/>
                          <w:szCs w:val="20"/>
                        </w:rPr>
                        <w:t>No</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94080" behindDoc="0" locked="0" layoutInCell="1" allowOverlap="1" wp14:anchorId="1A1A9C8E" wp14:editId="4E07BA95">
                <wp:simplePos x="0" y="0"/>
                <wp:positionH relativeFrom="column">
                  <wp:posOffset>5591810</wp:posOffset>
                </wp:positionH>
                <wp:positionV relativeFrom="paragraph">
                  <wp:posOffset>3773805</wp:posOffset>
                </wp:positionV>
                <wp:extent cx="581025" cy="600075"/>
                <wp:effectExtent l="0" t="38100" r="47625" b="28575"/>
                <wp:wrapNone/>
                <wp:docPr id="3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 cy="60007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2EBF88" id="AutoShape 61" o:spid="_x0000_s1026" type="#_x0000_t32" style="position:absolute;margin-left:440.3pt;margin-top:297.15pt;width:45.75pt;height:47.2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A97AEAALkDAAAOAAAAZHJzL2Uyb0RvYy54bWysU8GO0zAQvSPxD5bvNGlRyxI1XaEuy2WB&#10;Srtwd20nsbA91tht2r9n7GYLCzdEDpbHM+/NzJvJ+vbkLDtqjAZ8y+ezmjPtJSjj+5Z/e7p/c8NZ&#10;TMIrYcHrlp915Leb16/WY2j0AgawSiMjEh+bMbR8SCk0VRXloJ2IMwjak7MDdCKRiX2lUIzE7my1&#10;qOtVNQKqgCB1jPR6d3HyTeHvOi3T166LOjHbcqotlRPLuc9ntVmLpkcRBiOnMsQ/VOGE8ZT0SnUn&#10;kmAHNH9ROSMRInRpJsFV0HVG6tIDdTOv/+jmcRBBl15InBiuMsX/Ryu/HHfIjGr5W5LHC0cz+nBI&#10;UFKz1TwLNIbYUNzW7zC3KE/+MTyA/BGZh+0gfK9L9NM5ELggqheQbMRAafbjZ1AUIyhBUevUoWOd&#10;NeF7BmZyUoSdynjO1/HoU2KSHpc383qx5EySa1XX9btlrq4STabJ4IAxfdLgWL60PCYUph/SFryn&#10;RQC8pBDHh5guwGdABnu4N9aWfbCejS1/v6Rk2RPBGpWdxcB+v7XIjiJvVPmmKl6EIRy8KmSDFurj&#10;dE/CWLqzVKRKaEg8q3nO5rTizGr6ifLtUp71OSO1PxX8LORlJHtQ5x3myPxO+1G0mHY5L+Dvdon6&#10;9cdtfgIAAP//AwBQSwMEFAAGAAgAAAAhAHx0KiPhAAAACwEAAA8AAABkcnMvZG93bnJldi54bWxM&#10;j0FPg0AQhe8m/ofNmHgxdila3CJDY9TWk2nEet/CCKTsLGG3Lfx715MeJ+/Le99kq9F04kSDay0j&#10;zGcRCOLSVi3XCLvP9a0C4bzmSneWCWEiB6v88iLTaWXP/EGnwtcilLBLNULjfZ9K6cqGjHYz2xOH&#10;7NsORvtwDrWsBn0O5aaTcRQl0uiWw0Kje3puqDwUR4PwUmwX66+b3RhP5dt7sVGHLU+viNdX49Mj&#10;CE+j/4PhVz+oQx6c9vbIlRMdglJRElCExfL+DkQglg/xHMQeIVFKgcwz+f+H/AcAAP//AwBQSwEC&#10;LQAUAAYACAAAACEAtoM4kv4AAADhAQAAEwAAAAAAAAAAAAAAAAAAAAAAW0NvbnRlbnRfVHlwZXNd&#10;LnhtbFBLAQItABQABgAIAAAAIQA4/SH/1gAAAJQBAAALAAAAAAAAAAAAAAAAAC8BAABfcmVscy8u&#10;cmVsc1BLAQItABQABgAIAAAAIQDgawA97AEAALkDAAAOAAAAAAAAAAAAAAAAAC4CAABkcnMvZTJv&#10;RG9jLnhtbFBLAQItABQABgAIAAAAIQB8dCoj4QAAAAsBAAAPAAAAAAAAAAAAAAAAAEYEAABkcnMv&#10;ZG93bnJldi54bWxQSwUGAAAAAAQABADzAAAAVAU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8960" behindDoc="0" locked="0" layoutInCell="1" allowOverlap="1" wp14:anchorId="09F4BC92" wp14:editId="669FD614">
                <wp:simplePos x="0" y="0"/>
                <wp:positionH relativeFrom="column">
                  <wp:posOffset>2378710</wp:posOffset>
                </wp:positionH>
                <wp:positionV relativeFrom="paragraph">
                  <wp:posOffset>4278630</wp:posOffset>
                </wp:positionV>
                <wp:extent cx="422910" cy="237490"/>
                <wp:effectExtent l="0" t="0" r="0" b="0"/>
                <wp:wrapNone/>
                <wp:docPr id="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37490"/>
                        </a:xfrm>
                        <a:prstGeom prst="rect">
                          <a:avLst/>
                        </a:prstGeom>
                        <a:solidFill>
                          <a:srgbClr val="FFFFFF"/>
                        </a:solidFill>
                        <a:ln>
                          <a:noFill/>
                        </a:ln>
                        <a:extLst/>
                      </wps:spPr>
                      <wps:txbx>
                        <w:txbxContent>
                          <w:p w14:paraId="290D3313" w14:textId="77777777" w:rsidR="00274ADC" w:rsidRPr="00FA0C97" w:rsidRDefault="00274ADC" w:rsidP="006F2B30">
                            <w:pPr>
                              <w:jc w:val="center"/>
                              <w:rPr>
                                <w:rFonts w:ascii="Arial" w:hAnsi="Arial" w:cs="Arial"/>
                                <w:sz w:val="20"/>
                                <w:szCs w:val="20"/>
                              </w:rPr>
                            </w:pPr>
                            <w:r w:rsidRPr="00FA0C97">
                              <w:rPr>
                                <w:rFonts w:ascii="Arial" w:hAnsi="Arial" w:cs="Arial"/>
                                <w:sz w:val="20"/>
                                <w:szCs w:val="20"/>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6" o:spid="_x0000_s1053" type="#_x0000_t202" style="position:absolute;margin-left:187.3pt;margin-top:336.9pt;width:33.3pt;height:18.7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2ADQIAAAMEAAAOAAAAZHJzL2Uyb0RvYy54bWysU8Fu2zAMvQ/YPwi6L469tFmMOEWXIsOA&#10;rhvQ7gNkWbaF2aJGKbGzrx8lJ1nQ3YbpIIgi9fj4SK3vxr5jB4VOgyl4OptzpoyESpum4N9fdu8+&#10;cOa8MJXowKiCH5Xjd5u3b9aDzVUGLXSVQkYgxuWDLXjrvc2TxMlW9cLNwCpDzhqwF55MbJIKxUDo&#10;fZdk8/ltMgBWFkEq5+j2YXLyTcSvayX917p2yrOu4MTNxx3jXoY92axF3qCwrZYnGuIfWPRCG0p6&#10;gXoQXrA96r+gei0RHNR+JqFPoK61VLEGqiadv6rmuRVWxVpIHGcvMrn/ByufDt+Q6argGXXKiJ56&#10;9KJGzz7CyG5ugz6DdTmFPVsK9CPdU59jrc4+gvzhmIFtK0yj7hFhaJWoiF8aXiZXTyccF0DK4QtU&#10;lEfsPUSgscY+iEdyMEKnPh0vvQlcJF0usmyVkkeSK3u/XKxi7xKRnx9bdP6Tgp6FQ8GRWh/BxeHR&#10;+UBG5OeQkMtBp6ud7rpoYFNuO2QHQWOyiyvyfxXWmRBsIDybEKcb4njKEQoONU7V+rEcJ22XZyFL&#10;qI4kAcI0ifRz6NAC/uJsoCksuPu5F6g46z4bknGVLhZhbKOxuFlmZOC1p7z2CCMJquCes+m49dOo&#10;7y3qpqVM58bdk/Q7HWUJlCdWp4bRpEW1Tr8ijPK1HaP+/N3NbwAAAP//AwBQSwMEFAAGAAgAAAAh&#10;ADmgA83gAAAACwEAAA8AAABkcnMvZG93bnJldi54bWxMj8FOwzAMhu9IvENkJG4s7VZaVJpOExMX&#10;DkgMJDhmTdpUNE6UZF15e8yJ3Wz50+/vb7aLndisQxwdCshXGTCNnVMjDgI+3p/vHoDFJFHJyaEW&#10;8KMjbNvrq0bWyp3xTc+HNDAKwVhLASYlX3MeO6OtjCvnNdKtd8HKRGsYuAryTOF24ussK7mVI9IH&#10;I71+Mrr7PpysgE9rRrUPr1+9mub9S7+790vwQtzeLLtHYEkv6R+GP31Sh5acju6EKrJJwKYqSkIF&#10;lNWGOhBRFPka2FFAldPA24Zfdmh/AQAA//8DAFBLAQItABQABgAIAAAAIQC2gziS/gAAAOEBAAAT&#10;AAAAAAAAAAAAAAAAAAAAAABbQ29udGVudF9UeXBlc10ueG1sUEsBAi0AFAAGAAgAAAAhADj9If/W&#10;AAAAlAEAAAsAAAAAAAAAAAAAAAAALwEAAF9yZWxzLy5yZWxzUEsBAi0AFAAGAAgAAAAhAHEhTYAN&#10;AgAAAwQAAA4AAAAAAAAAAAAAAAAALgIAAGRycy9lMm9Eb2MueG1sUEsBAi0AFAAGAAgAAAAhADmg&#10;A83gAAAACwEAAA8AAAAAAAAAAAAAAAAAZwQAAGRycy9kb3ducmV2LnhtbFBLBQYAAAAABAAEAPMA&#10;AAB0BQAAAAA=&#10;" stroked="f">
                <v:textbox style="mso-fit-shape-to-text:t">
                  <w:txbxContent>
                    <w:p w14:paraId="290D3313" w14:textId="77777777" w:rsidR="00274ADC" w:rsidRPr="00FA0C97" w:rsidRDefault="00274ADC" w:rsidP="006F2B30">
                      <w:pPr>
                        <w:jc w:val="center"/>
                        <w:rPr>
                          <w:rFonts w:ascii="Arial" w:hAnsi="Arial" w:cs="Arial"/>
                          <w:sz w:val="20"/>
                          <w:szCs w:val="20"/>
                        </w:rPr>
                      </w:pPr>
                      <w:r w:rsidRPr="00FA0C97">
                        <w:rPr>
                          <w:rFonts w:ascii="Arial" w:hAnsi="Arial" w:cs="Arial"/>
                          <w:sz w:val="20"/>
                          <w:szCs w:val="20"/>
                        </w:rPr>
                        <w:t>Yes</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9984" behindDoc="0" locked="0" layoutInCell="1" allowOverlap="1" wp14:anchorId="0CF2F460" wp14:editId="02F13090">
                <wp:simplePos x="0" y="0"/>
                <wp:positionH relativeFrom="column">
                  <wp:posOffset>4455795</wp:posOffset>
                </wp:positionH>
                <wp:positionV relativeFrom="paragraph">
                  <wp:posOffset>4278630</wp:posOffset>
                </wp:positionV>
                <wp:extent cx="525780" cy="237490"/>
                <wp:effectExtent l="0" t="0" r="0" b="0"/>
                <wp:wrapNone/>
                <wp:docPr id="2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7490"/>
                        </a:xfrm>
                        <a:prstGeom prst="rect">
                          <a:avLst/>
                        </a:prstGeom>
                        <a:noFill/>
                        <a:ln>
                          <a:noFill/>
                        </a:ln>
                        <a:extLst/>
                      </wps:spPr>
                      <wps:txbx>
                        <w:txbxContent>
                          <w:p w14:paraId="48676110" w14:textId="77777777" w:rsidR="00274ADC" w:rsidRPr="00FA0C97" w:rsidRDefault="00274ADC" w:rsidP="006F2B30">
                            <w:pPr>
                              <w:jc w:val="center"/>
                              <w:rPr>
                                <w:rFonts w:ascii="Arial" w:hAnsi="Arial" w:cs="Arial"/>
                                <w:sz w:val="20"/>
                                <w:szCs w:val="20"/>
                              </w:rPr>
                            </w:pPr>
                            <w:r w:rsidRPr="00FA0C97">
                              <w:rPr>
                                <w:rFonts w:ascii="Arial" w:hAnsi="Arial" w:cs="Arial"/>
                                <w:sz w:val="20"/>
                                <w:szCs w:val="20"/>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7" o:spid="_x0000_s1054" type="#_x0000_t202" style="position:absolute;margin-left:350.85pt;margin-top:336.9pt;width:41.4pt;height:18.7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fa+QEAANoDAAAOAAAAZHJzL2Uyb0RvYy54bWysU9uO0zAQfUfiHyy/07ShJd2o6WrZVRHS&#10;siDt8gGO4yQWiceM3Sbl6xk7bSnwhnixPBefOXNmvLkd+44dFDoNpuCL2ZwzZSRU2jQF//qye7Pm&#10;zHlhKtGBUQU/Ksdvt69fbQabqxRa6CqFjECMywdb8NZ7myeJk63qhZuBVYaCNWAvPJnYJBWKgdD7&#10;Lknn83fJAFhZBKmcI+/DFOTbiF/XSvrPde2UZ13BiZuPJ8azDGey3Yi8QWFbLU80xD+w6IU2VPQC&#10;9SC8YHvUf0H1WiI4qP1MQp9AXWupYg/UzWL+RzfPrbAq9kLiOHuRyf0/WPl0+IJMVwVPM86M6GlG&#10;L2r07D2MbJUFfQbrckp7tpToR/LTnGOvzj6C/OaYgftWmEbdIcLQKlERv0V4mVw9nXBcACmHT1BR&#10;HbH3EIHGGvsgHsnBCJ3mdLzMJnCR5Fylq2xNEUmh9G22vImzS0R+fmzR+Q8KehYuBUcafQQXh0fn&#10;AxmRn1NCLQM73XVx/J35zUGJk4dKn56GPgL1qQk/luMk2fqsTwnVkTpDmBaMPgRdWsAfnA20XAV3&#10;3/cCFWfdR0Pq3CyWy7CN0ViuspQMvI6U1xFhJEEV3HM2Xe/9tMF7i7ppqdJ5Hnek6E7HbgPlidVp&#10;DrRAUYTTsocNvbZj1q8vuf0JAAD//wMAUEsDBBQABgAIAAAAIQB4zAaX3wAAAAsBAAAPAAAAZHJz&#10;L2Rvd25yZXYueG1sTI/LTsMwEEX3SPyDNUjsqJ0AdRXiVBVqy5JSItZuPCQR8UOxm4a/Z1jBbkZz&#10;dOfccj3bgU04xt47BdlCAEPXeNO7VkH9vrtbAYtJO6MH71DBN0ZYV9dXpS6Mv7g3nI6pZRTiYqEV&#10;dCmFgvPYdGh1XPiAjm6ffrQ60Tq23Iz6QuF24LkQS2517+hDpwM+d9h8Hc9WQUhhL1/G18Nmu5tE&#10;/bGv877dKnV7M2+egCWc0x8Mv/qkDhU5nfzZmcgGBVJkklAFS3lPHYiQq4dHYCcasiwHXpX8f4fq&#10;BwAA//8DAFBLAQItABQABgAIAAAAIQC2gziS/gAAAOEBAAATAAAAAAAAAAAAAAAAAAAAAABbQ29u&#10;dGVudF9UeXBlc10ueG1sUEsBAi0AFAAGAAgAAAAhADj9If/WAAAAlAEAAAsAAAAAAAAAAAAAAAAA&#10;LwEAAF9yZWxzLy5yZWxzUEsBAi0AFAAGAAgAAAAhAINHN9r5AQAA2gMAAA4AAAAAAAAAAAAAAAAA&#10;LgIAAGRycy9lMm9Eb2MueG1sUEsBAi0AFAAGAAgAAAAhAHjMBpffAAAACwEAAA8AAAAAAAAAAAAA&#10;AAAAUwQAAGRycy9kb3ducmV2LnhtbFBLBQYAAAAABAAEAPMAAABfBQAAAAA=&#10;" filled="f" stroked="f">
                <v:textbox style="mso-fit-shape-to-text:t">
                  <w:txbxContent>
                    <w:p w14:paraId="48676110" w14:textId="77777777" w:rsidR="00274ADC" w:rsidRPr="00FA0C97" w:rsidRDefault="00274ADC" w:rsidP="006F2B30">
                      <w:pPr>
                        <w:jc w:val="center"/>
                        <w:rPr>
                          <w:rFonts w:ascii="Arial" w:hAnsi="Arial" w:cs="Arial"/>
                          <w:sz w:val="20"/>
                          <w:szCs w:val="20"/>
                        </w:rPr>
                      </w:pPr>
                      <w:r w:rsidRPr="00FA0C97">
                        <w:rPr>
                          <w:rFonts w:ascii="Arial" w:hAnsi="Arial" w:cs="Arial"/>
                          <w:sz w:val="20"/>
                          <w:szCs w:val="20"/>
                        </w:rPr>
                        <w:t>No</w:t>
                      </w:r>
                    </w:p>
                  </w:txbxContent>
                </v:textbox>
              </v:shape>
            </w:pict>
          </mc:Fallback>
        </mc:AlternateContent>
      </w:r>
      <w:r w:rsidR="00B9119D" w:rsidRPr="003A0CFC">
        <w:rPr>
          <w:rFonts w:ascii="Arial" w:hAnsi="Arial" w:cs="Arial"/>
          <w:b/>
          <w:noProof/>
          <w:sz w:val="22"/>
          <w:szCs w:val="22"/>
        </w:rPr>
        <mc:AlternateContent>
          <mc:Choice Requires="wps">
            <w:drawing>
              <wp:anchor distT="4294967292" distB="4294967292" distL="114300" distR="114300" simplePos="0" relativeHeight="251691008" behindDoc="0" locked="0" layoutInCell="1" allowOverlap="1" wp14:anchorId="5F95B75A" wp14:editId="146A8451">
                <wp:simplePos x="0" y="0"/>
                <wp:positionH relativeFrom="column">
                  <wp:posOffset>4399915</wp:posOffset>
                </wp:positionH>
                <wp:positionV relativeFrom="paragraph">
                  <wp:posOffset>4564379</wp:posOffset>
                </wp:positionV>
                <wp:extent cx="581660" cy="0"/>
                <wp:effectExtent l="0" t="76200" r="27940" b="95250"/>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3295EC" id="AutoShape 58" o:spid="_x0000_s1026" type="#_x0000_t32" style="position:absolute;margin-left:346.45pt;margin-top:359.4pt;width:45.8pt;height:0;z-index:251691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Eg4wEAAKoDAAAOAAAAZHJzL2Uyb0RvYy54bWysU01v2zAMvQ/YfxB0X5wESJAZcYohXXfp&#10;tgLtfgAjybYwWRQoJU7+/Sjlo912G+aDQInkI98jvb47Dk4cDEWLvpGzyVQK4xVq67tG/nh5+LCS&#10;IibwGhx608iTifJu8/7degy1mWOPThsSDOJjPYZG9imFuqqi6s0AcYLBeHa2SAMkvlJXaYKR0QdX&#10;zafTZTUi6UCoTIz8en92yk3Bb1uj0ve2jSYJ10juLZWTyrnLZ7VZQ90RhN6qSxvwD10MYD0XvUHd&#10;QwKxJ/sX1GAVYcQ2TRQOFbatVaZwYDaz6R9snnsIpnBhcWK4yRT/H6z6dngiYXUj50spPAw8o0/7&#10;hKW0WKyyQGOINcdt/RNliuron8Mjqp9ReNz24DtTol9OgZNnOaP6LSVfYuAyu/Erao4BLlDUOrY0&#10;ZEjWQRzLUE63oZhjEoofF6vZcsmjU1dXBfU1L1BMXwwOIhuNjInAdn3aovc8eaRZqQKHx5hyV1Bf&#10;E3JRjw/WubIAzouxkR8X80VJiOiszs4cFqnbbR2JA+QVKl+hyJ63YYR7rwtYb0B/vtgJrGNbpKJN&#10;IstqOSNztcFoKZzhvyZb5/aczxWZ+aXhq3LnGexQn54oR+Z3XohC6bK8eePe3kvU6y+2+QUAAP//&#10;AwBQSwMEFAAGAAgAAAAhABy/wi/hAAAACwEAAA8AAABkcnMvZG93bnJldi54bWxMj01Lw0AQhu+C&#10;/2EZwZvdtGiaxGyKWsRcKvQD8bjNrtnF7GzIbtvUX+8Igh5n5uGd5y0Xo+vYUQ/BehQwnSTANDZe&#10;WWwF7LbPNxmwECUq2XnUAs46wKK6vChlofwJ1/q4iS2jEAyFFGBi7AvOQ2O0k2Hie410+/CDk5HG&#10;oeVqkCcKdx2fJUnKnbRIH4zs9ZPRzefm4ATE5fvZpG/NY25fty+r1H7Vdb0U4vpqfLgHFvUY/2D4&#10;0Sd1qMhp7w+oAusEpPksJ1TAfJpRByLm2e0dsP3vhlcl/9+h+gYAAP//AwBQSwECLQAUAAYACAAA&#10;ACEAtoM4kv4AAADhAQAAEwAAAAAAAAAAAAAAAAAAAAAAW0NvbnRlbnRfVHlwZXNdLnhtbFBLAQIt&#10;ABQABgAIAAAAIQA4/SH/1gAAAJQBAAALAAAAAAAAAAAAAAAAAC8BAABfcmVscy8ucmVsc1BLAQIt&#10;ABQABgAIAAAAIQCxgaEg4wEAAKoDAAAOAAAAAAAAAAAAAAAAAC4CAABkcnMvZTJvRG9jLnhtbFBL&#10;AQItABQABgAIAAAAIQAcv8Iv4QAAAAsBAAAPAAAAAAAAAAAAAAAAAD0EAABkcnMvZG93bnJldi54&#10;bWxQSwUGAAAAAAQABADzAAAASwU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4864" behindDoc="0" locked="0" layoutInCell="1" allowOverlap="1" wp14:anchorId="0DA7E58B" wp14:editId="75E48824">
                <wp:simplePos x="0" y="0"/>
                <wp:positionH relativeFrom="column">
                  <wp:posOffset>4981575</wp:posOffset>
                </wp:positionH>
                <wp:positionV relativeFrom="paragraph">
                  <wp:posOffset>4373880</wp:posOffset>
                </wp:positionV>
                <wp:extent cx="1542415" cy="381000"/>
                <wp:effectExtent l="0" t="0" r="19685" b="19050"/>
                <wp:wrapNone/>
                <wp:docPr id="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81000"/>
                        </a:xfrm>
                        <a:prstGeom prst="rect">
                          <a:avLst/>
                        </a:prstGeom>
                        <a:solidFill>
                          <a:srgbClr val="FFFFFF"/>
                        </a:solidFill>
                        <a:ln w="9525">
                          <a:solidFill>
                            <a:srgbClr val="000000"/>
                          </a:solidFill>
                          <a:miter lim="800000"/>
                          <a:headEnd/>
                          <a:tailEnd/>
                        </a:ln>
                      </wps:spPr>
                      <wps:txbx>
                        <w:txbxContent>
                          <w:p w14:paraId="3C1CF7FF" w14:textId="77777777" w:rsidR="00274ADC" w:rsidRPr="003A0CFC" w:rsidRDefault="00274ADC" w:rsidP="00146938">
                            <w:pPr>
                              <w:jc w:val="center"/>
                              <w:rPr>
                                <w:rFonts w:ascii="Arial" w:hAnsi="Arial" w:cs="Arial"/>
                                <w:sz w:val="20"/>
                                <w:szCs w:val="20"/>
                              </w:rPr>
                            </w:pPr>
                            <w:r w:rsidRPr="003A0CFC">
                              <w:rPr>
                                <w:rFonts w:ascii="Arial" w:hAnsi="Arial" w:cs="Arial"/>
                                <w:sz w:val="20"/>
                                <w:szCs w:val="20"/>
                              </w:rPr>
                              <w:t>Findings consistent with occupational ILD?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55" type="#_x0000_t202" style="position:absolute;margin-left:392.25pt;margin-top:344.4pt;width:121.4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IZLgIAAFoEAAAOAAAAZHJzL2Uyb0RvYy54bWysVNuO0zAQfUfiHyy/01xooY2arpYuRUjL&#10;RdrlAxzHSSwcj7HdJuXrGTtttywSD4g+WHY8PnPmnJmub8ZekYOwToIuaTZLKRGaQy11W9Jvj7tX&#10;S0qcZ7pmCrQo6VE4erN5+WI9mELk0IGqhSUIol0xmJJ23psiSRzvRM/cDIzQeNmA7ZnHo22T2rIB&#10;0XuV5Gn6JhnA1sYCF87h17vpkm4iftMI7r80jROeqJIiNx9XG9cqrMlmzYrWMtNJfqLB/oFFz6TG&#10;pBeoO+YZ2Vv5B1QvuQUHjZ9x6BNoGslFrAGrydJn1Tx0zIhYC4rjzEUm9/9g+efDV0tkXdJ8QYlm&#10;PXr0KEZP3sFIFnnQZzCuwLAHg4F+xO/oc6zVmXvg3x3RsO2YbsWttTB0gtXILwsvk6unE44LINXw&#10;CWrMw/YeItDY2D6Ih3IQREefjhdvAhceUi7m+TxDjhzvXi+zNI3mJaw4vzbW+Q8CehI2JbXofURn&#10;h3vnAxtWnENCMgdK1jupVDzYttoqSw4M+2QXf7GAZ2FKk6GkqwVq9XcIZPdE8LdMvfTY8Er2JV1e&#10;glgRZHuv69iOnkk17ZGy0icdg3STiH6sxsmy1dmfCuojKmthanAcSNx0YH9SMmBzl9T92DMrKFEf&#10;NbqzyubzMA3xMF+8zfFgr2+q6xumOUKV1FMybbd+mqC9sbLtMNPUDxpu0dFGRrGD9ROrE39s4OjB&#10;adjChFyfY9TTX8LmFwAAAP//AwBQSwMEFAAGAAgAAAAhALzh3VngAAAADAEAAA8AAABkcnMvZG93&#10;bnJldi54bWxMj81OwzAQhO9IvIO1SFwQdSghMSFOhZBA9AYFwdWNt0mEf4LtpuHt2Z7guDOfZmfq&#10;1WwNmzDEwTsJV4sMGLrW68F1Et7fHi8FsJiU08p4hxJ+MMKqOT2pVaX9wb3itEkdoxAXKyWhT2ms&#10;OI9tj1bFhR/RkbfzwapEZ+i4DupA4dbwZZYV3KrB0YdejfjQY/u12VsJIn+ePuP6+uWjLXbmNl2U&#10;09N3kPL8bL6/A5ZwTn8wHOtTdWio09bvnY7MSChFfkOohEII2nAksmWZA9uSl5PEm5r/H9H8AgAA&#10;//8DAFBLAQItABQABgAIAAAAIQC2gziS/gAAAOEBAAATAAAAAAAAAAAAAAAAAAAAAABbQ29udGVu&#10;dF9UeXBlc10ueG1sUEsBAi0AFAAGAAgAAAAhADj9If/WAAAAlAEAAAsAAAAAAAAAAAAAAAAALwEA&#10;AF9yZWxzLy5yZWxzUEsBAi0AFAAGAAgAAAAhACG1whkuAgAAWgQAAA4AAAAAAAAAAAAAAAAALgIA&#10;AGRycy9lMm9Eb2MueG1sUEsBAi0AFAAGAAgAAAAhALzh3VngAAAADAEAAA8AAAAAAAAAAAAAAAAA&#10;iAQAAGRycy9kb3ducmV2LnhtbFBLBQYAAAAABAAEAPMAAACVBQAAAAA=&#10;">
                <v:textbox>
                  <w:txbxContent>
                    <w:p w14:paraId="3C1CF7FF" w14:textId="77777777" w:rsidR="00274ADC" w:rsidRPr="003A0CFC" w:rsidRDefault="00274ADC" w:rsidP="00146938">
                      <w:pPr>
                        <w:jc w:val="center"/>
                        <w:rPr>
                          <w:rFonts w:ascii="Arial" w:hAnsi="Arial" w:cs="Arial"/>
                          <w:sz w:val="20"/>
                          <w:szCs w:val="20"/>
                        </w:rPr>
                      </w:pPr>
                      <w:r w:rsidRPr="003A0CFC">
                        <w:rPr>
                          <w:rFonts w:ascii="Arial" w:hAnsi="Arial" w:cs="Arial"/>
                          <w:sz w:val="20"/>
                          <w:szCs w:val="20"/>
                        </w:rPr>
                        <w:t>Findings consistent with occupational ILD?</w:t>
                      </w:r>
                    </w:p>
                  </w:txbxContent>
                </v:textbox>
              </v:shape>
            </w:pict>
          </mc:Fallback>
        </mc:AlternateContent>
      </w:r>
      <w:r w:rsidR="00B9119D" w:rsidRPr="003A0CFC">
        <w:rPr>
          <w:rFonts w:ascii="Arial" w:hAnsi="Arial" w:cs="Arial"/>
          <w:b/>
          <w:noProof/>
          <w:sz w:val="22"/>
          <w:szCs w:val="22"/>
        </w:rPr>
        <mc:AlternateContent>
          <mc:Choice Requires="wps">
            <w:drawing>
              <wp:anchor distT="4294967292" distB="4294967292" distL="114300" distR="114300" simplePos="0" relativeHeight="251687936" behindDoc="0" locked="0" layoutInCell="1" allowOverlap="1" wp14:anchorId="7D1DC3E8" wp14:editId="30801497">
                <wp:simplePos x="0" y="0"/>
                <wp:positionH relativeFrom="column">
                  <wp:posOffset>2326005</wp:posOffset>
                </wp:positionH>
                <wp:positionV relativeFrom="paragraph">
                  <wp:posOffset>4564379</wp:posOffset>
                </wp:positionV>
                <wp:extent cx="531495" cy="0"/>
                <wp:effectExtent l="38100" t="76200" r="0" b="95250"/>
                <wp:wrapNone/>
                <wp:docPr id="2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1495"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873D95" id="AutoShape 55" o:spid="_x0000_s1026" type="#_x0000_t32" style="position:absolute;margin-left:183.15pt;margin-top:359.4pt;width:41.85pt;height:0;flip:x;z-index:251687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JX6gEAALQDAAAOAAAAZHJzL2Uyb0RvYy54bWysU8Fu2zAMvQ/YPwi6L06yeliNOMWQrtuh&#10;WwO0+wBFkm1hkihQSuz8/SglTbvtNswHgRLJR75HenUzOcsOGqMB3/LFbM6Z9hKU8X3LfzzdvfvI&#10;WUzCK2HB65YfdeQ367dvVmNo9BIGsEojIxAfmzG0fEgpNFUV5aCdiDMI2pOzA3Qi0RX7SqEYCd3Z&#10;ajmff6hGQBUQpI6RXm9PTr4u+F2nZXrouqgTsy2n3lI5sZy7fFbrlWh6FGEw8tyG+IcunDCeil6g&#10;bkUSbI/mLyhnJEKELs0kuAq6zkhdOBCbxfwPNo+DCLpwIXFiuMgU/x+s/H7YIjOq5csrzrxwNKNP&#10;+wSlNKvrLNAYYkNxG7/FTFFO/jHcg/wZmYfNIHyvS/TTMVDyImdUv6XkSwxUZjd+A0UxggoUtaYO&#10;HeusCV9zYgYnRdhUxnO8jEdPiUl6rN8vrq5rzuSzqxJNRsh5AWP6osGxbLQ8JhSmH9IGvKcdADyh&#10;i8N9TLm/l4Sc7OHOWFtWwXo2tvy6XtalnQjWqOzMYRH73cYiO4i8TOUrZMnzOgxh71UBG7RQn892&#10;EsaSzVJRKaEh3azmuZrTijOr6f/J1qk963NFYn5u+FnD0zR2oI5bzJH5nVajUDqvcd691/cS9fKz&#10;rX8BAAD//wMAUEsDBBQABgAIAAAAIQAJIP4i4AAAAAsBAAAPAAAAZHJzL2Rvd25yZXYueG1sTI/B&#10;SsNAEIbvgu+wjOBF2k1bG0PMpohae5JiWu/b7JiEZmdDdtsmb+8Igh5n5uOf789Wg23FGXvfOFIw&#10;m0YgkEpnGqoU7HfrSQLCB01Gt45QwYgeVvn1VaZT4y70geciVIJDyKdaQR1Cl0rpyxqt9lPXIfHt&#10;y/VWBx77SppeXzjctnIeRbG0uiH+UOsOn2ssj8XJKngptsv1591+mI/l5r14S45bGl+Vur0Znh5B&#10;BBzCHww/+qwOOTsd3ImMF62CRRwvGFXwMEu4AxP3y4jbHX43Ms/k/w75NwAAAP//AwBQSwECLQAU&#10;AAYACAAAACEAtoM4kv4AAADhAQAAEwAAAAAAAAAAAAAAAAAAAAAAW0NvbnRlbnRfVHlwZXNdLnht&#10;bFBLAQItABQABgAIAAAAIQA4/SH/1gAAAJQBAAALAAAAAAAAAAAAAAAAAC8BAABfcmVscy8ucmVs&#10;c1BLAQItABQABgAIAAAAIQDAVAJX6gEAALQDAAAOAAAAAAAAAAAAAAAAAC4CAABkcnMvZTJvRG9j&#10;LnhtbFBLAQItABQABgAIAAAAIQAJIP4i4AAAAAsBAAAPAAAAAAAAAAAAAAAAAEQEAABkcnMvZG93&#10;bnJldi54bWxQSwUGAAAAAAQABADzAAAAUQU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3840" behindDoc="0" locked="0" layoutInCell="1" allowOverlap="1" wp14:anchorId="46AA016A" wp14:editId="7FA47ED3">
                <wp:simplePos x="0" y="0"/>
                <wp:positionH relativeFrom="column">
                  <wp:posOffset>2857500</wp:posOffset>
                </wp:positionH>
                <wp:positionV relativeFrom="paragraph">
                  <wp:posOffset>4373880</wp:posOffset>
                </wp:positionV>
                <wp:extent cx="1542415" cy="428625"/>
                <wp:effectExtent l="0" t="0" r="19685" b="28575"/>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428625"/>
                        </a:xfrm>
                        <a:prstGeom prst="rect">
                          <a:avLst/>
                        </a:prstGeom>
                        <a:solidFill>
                          <a:srgbClr val="FFFFFF"/>
                        </a:solidFill>
                        <a:ln w="9525">
                          <a:solidFill>
                            <a:srgbClr val="000000"/>
                          </a:solidFill>
                          <a:miter lim="800000"/>
                          <a:headEnd/>
                          <a:tailEnd/>
                        </a:ln>
                      </wps:spPr>
                      <wps:txbx>
                        <w:txbxContent>
                          <w:p w14:paraId="40EB45E8" w14:textId="77777777" w:rsidR="00274ADC" w:rsidRPr="003A0CFC" w:rsidRDefault="00274ADC" w:rsidP="00146938">
                            <w:pPr>
                              <w:jc w:val="center"/>
                              <w:rPr>
                                <w:rFonts w:ascii="Arial" w:hAnsi="Arial" w:cs="Arial"/>
                                <w:sz w:val="20"/>
                                <w:szCs w:val="20"/>
                              </w:rPr>
                            </w:pPr>
                            <w:r w:rsidRPr="003A0CFC">
                              <w:rPr>
                                <w:rFonts w:ascii="Arial" w:hAnsi="Arial" w:cs="Arial"/>
                                <w:sz w:val="20"/>
                                <w:szCs w:val="20"/>
                              </w:rPr>
                              <w:t>Findings consistent with asthma?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56" type="#_x0000_t202" style="position:absolute;margin-left:225pt;margin-top:344.4pt;width:121.45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AXLAIAAFoEAAAOAAAAZHJzL2Uyb0RvYy54bWysVNtu2zAMfR+wfxD0vjjxnC414hRdugwD&#10;ugvQ7gNkWbaFSaImKbG7ry8lp2l2wR6G+UEgReqQPCS9vhq1IgfhvART0cVsTokwHBppuop+vd+9&#10;WlHiAzMNU2BERR+Ep1ebly/Wgy1FDj2oRjiCIMaXg61oH4Its8zzXmjmZ2CFQWMLTrOAquuyxrEB&#10;0bXK8vn8IhvANdYBF97j7c1kpJuE37aCh89t60UgqqKYW0inS2cdz2yzZmXnmO0lP6bB/iELzaTB&#10;oCeoGxYY2Tv5G5SW3IGHNsw46AzaVnKRasBqFvNfqrnrmRWpFiTH2xNN/v/B8k+HL47IpqJ5Tolh&#10;Gnt0L8ZA3sJIlovIz2B9iW53Fh3DiPfY51Srt7fAv3liYNsz04lr52DoBWswv/QyO3s64fgIUg8f&#10;ocE4bB8gAY2t05E8pIMgOvbp4dSbmAuPIZdFXiyWlHC0FfnqIl/G5DJWPr22zof3AjSJQkUd9j6h&#10;s8OtD5Prk0sM5kHJZieVSorr6q1y5MBwTnbpO6L/5KYMGSp6ucTYf4eYp+9PEFoGHHgldUVXJydW&#10;RtremSaNY2BSTTJWpwwWGXmM1E0khrEeU8tep/mNxhqaB2TWwTTguJAo9OB+UDLgcFfUf98zJyhR&#10;Hwx253JRFHEbklIs3+SouHNLfW5hhiNURQMlk7gN0wbtrZNdj5GmeTBwjR1tZSL7Oatj/jjAqV3H&#10;ZYsbcq4nr+dfwuYRAAD//wMAUEsDBBQABgAIAAAAIQCNY+9Q4QAAAAsBAAAPAAAAZHJzL2Rvd25y&#10;ZXYueG1sTI/LTsMwEEX3SPyDNUhsEHXow01CJhVCAtEdFARbN54mEX4E203D32NWsBzN1b3nVJvJ&#10;aDaSD72zCDezDBjZxqnetghvrw/XObAQpVVSO0sI3xRgU5+fVbJU7mRfaNzFlqUSG0qJ0MU4lJyH&#10;piMjw8wNZNPv4LyRMZ2+5crLUyo3ms+zTHAje5sWOjnQfUfN5+5oEPLl0/gRtovn90YcdBGv1uPj&#10;l0e8vJjuboFFmuJfGH7xEzrUiWnvjlYFphGWqyy5RASR58khJUQxL4DtEdYrsQBeV/y/Q/0DAAD/&#10;/wMAUEsBAi0AFAAGAAgAAAAhALaDOJL+AAAA4QEAABMAAAAAAAAAAAAAAAAAAAAAAFtDb250ZW50&#10;X1R5cGVzXS54bWxQSwECLQAUAAYACAAAACEAOP0h/9YAAACUAQAACwAAAAAAAAAAAAAAAAAvAQAA&#10;X3JlbHMvLnJlbHNQSwECLQAUAAYACAAAACEAOITAFywCAABaBAAADgAAAAAAAAAAAAAAAAAuAgAA&#10;ZHJzL2Uyb0RvYy54bWxQSwECLQAUAAYACAAAACEAjWPvUOEAAAALAQAADwAAAAAAAAAAAAAAAACG&#10;BAAAZHJzL2Rvd25yZXYueG1sUEsFBgAAAAAEAAQA8wAAAJQFAAAAAA==&#10;">
                <v:textbox>
                  <w:txbxContent>
                    <w:p w14:paraId="40EB45E8" w14:textId="77777777" w:rsidR="00274ADC" w:rsidRPr="003A0CFC" w:rsidRDefault="00274ADC" w:rsidP="00146938">
                      <w:pPr>
                        <w:jc w:val="center"/>
                        <w:rPr>
                          <w:rFonts w:ascii="Arial" w:hAnsi="Arial" w:cs="Arial"/>
                          <w:sz w:val="20"/>
                          <w:szCs w:val="20"/>
                        </w:rPr>
                      </w:pPr>
                      <w:r w:rsidRPr="003A0CFC">
                        <w:rPr>
                          <w:rFonts w:ascii="Arial" w:hAnsi="Arial" w:cs="Arial"/>
                          <w:sz w:val="20"/>
                          <w:szCs w:val="20"/>
                        </w:rPr>
                        <w:t>Findings consistent with asthma?</w:t>
                      </w:r>
                    </w:p>
                  </w:txbxContent>
                </v:textbox>
              </v:shape>
            </w:pict>
          </mc:Fallback>
        </mc:AlternateContent>
      </w:r>
      <w:r w:rsidR="00B9119D" w:rsidRPr="003A0CFC">
        <w:rPr>
          <w:rFonts w:ascii="Arial" w:hAnsi="Arial" w:cs="Arial"/>
          <w:b/>
          <w:noProof/>
          <w:sz w:val="22"/>
          <w:szCs w:val="22"/>
        </w:rPr>
        <mc:AlternateContent>
          <mc:Choice Requires="wps">
            <w:drawing>
              <wp:anchor distT="0" distB="0" distL="114291" distR="114291" simplePos="0" relativeHeight="251685888" behindDoc="0" locked="0" layoutInCell="1" allowOverlap="1" wp14:anchorId="03051E25" wp14:editId="024A998F">
                <wp:simplePos x="0" y="0"/>
                <wp:positionH relativeFrom="column">
                  <wp:posOffset>3543299</wp:posOffset>
                </wp:positionH>
                <wp:positionV relativeFrom="paragraph">
                  <wp:posOffset>3954780</wp:posOffset>
                </wp:positionV>
                <wp:extent cx="0" cy="419100"/>
                <wp:effectExtent l="76200" t="0" r="57150" b="57150"/>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36956E" id="AutoShape 53" o:spid="_x0000_s1026" type="#_x0000_t32" style="position:absolute;margin-left:279pt;margin-top:311.4pt;width:0;height:33pt;z-index:251685888;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jE4wEAAKoDAAAOAAAAZHJzL2Uyb0RvYy54bWysU9uO0zAQfUfiHyy/0zSFRWzUdIW6LC8L&#10;VNrlA6a2k1g4HmvsNu3fM3YvLPCGyINlz+WcmTOT5d1hdGJvKFr0raxncymMV6it71v5/fnhzQcp&#10;YgKvwaE3rTyaKO9Wr18tp9CYBQ7otCHBID42U2jlkFJoqiqqwYwQZxiMZ2eHNELiJ/WVJpgYfXTV&#10;Yj5/X01IOhAqEyNb709OuSr4XWdU+tZ10SThWsm1pXJSObf5rFZLaHqCMFh1LgP+oYoRrGfSK9Q9&#10;JBA7sn9BjVYRRuzSTOFYYddZZUoP3E09/6ObpwGCKb2wODFcZYr/D1Z93W9IWN3KRS2Fh5Fn9HGX&#10;sFCLm7dZoCnEhuPWfkO5RXXwT+ER1Y8oPK4H8L0p0c/HwMl1zqh+S8mPGJhmO31BzTHABEWtQ0dj&#10;hmQdxKEM5XgdijkkoU5GxdZ39W09L/OqoLnkBYrps8FR5EsrYyKw/ZDW6D1PHqkuLLB/jClXBc0l&#10;IZN6fLDOlQVwXkytvL1Z3JSEiM7q7Mxhkfrt2pHYQ16h8pUW2fMyjHDndQEbDOhP53sC6/guUtEm&#10;kWW1nJGZbTRaCmf4r8m3U3nOZ0bu/FzwRbnTDLaojxvKkdnOC1FaOi9v3riX7xL16xdb/QQAAP//&#10;AwBQSwMEFAAGAAgAAAAhAEZ4iQ3gAAAACwEAAA8AAABkcnMvZG93bnJldi54bWxMj8FOwzAQRO9I&#10;/IO1SNyoQ6RGJo1TARUiF5DaItSjGy+xRWxHsdumfD2LOMBxZ0cz86rl5Hp2xDHa4CXczjJg6Nug&#10;re8kvG2fbgSwmJTXqg8eJZwxwrK+vKhUqcPJr/G4SR2jEB9LJcGkNJScx9agU3EWBvT0+wijU4nO&#10;seN6VCcKdz3Ps6zgTllPDUYN+Giw/dwcnIS02p1N8d4+3NnX7fNLYb+apllJeX013S+AJZzSnxl+&#10;5tN0qGnTPhy8jqyXMJ8LYkkSijwnBnL8KntShBDA64r/Z6i/AQAA//8DAFBLAQItABQABgAIAAAA&#10;IQC2gziS/gAAAOEBAAATAAAAAAAAAAAAAAAAAAAAAABbQ29udGVudF9UeXBlc10ueG1sUEsBAi0A&#10;FAAGAAgAAAAhADj9If/WAAAAlAEAAAsAAAAAAAAAAAAAAAAALwEAAF9yZWxzLy5yZWxzUEsBAi0A&#10;FAAGAAgAAAAhAPO2+MTjAQAAqgMAAA4AAAAAAAAAAAAAAAAALgIAAGRycy9lMm9Eb2MueG1sUEsB&#10;Ai0AFAAGAAgAAAAhAEZ4iQ3gAAAACwEAAA8AAAAAAAAAAAAAAAAAPQQAAGRycy9kb3ducmV2Lnht&#10;bFBLBQYAAAAABAAEAPMAAABKBQ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2816" behindDoc="0" locked="0" layoutInCell="1" allowOverlap="1" wp14:anchorId="766234B9" wp14:editId="4DB8E61D">
                <wp:simplePos x="0" y="0"/>
                <wp:positionH relativeFrom="column">
                  <wp:posOffset>3724275</wp:posOffset>
                </wp:positionH>
                <wp:positionV relativeFrom="paragraph">
                  <wp:posOffset>2411730</wp:posOffset>
                </wp:positionV>
                <wp:extent cx="9525" cy="390525"/>
                <wp:effectExtent l="38100" t="0" r="66675" b="47625"/>
                <wp:wrapNone/>
                <wp:docPr id="1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90525"/>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EF7AA" id="AutoShape 50" o:spid="_x0000_s1026" type="#_x0000_t32" style="position:absolute;margin-left:293.25pt;margin-top:189.9pt;width:.7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TJG4AEAAK0DAAAOAAAAZHJzL2Uyb0RvYy54bWysU8GO0zAQvSPxD5bvNGlREY2arlCX5bJA&#10;pV0+wLWdxML2WGO3af+esZt2WbghcrA8mZn3Zt6M13cnZ9lRYzTgWz6f1ZxpL0EZ37f8x/PDu4+c&#10;xSS8Eha8bvlZR363eftmPYZGL2AAqzQyAvGxGUPLh5RCU1VRDtqJOIOgPTk7QCcSmdhXCsVI6M5W&#10;i7r+UI2AKiBIHSP9vb84+abgd52W6XvXRZ2YbTnVlsqJ5dzns9qsRdOjCIORUxniH6pwwngivUHd&#10;iyTYAc1fUM5IhAhdmklwFXSdkbr0QN3M6z+6eRpE0KUXEieGm0zx/8HKb8cdMqNodivOvHA0o0+H&#10;BIWaLYtAY4gNxW39DnOL8uSfwiPIn5F52A7C97pEP58DJc+zpNWrlGzEQDT78SsoihFEUNQ6degy&#10;JOnATmUo59tQ9CkxST9Xy8WSM0mO96s63zO+aK6pAWP6osGxfGl5TChMP6QteE/DB5wXInF8jOmS&#10;eE3IvB4ejLVlB6xn40SWPRGsUdlZDOz3W4vsKPIWlW+q4lUYwsGrAjZooT5P9ySMpTtLRZ6EhgSz&#10;mmc2pxVnVtPDybdLedZnRmp+KvgqXt7o2OxBnXeYI7NFO1G0mPY3L93vdol6eWWbXwAAAP//AwBQ&#10;SwMEFAAGAAgAAAAhAPkVx27jAAAACwEAAA8AAABkcnMvZG93bnJldi54bWxMj8FOwzAQRO9I/IO1&#10;SNxap7QJaYhTARUiF5BoEeLoxktsEdtR7LYpX89yKsfVjmbeK1ej7dgBh2C8EzCbJsDQNV4Z1wp4&#10;3z5NcmAhSqdk5x0KOGGAVXV5UcpC+aN7w8MmtoxKXCikAB1jX3AeGo1Whqnv0dHvyw9WRjqHlqtB&#10;HqncdvwmSTJupXG0oGWPjxqb783eCojrz5POPpqHpXndPr9k5qeu67UQ11fj/R2wiGM8h+EPn9Ch&#10;Iqad3zsVWCcgzbOUogLmt0tyoESa52S3E7BYzObAq5L/d6h+AQAA//8DAFBLAQItABQABgAIAAAA&#10;IQC2gziS/gAAAOEBAAATAAAAAAAAAAAAAAAAAAAAAABbQ29udGVudF9UeXBlc10ueG1sUEsBAi0A&#10;FAAGAAgAAAAhADj9If/WAAAAlAEAAAsAAAAAAAAAAAAAAAAALwEAAF9yZWxzLy5yZWxzUEsBAi0A&#10;FAAGAAgAAAAhAJb1MkbgAQAArQMAAA4AAAAAAAAAAAAAAAAALgIAAGRycy9lMm9Eb2MueG1sUEsB&#10;Ai0AFAAGAAgAAAAhAPkVx27jAAAACwEAAA8AAAAAAAAAAAAAAAAAOgQAAGRycy9kb3ducmV2Lnht&#10;bFBLBQYAAAAABAAEAPMAAABKBQ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80768" behindDoc="0" locked="0" layoutInCell="1" allowOverlap="1" wp14:anchorId="44836652" wp14:editId="28E673E9">
                <wp:simplePos x="0" y="0"/>
                <wp:positionH relativeFrom="column">
                  <wp:posOffset>3810000</wp:posOffset>
                </wp:positionH>
                <wp:positionV relativeFrom="paragraph">
                  <wp:posOffset>1282065</wp:posOffset>
                </wp:positionV>
                <wp:extent cx="476250" cy="405130"/>
                <wp:effectExtent l="38100" t="0" r="19050" b="52070"/>
                <wp:wrapNone/>
                <wp:docPr id="1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40513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EAC301" id="AutoShape 48" o:spid="_x0000_s1026" type="#_x0000_t32" style="position:absolute;margin-left:300pt;margin-top:100.95pt;width:37.5pt;height:31.9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1G8AEAALkDAAAOAAAAZHJzL2Uyb0RvYy54bWysU8Fu2zAMvQ/YPwi6L3aypO2MOMWQrtuh&#10;6wK0+wBFkm1hkihQSpz8/SglS7vtNswHgRLJR75Henl7cJbtNUYDvuXTSc2Z9hKU8X3Lvz/fv7vh&#10;LCbhlbDgdcuPOvLb1ds3yzE0egYDWKWREYiPzRhaPqQUmqqKctBOxAkE7cnZATqR6Ip9pVCMhO5s&#10;Navrq2oEVAFB6hjp9e7k5KuC33Vapm9dF3VituXUWyonlnObz2q1FE2PIgxGntsQ/9CFE8ZT0QvU&#10;nUiC7dD8BeWMRIjQpYkEV0HXGakLB2Izrf9g8zSIoAsXEieGi0zx/8HKx/0GmVE0u2vOvHA0o4+7&#10;BKU0m99kgcYQG4pb+w1mivLgn8IDyB+ReVgPwve6RD8fAyVPc0b1W0q+xEBltuNXUBQjqEBR69Ch&#10;Y5014UtOzOCkCDuU8Rwv49GHxCQ9zq+vZgsaoiTXvF5M35fxVaLJMDk5YEyfNTiWjZbHhML0Q1qD&#10;97QIgKcSYv8QU27yJSEne7g31pZ9sJ6NLf+wmC1KTxGsUdmZwyL227VFthd5o8pXGJPndRjCzqsC&#10;NmihPp3tJIwlm6UiVUJD4lnNczWnFWdW00+UrVN71ueKRP/c8C8hTyPZgjpuMEfmd9qPQum8y3kB&#10;X99L1Msft/oJAAD//wMAUEsDBBQABgAIAAAAIQARxV5R4QAAAAsBAAAPAAAAZHJzL2Rvd25yZXYu&#10;eG1sTI/BTsMwEETvSPyDtUhcELUbKWkb4lQIKJyqitDe3WRJosbrKHbb5O9ZTnDc2dHMm2w92k5c&#10;cPCtIw3zmQKBVLqqpVrD/mvzuAThg6HKdI5Qw4Qe1vntTWbSyl3pEy9FqAWHkE+NhiaEPpXSlw1a&#10;42euR+LftxusCXwOtawGc+Vw28lIqURa0xI3NKbHlwbLU3G2Gl6LXbw5POzHaCo/tsX78rSj6U3r&#10;+7vx+QlEwDH8meEXn9EhZ6ajO1PlRachUYq3BA2Rmq9AsCNZxKwcWUniBcg8k/835D8AAAD//wMA&#10;UEsBAi0AFAAGAAgAAAAhALaDOJL+AAAA4QEAABMAAAAAAAAAAAAAAAAAAAAAAFtDb250ZW50X1R5&#10;cGVzXS54bWxQSwECLQAUAAYACAAAACEAOP0h/9YAAACUAQAACwAAAAAAAAAAAAAAAAAvAQAAX3Jl&#10;bHMvLnJlbHNQSwECLQAUAAYACAAAACEAyvg9RvABAAC5AwAADgAAAAAAAAAAAAAAAAAuAgAAZHJz&#10;L2Uyb0RvYy54bWxQSwECLQAUAAYACAAAACEAEcVeUeEAAAALAQAADwAAAAAAAAAAAAAAAABKBAAA&#10;ZHJzL2Rvd25yZXYueG1sUEsFBgAAAAAEAAQA8wAAAFgFA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7696" behindDoc="0" locked="0" layoutInCell="1" allowOverlap="1" wp14:anchorId="7FF91F44" wp14:editId="263F5399">
                <wp:simplePos x="0" y="0"/>
                <wp:positionH relativeFrom="column">
                  <wp:posOffset>5133975</wp:posOffset>
                </wp:positionH>
                <wp:positionV relativeFrom="paragraph">
                  <wp:posOffset>1282065</wp:posOffset>
                </wp:positionV>
                <wp:extent cx="9525" cy="405130"/>
                <wp:effectExtent l="38100" t="0" r="66675" b="5207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0513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F5A4FE" id="AutoShape 45" o:spid="_x0000_s1026" type="#_x0000_t32" style="position:absolute;margin-left:404.25pt;margin-top:100.95pt;width:.75pt;height:3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7j4gEAAK0DAAAOAAAAZHJzL2Uyb0RvYy54bWysU02PEzEMvSPxH6Lc6bSlRTDqdIW6LJcF&#10;Ku3yA9wkMxORiSMn7bT/Hif9AJYbYg5RHNvv+dme1d1xcOJgKFr0jZxNplIYr1Bb3zXy+/PDm/dS&#10;xAReg0NvGnkyUd6tX79ajaE2c+zRaUOCQXysx9DIPqVQV1VUvRkgTjAYz84WaYDEJnWVJhgZfXDV&#10;fDp9V41IOhAqEyO/3p+dcl3w29ao9K1to0nCNZJrS+Wkcu7yWa1XUHcEobfqUgb8QxUDWM+kN6h7&#10;SCD2ZP+CGqwijNimicKhwra1yhQNrGY2faHmqYdgihZuTgy3NsX/B6u+HrYkrObZLaTwMPCMPu4T&#10;FmqxWOYGjSHWHLfxW8oS1dE/hUdUP6LwuOnBd6ZEP58CJ89yRvVHSjZiYJrd+AU1xwATlG4dWxoy&#10;JPdBHMtQTrehmGMSih8/LOdLKRQ7FtPl7G0ZWQX1NTVQTJ8NDiJfGhkTge36tEHvefhIs0IEh8eY&#10;cmFQXxMyr8cH61zZAefFeCHLnojO6uwsBnW7jSNxgLxF5SsqX4QR7r0uYL0B/elyT2Ad30Uq7Ulk&#10;uWHOyMw2GC2FM/zj5Nu5POczI4u/FHxt3nkMO9SnLeXI/M47USRd9jcv3e92ifr1l61/AgAA//8D&#10;AFBLAwQUAAYACAAAACEATygeBOIAAAALAQAADwAAAGRycy9kb3ducmV2LnhtbEyPwU7DMAyG70i8&#10;Q2QkbizppJWuNJ2ACdELk9gQ4pg1oYlonKrJto6nx5zgaPvT7++vVpPv2dGM0QWUkM0EMINt0A47&#10;CW+7p5sCWEwKteoDGglnE2FVX15UqtThhK/muE0doxCMpZJgUxpKzmNrjVdxFgaDdPsMo1eJxrHj&#10;elQnCvc9nwuRc68c0gerBvNoTfu1PXgJaf1xtvl7+7B0m93zS+6+m6ZZS3l9Nd3fAUtmSn8w/OqT&#10;OtTktA8H1JH1EgpRLAiVMBfZEhgRRSao3Z42+eIWeF3x/x3qHwAAAP//AwBQSwECLQAUAAYACAAA&#10;ACEAtoM4kv4AAADhAQAAEwAAAAAAAAAAAAAAAAAAAAAAW0NvbnRlbnRfVHlwZXNdLnhtbFBLAQIt&#10;ABQABgAIAAAAIQA4/SH/1gAAAJQBAAALAAAAAAAAAAAAAAAAAC8BAABfcmVscy8ucmVsc1BLAQIt&#10;ABQABgAIAAAAIQDNfg7j4gEAAK0DAAAOAAAAAAAAAAAAAAAAAC4CAABkcnMvZTJvRG9jLnhtbFBL&#10;AQItABQABgAIAAAAIQBPKB4E4gAAAAsBAAAPAAAAAAAAAAAAAAAAADwEAABkcnMvZG93bnJldi54&#10;bWxQSwUGAAAAAAQABADzAAAASwU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5648" behindDoc="0" locked="0" layoutInCell="1" allowOverlap="1" wp14:anchorId="13317ED9" wp14:editId="4A492874">
                <wp:simplePos x="0" y="0"/>
                <wp:positionH relativeFrom="column">
                  <wp:posOffset>5133975</wp:posOffset>
                </wp:positionH>
                <wp:positionV relativeFrom="paragraph">
                  <wp:posOffset>1383030</wp:posOffset>
                </wp:positionV>
                <wp:extent cx="525780" cy="237490"/>
                <wp:effectExtent l="0" t="0" r="0" b="0"/>
                <wp:wrapNone/>
                <wp:docPr id="1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7490"/>
                        </a:xfrm>
                        <a:prstGeom prst="rect">
                          <a:avLst/>
                        </a:prstGeom>
                        <a:noFill/>
                        <a:ln>
                          <a:noFill/>
                        </a:ln>
                        <a:extLst/>
                      </wps:spPr>
                      <wps:txbx>
                        <w:txbxContent>
                          <w:p w14:paraId="4261C953" w14:textId="77777777" w:rsidR="00274ADC" w:rsidRPr="003A0CFC" w:rsidRDefault="00274ADC" w:rsidP="00C237DC">
                            <w:pPr>
                              <w:jc w:val="center"/>
                              <w:rPr>
                                <w:rFonts w:ascii="Arial" w:hAnsi="Arial" w:cs="Arial"/>
                                <w:sz w:val="20"/>
                                <w:szCs w:val="20"/>
                              </w:rPr>
                            </w:pPr>
                            <w:r w:rsidRPr="003A0CFC">
                              <w:rPr>
                                <w:rFonts w:ascii="Arial" w:hAnsi="Arial" w:cs="Arial"/>
                                <w:sz w:val="20"/>
                                <w:szCs w:val="20"/>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3" o:spid="_x0000_s1057" type="#_x0000_t202" style="position:absolute;margin-left:404.25pt;margin-top:108.9pt;width:41.4pt;height:18.7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D6+AEAANoDAAAOAAAAZHJzL2Uyb0RvYy54bWysU9tu2zAMfR+wfxD0vjjXtTXiFF2LDAO6&#10;bkC7D2BkORZmixqlxM6+fpScpNn2NuxFEC865OGhlrd924i9Jm/QFnIyGkuhrcLS2G0hv72s311L&#10;4QPYEhq0upAH7eXt6u2bZedyPcUam1KTYBDr884Vsg7B5VnmVa1b8CN02nKwQmohsEnbrCToGL1t&#10;sul4/D7rkEpHqLT37H0YgnKV8KtKq/ClqrwOoikk9xbSSencxDNbLSHfErjaqGMb8A9dtGAsFz1D&#10;PUAAsSPzF1RrFKHHKowUthlWlVE6cWA2k/EfbJ5rcDpx4eF4dx6T/3+w6mn/lYQpWbuZFBZa1uhF&#10;90F8wF7MZ3E+nfM5pz07Tgw9+zk3cfXuEdV3Lyze12C3+o4Iu1pDyf1N4svs4umA4yPIpvuMJdeB&#10;XcAE1FfUxuHxOASjs06HszaxF8XOxXRxdc0RxaHp7Gp+k7TLID89duTDR42tiJdCEkufwGH/6ENs&#10;BvJTSqxlcW2aJsnf2N8cnDh4uPTxaeQRWx9IhH7Tp5HNEssY3GB5YGaEw4Lxh+BLjfRTio6Xq5D+&#10;xw5IS9F8sjydm8l8HrcxGfPF1ZQNuoxsLiNgFUMVMkgxXO/DsME7R2Zbc6WTHnc80bVJbF+7OurA&#10;C5SGcFz2uKGXdsp6/ZKrXwAAAP//AwBQSwMEFAAGAAgAAAAhAHkYnfXgAAAACwEAAA8AAABkcnMv&#10;ZG93bnJldi54bWxMj8tOwzAQRfdI/IM1SOyonaDQkMapKtSWJaVErN14mkTED8VuGv6eYQXLmTm6&#10;c265ns3AJhxD76yEZCGAoW2c7m0rof7YPeTAQlRWq8FZlPCNAdbV7U2pCu2u9h2nY2wZhdhQKAld&#10;jL7gPDQdGhUWzqOl29mNRkUax5brUV0p3Aw8FeKJG9Vb+tApjy8dNl/Hi5Hgo98vX8e3w2a7m0T9&#10;ua/Tvt1KeX83b1bAIs7xD4ZffVKHipxO7mJ1YIOEXOQZoRLSZEkdiMifk0dgJ9pkWQq8Kvn/DtUP&#10;AAAA//8DAFBLAQItABQABgAIAAAAIQC2gziS/gAAAOEBAAATAAAAAAAAAAAAAAAAAAAAAABbQ29u&#10;dGVudF9UeXBlc10ueG1sUEsBAi0AFAAGAAgAAAAhADj9If/WAAAAlAEAAAsAAAAAAAAAAAAAAAAA&#10;LwEAAF9yZWxzLy5yZWxzUEsBAi0AFAAGAAgAAAAhAOswsPr4AQAA2gMAAA4AAAAAAAAAAAAAAAAA&#10;LgIAAGRycy9lMm9Eb2MueG1sUEsBAi0AFAAGAAgAAAAhAHkYnfXgAAAACwEAAA8AAAAAAAAAAAAA&#10;AAAAUgQAAGRycy9kb3ducmV2LnhtbFBLBQYAAAAABAAEAPMAAABfBQAAAAA=&#10;" filled="f" stroked="f">
                <v:textbox style="mso-fit-shape-to-text:t">
                  <w:txbxContent>
                    <w:p w14:paraId="4261C953" w14:textId="77777777" w:rsidR="00274ADC" w:rsidRPr="003A0CFC" w:rsidRDefault="00274ADC" w:rsidP="00C237DC">
                      <w:pPr>
                        <w:jc w:val="center"/>
                        <w:rPr>
                          <w:rFonts w:ascii="Arial" w:hAnsi="Arial" w:cs="Arial"/>
                          <w:sz w:val="20"/>
                          <w:szCs w:val="20"/>
                        </w:rPr>
                      </w:pPr>
                      <w:r w:rsidRPr="003A0CFC">
                        <w:rPr>
                          <w:rFonts w:ascii="Arial" w:hAnsi="Arial" w:cs="Arial"/>
                          <w:sz w:val="20"/>
                          <w:szCs w:val="20"/>
                        </w:rPr>
                        <w:t>No</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4624" behindDoc="0" locked="0" layoutInCell="1" allowOverlap="1" wp14:anchorId="6CDC0A25" wp14:editId="5A201BA3">
                <wp:simplePos x="0" y="0"/>
                <wp:positionH relativeFrom="column">
                  <wp:posOffset>6610350</wp:posOffset>
                </wp:positionH>
                <wp:positionV relativeFrom="paragraph">
                  <wp:posOffset>487680</wp:posOffset>
                </wp:positionV>
                <wp:extent cx="525780" cy="237490"/>
                <wp:effectExtent l="0" t="0" r="0" b="0"/>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7490"/>
                        </a:xfrm>
                        <a:prstGeom prst="rect">
                          <a:avLst/>
                        </a:prstGeom>
                        <a:noFill/>
                        <a:ln>
                          <a:noFill/>
                        </a:ln>
                        <a:extLst/>
                      </wps:spPr>
                      <wps:txbx>
                        <w:txbxContent>
                          <w:p w14:paraId="7D16446A"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2" o:spid="_x0000_s1058" type="#_x0000_t202" style="position:absolute;margin-left:520.5pt;margin-top:38.4pt;width:41.4pt;height:18.7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GZ+QEAANoDAAAOAAAAZHJzL2Uyb0RvYy54bWysU9tu2zAMfR+wfxD0vjhxk7U14hRdiwwD&#10;ugvQ7gMYWY6F2aJGKbGzrx8lJ1m2vQ17EcSLDslzqOXd0LVir8kbtKWcTaZSaKuwMnZbyq8v6zc3&#10;UvgAtoIWrS7lQXt5t3r9atm7QufYYFtpEgxifdG7UjYhuCLLvGp0B36CTlsO1kgdBDZpm1UEPaN3&#10;bZZPp2+zHqlyhEp7z97HMShXCb+utQqf69rrINpScm8hnZTOTTyz1RKKLYFrjDq2Af/QRQfGctEz&#10;1CMEEDsyf0F1RhF6rMNEYZdhXRul0ww8zWz6xzTPDTidZmFyvDvT5P8frPq0/0LCVKxdLoWFjjV6&#10;0UMQ73AQ8zzy0ztfcNqz48QwsJ9z06zePaH65oXFhwbsVt8TYd9oqLi/WXyZXTwdcXwE2fQfseI6&#10;sAuYgIaaukge0yEYnXU6nLWJvSh2LvLF9Q1HFIfyq+v5bdIug+L02JEP7zV2Il5KSSx9Aof9kw+x&#10;GShOKbGWxbVp2yR/a39zcOLo4dLHp3GO2Po4RBg2Q6Ls6szPBqsDT0Y4Lhh/CL40SD+k6Hm5Sum/&#10;74C0FO0Hy+zczubzuI3JmC+uczboMrK5jIBVDFXKIMV4fQjjBu8cmW3DlU563DOja5OmjS2PXR11&#10;4AVKJByXPW7opZ2yfn3J1U8AAAD//wMAUEsDBBQABgAIAAAAIQDRnCmp3gAAAAwBAAAPAAAAZHJz&#10;L2Rvd25yZXYueG1sTI/BTsMwEETvSPyDtUjcqJ1QtSjEqSrUliNQIs5ubJKIeG3Zbhr+ns2J3ma0&#10;o9l55WayAxtNiL1DCdlCADPYON1jK6H+3D88AYtJoVaDQyPh10TYVLc3pSq0u+CHGY+pZVSCsVAS&#10;upR8wXlsOmNVXDhvkG7fLliVyIaW66AuVG4Hngux4lb1SB865c1LZ5qf49lK8Mkf1q/h7X2724+i&#10;/jrUed/upLy/m7bPwJKZ0n8Y5vk0HSradHJn1JEN5MUyI5gkYb0ihjmR5Y+kTrNa5sCrkl9DVH8A&#10;AAD//wMAUEsBAi0AFAAGAAgAAAAhALaDOJL+AAAA4QEAABMAAAAAAAAAAAAAAAAAAAAAAFtDb250&#10;ZW50X1R5cGVzXS54bWxQSwECLQAUAAYACAAAACEAOP0h/9YAAACUAQAACwAAAAAAAAAAAAAAAAAv&#10;AQAAX3JlbHMvLnJlbHNQSwECLQAUAAYACAAAACEAuuChmfkBAADaAwAADgAAAAAAAAAAAAAAAAAu&#10;AgAAZHJzL2Uyb0RvYy54bWxQSwECLQAUAAYACAAAACEA0Zwpqd4AAAAMAQAADwAAAAAAAAAAAAAA&#10;AABTBAAAZHJzL2Rvd25yZXYueG1sUEsFBgAAAAAEAAQA8wAAAF4FAAAAAA==&#10;" filled="f" stroked="f">
                <v:textbox style="mso-fit-shape-to-text:t">
                  <w:txbxContent>
                    <w:p w14:paraId="7D16446A"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No</w:t>
                      </w:r>
                    </w:p>
                  </w:txbxContent>
                </v:textbox>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3600" behindDoc="0" locked="0" layoutInCell="1" allowOverlap="1" wp14:anchorId="507E19F0" wp14:editId="4B3A89EB">
                <wp:simplePos x="0" y="0"/>
                <wp:positionH relativeFrom="column">
                  <wp:posOffset>5198745</wp:posOffset>
                </wp:positionH>
                <wp:positionV relativeFrom="paragraph">
                  <wp:posOffset>573405</wp:posOffset>
                </wp:positionV>
                <wp:extent cx="525780" cy="237490"/>
                <wp:effectExtent l="0" t="0" r="7620" b="0"/>
                <wp:wrapNone/>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7490"/>
                        </a:xfrm>
                        <a:prstGeom prst="rect">
                          <a:avLst/>
                        </a:prstGeom>
                        <a:solidFill>
                          <a:srgbClr val="FFFFFF"/>
                        </a:solidFill>
                        <a:ln>
                          <a:noFill/>
                        </a:ln>
                        <a:extLst/>
                      </wps:spPr>
                      <wps:txbx>
                        <w:txbxContent>
                          <w:p w14:paraId="1F8B852E"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Yes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 o:spid="_x0000_s1059" type="#_x0000_t202" style="position:absolute;margin-left:409.35pt;margin-top:45.15pt;width:41.4pt;height:18.7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7TDgIAAAMEAAAOAAAAZHJzL2Uyb0RvYy54bWysU9tu2zAMfR+wfxD0vjjXtTXiFF2KDAO6&#10;C9DuA2RZtoXJokYpsbOvHyUnWba9DfODYIrkIc8htb4fOsMOCr0GW/DZZMqZshIqbZuCf33Zvbnl&#10;zAdhK2HAqoIflef3m9ev1r3L1RxaMJVCRiDW570reBuCy7PMy1Z1wk/AKUvOGrATgUxssgpFT+id&#10;yebT6dusB6wcglTe0+3j6OSbhF/XSobPde1VYKbg1FtIJ6azjGe2WYu8QeFaLU9tiH/oohPaUtEL&#10;1KMIgu1R/wXVaYngoQ4TCV0Gda2lShyIzWz6B5vnVjiVuJA43l1k8v8PVn46fEGmK5rdjDMrOprR&#10;ixoCewcDW86iPr3zOYU9OwoMA91TbOLq3RPIb55Z2LbCNuoBEfpWiYr6S5nZVeqI4yNI2X+EiuqI&#10;fYAENNTYRfFIDkboNKfjZTaxF0mXq/nq5pY8klzzxc3yLs0uE/k52aEP7xV0LP4UHGn0CVwcnnwg&#10;GhR6Dom1PBhd7bQxycCm3BpkB0FrsktfZE4pv4UZG4MtxLTRPd5Qj6cakXDkOLINQzkkbReLs5Al&#10;VEeSAGHcRHo59NMC/uCspy0suP++F6g4Mx8syXg3Wy7j2iZjubqZk4HXnvLaI6wkqIIHzsbfbRhX&#10;fe9QNy1VOg/ugaTf6SRLbHnsighHgzYtUT+9irjK13aK+vV2Nz8BAAD//wMAUEsDBBQABgAIAAAA&#10;IQDDqnRS3wAAAAoBAAAPAAAAZHJzL2Rvd25yZXYueG1sTI/LTsMwEEX3SPyDNUjsqJ2ikjSNU1VU&#10;bFggUZBg6caTOKpfst00/D1mRZeje3TvmWY7G00mDHF0lkOxYEDQdk6OduDw+fHyUAGJSVgptLPI&#10;4QcjbNvbm0bU0l3sO06HNJBcYmMtOKiUfE1p7BQaERfOo81Z74IRKZ9hoDKISy43mi4Ze6JGjDYv&#10;KOHxWWF3OpwNhy+jRrkPb9+91NP+td+t/Bw85/d3824DJOGc/mH408/q0GanoztbGYnmUBVVmVEO&#10;a/YIJANrVqyAHDO5LEugbUOvX2h/AQAA//8DAFBLAQItABQABgAIAAAAIQC2gziS/gAAAOEBAAAT&#10;AAAAAAAAAAAAAAAAAAAAAABbQ29udGVudF9UeXBlc10ueG1sUEsBAi0AFAAGAAgAAAAhADj9If/W&#10;AAAAlAEAAAsAAAAAAAAAAAAAAAAALwEAAF9yZWxzLy5yZWxzUEsBAi0AFAAGAAgAAAAhAAxUjtMO&#10;AgAAAwQAAA4AAAAAAAAAAAAAAAAALgIAAGRycy9lMm9Eb2MueG1sUEsBAi0AFAAGAAgAAAAhAMOq&#10;dFLfAAAACgEAAA8AAAAAAAAAAAAAAAAAaAQAAGRycy9kb3ducmV2LnhtbFBLBQYAAAAABAAEAPMA&#10;AAB0BQAAAAA=&#10;" stroked="f">
                <v:textbox style="mso-fit-shape-to-text:t">
                  <w:txbxContent>
                    <w:p w14:paraId="1F8B852E"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Yes</w:t>
                      </w:r>
                    </w:p>
                  </w:txbxContent>
                </v:textbox>
              </v:shape>
            </w:pict>
          </mc:Fallback>
        </mc:AlternateContent>
      </w:r>
      <w:r w:rsidR="00B9119D" w:rsidRPr="003A0CFC">
        <w:rPr>
          <w:rFonts w:ascii="Arial" w:hAnsi="Arial" w:cs="Arial"/>
          <w:b/>
          <w:noProof/>
          <w:sz w:val="22"/>
          <w:szCs w:val="22"/>
        </w:rPr>
        <mc:AlternateContent>
          <mc:Choice Requires="wps">
            <w:drawing>
              <wp:anchor distT="0" distB="0" distL="114291" distR="114291" simplePos="0" relativeHeight="251672576" behindDoc="0" locked="0" layoutInCell="1" allowOverlap="1" wp14:anchorId="10B5E6A1" wp14:editId="337B6BB2">
                <wp:simplePos x="0" y="0"/>
                <wp:positionH relativeFrom="column">
                  <wp:posOffset>5133974</wp:posOffset>
                </wp:positionH>
                <wp:positionV relativeFrom="paragraph">
                  <wp:posOffset>459105</wp:posOffset>
                </wp:positionV>
                <wp:extent cx="0" cy="438150"/>
                <wp:effectExtent l="76200" t="0" r="57150" b="57150"/>
                <wp:wrapNone/>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474B7E" id="AutoShape 40" o:spid="_x0000_s1026" type="#_x0000_t32" style="position:absolute;margin-left:404.25pt;margin-top:36.15pt;width:0;height:34.5pt;z-index:251672576;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K14wEAAKkDAAAOAAAAZHJzL2Uyb0RvYy54bWysU01v2zAMvQ/YfxB0X5xkzdAZcYohXXfp&#10;tgDtfgAjybYwWRQoJU7+/Sjlo912G+aDIIrke+Qjvbw7DE7sDUWLvpGzyVQK4xVq67tG/nh+eHcr&#10;RUzgNTj0ppFHE+Xd6u2b5RhqM8cenTYkGMTHegyN7FMKdVVF1ZsB4gSD8exskQZIbFJXaYKR0QdX&#10;zafTD9WIpAOhMjHy6/3JKVcFv22NSt/bNpokXCO5tlROKuc2n9VqCXVHEHqrzmXAP1QxgPVMeoW6&#10;hwRiR/YvqMEqwohtmigcKmxbq0zpgbuZTf/o5qmHYEovLE4MV5ni/4NV3/YbElY38qMUHgYe0add&#10;wsIsboo+Y4g1h639hnKH6uCfwiOqn1F4XPfgO1Oin4+Bk2dZ0eq3lGzEwCzb8StqjgEmKGIdWhoy&#10;JMsgDmUmx+tMzCEJdXpU/Hrz/na2KOVUUF/yAsX0xeAg8qWRMRHYrk9r9J4HjzQrLLB/jClXBfUl&#10;IZN6fLDOlfk7L0YWYDFflISIzurszGGRuu3akdhD3qDylRbZ8zqMcOd1AesN6M/newLr+C5S0SaR&#10;ZbWckZltMFoKZ/inybdTec5nRu78XPBFubzNsd6iPm4oR2aL96G0dN7dvHCv7RL18oetfgEAAP//&#10;AwBQSwMEFAAGAAgAAAAhAPXQZlXgAAAACgEAAA8AAABkcnMvZG93bnJldi54bWxMj8FOwzAMhu9I&#10;vENkJG4s3QallKYTMCF6AYkNIY5Za5qIxqmabOt4+hlxgKPtT7+/v1iMrhM7HIL1pGA6SUAg1b6x&#10;1Cp4Wz9eZCBC1NTozhMqOGCARXl6Uui88Xt6xd0qtoJDKORagYmxz6UMtUGnw8T3SHz79IPTkceh&#10;lc2g9xzuOjlLklQ6bYk/GN3jg8H6a7V1CuLy42DS9/r+xr6sn55T+11V1VKp87Px7hZExDH+wfCj&#10;z+pQstPGb6kJolOQJdkVowquZ3MQDPwuNkxeTucgy0L+r1AeAQAA//8DAFBLAQItABQABgAIAAAA&#10;IQC2gziS/gAAAOEBAAATAAAAAAAAAAAAAAAAAAAAAABbQ29udGVudF9UeXBlc10ueG1sUEsBAi0A&#10;FAAGAAgAAAAhADj9If/WAAAAlAEAAAsAAAAAAAAAAAAAAAAALwEAAF9yZWxzLy5yZWxzUEsBAi0A&#10;FAAGAAgAAAAhAEqhkrXjAQAAqQMAAA4AAAAAAAAAAAAAAAAALgIAAGRycy9lMm9Eb2MueG1sUEsB&#10;Ai0AFAAGAAgAAAAhAPXQZlXgAAAACgEAAA8AAAAAAAAAAAAAAAAAPQQAAGRycy9kb3ducmV2Lnht&#10;bFBLBQYAAAAABAAEAPMAAABKBQ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1552" behindDoc="0" locked="0" layoutInCell="1" allowOverlap="1" wp14:anchorId="2D5D6B2F" wp14:editId="1BBCE432">
                <wp:simplePos x="0" y="0"/>
                <wp:positionH relativeFrom="column">
                  <wp:posOffset>6105525</wp:posOffset>
                </wp:positionH>
                <wp:positionV relativeFrom="paragraph">
                  <wp:posOffset>459105</wp:posOffset>
                </wp:positionV>
                <wp:extent cx="504825" cy="438150"/>
                <wp:effectExtent l="0" t="0" r="66675" b="57150"/>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43815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DA0E80" id="AutoShape 39" o:spid="_x0000_s1026" type="#_x0000_t32" style="position:absolute;margin-left:480.75pt;margin-top:36.15pt;width:39.7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0vj5wEAAK4DAAAOAAAAZHJzL2Uyb0RvYy54bWysU01v2zAMvQ/YfxB0XxynzZAacYohXXfp&#10;tgDtfoAiybYwSRQoJU7+/Sjlo1t3G+aDIIrke3wkvbw/OMv2GqMB3/J6MuVMewnK+L7lP14ePyw4&#10;i0l4JSx43fKjjvx+9f7dcgyNnsEAVmlkBOJjM4aWDymFpqqiHLQTcQJBe3J2gE4kMrGvFIqR0J2t&#10;ZtPpx2oEVAFB6hjp9eHk5KuC33Vapu9dF3VituVUWyonlnObz2q1FE2PIgxGnssQ/1CFE8YT6RXq&#10;QSTBdmj+gnJGIkTo0kSCq6DrjNRFA6mpp2/UPA8i6KKFmhPDtU3x/8HKb/sNMqNaToPywtGIPu0S&#10;FGZ2c5f7M4bYUNjabzArlAf/HJ5A/ozMw3oQvtcl+uUYKLnOGdUfKdmIgVi241dQFCOIoDTr0KHL&#10;kNQGdigzOV5nog+JSXqcT28Xszlnkly3N4t6XmZWieaSHDCmLxocy5eWx4TC9ENag/c0fcC6UIn9&#10;U0y5NNFcEjKzh0djbVkC69nY8rs5kWVPBGtUdhYD++3aItuLvEblKzrfhCHsvCpggxbq8/mehLF0&#10;Z6k0KKGhllnNM5vTijOr6c/Jt1N51mdGkn8u+NK+0yC2oI4bzJH5nZaiSDovcN663+0S9fqbrX4B&#10;AAD//wMAUEsDBBQABgAIAAAAIQAy4yGe4gAAAAsBAAAPAAAAZHJzL2Rvd25yZXYueG1sTI/BTsMw&#10;DIbvSLxDZCRuLO02CitNJ2BC9AISG0Ics8Y0FY1TNdnW8fR4J7jZ8qff318sR9eJPQ6h9aQgnSQg&#10;kGpvWmoUvG+erm5BhKjJ6M4TKjhigGV5flbo3PgDveF+HRvBIRRyrcDG2OdShtqi02HieyS+ffnB&#10;6cjr0Egz6AOHu05OkySTTrfEH6zu8dFi/b3eOQVx9Xm02Uf9sGhfN88vWftTVdVKqcuL8f4ORMQx&#10;/sFw0md1KNlp63dkgugULLL0mlEFN9MZiBOQzFNut+Vpns5AloX836H8BQAA//8DAFBLAQItABQA&#10;BgAIAAAAIQC2gziS/gAAAOEBAAATAAAAAAAAAAAAAAAAAAAAAABbQ29udGVudF9UeXBlc10ueG1s&#10;UEsBAi0AFAAGAAgAAAAhADj9If/WAAAAlAEAAAsAAAAAAAAAAAAAAAAALwEAAF9yZWxzLy5yZWxz&#10;UEsBAi0AFAAGAAgAAAAhABUvS+PnAQAArgMAAA4AAAAAAAAAAAAAAAAALgIAAGRycy9lMm9Eb2Mu&#10;eG1sUEsBAi0AFAAGAAgAAAAhADLjIZ7iAAAACwEAAA8AAAAAAAAAAAAAAAAAQQQAAGRycy9kb3du&#10;cmV2LnhtbFBLBQYAAAAABAAEAPMAAABQBQ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70528" behindDoc="0" locked="0" layoutInCell="1" allowOverlap="1" wp14:anchorId="73E5A27E" wp14:editId="3E88DA47">
                <wp:simplePos x="0" y="0"/>
                <wp:positionH relativeFrom="column">
                  <wp:posOffset>4124325</wp:posOffset>
                </wp:positionH>
                <wp:positionV relativeFrom="paragraph">
                  <wp:posOffset>897255</wp:posOffset>
                </wp:positionV>
                <wp:extent cx="1542415" cy="384810"/>
                <wp:effectExtent l="0" t="0" r="19685" b="1524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84810"/>
                        </a:xfrm>
                        <a:prstGeom prst="rect">
                          <a:avLst/>
                        </a:prstGeom>
                        <a:solidFill>
                          <a:srgbClr val="FFFFFF"/>
                        </a:solidFill>
                        <a:ln w="9525">
                          <a:solidFill>
                            <a:srgbClr val="000000"/>
                          </a:solidFill>
                          <a:miter lim="800000"/>
                          <a:headEnd/>
                          <a:tailEnd/>
                        </a:ln>
                      </wps:spPr>
                      <wps:txbx>
                        <w:txbxContent>
                          <w:p w14:paraId="5EEE1506"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Is there evidence of exposure?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60" type="#_x0000_t202" style="position:absolute;margin-left:324.75pt;margin-top:70.65pt;width:121.45pt;height:3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TpLgIAAFkEAAAOAAAAZHJzL2Uyb0RvYy54bWysVNuO0zAQfUfiHyy/0zRtCt2o6WrpUoS0&#10;XKRdPsBxnMbC9hjbbVK+nrHTlmqBF0QeLI89PjNzzkxWt4NW5CCcl2Aqmk+mlAjDoZFmV9GvT9tX&#10;S0p8YKZhCoyo6FF4ert++WLV21LMoAPVCEcQxPiytxXtQrBllnneCc38BKwweNmC0yyg6XZZ41iP&#10;6Fpls+n0ddaDa6wDLrzH0/vxkq4TftsKHj63rReBqIpibiGtLq11XLP1ipU7x2wn+SkN9g9ZaCYN&#10;Br1A3bPAyN7J36C05A48tGHCQWfQtpKLVANWk0+fVfPYMStSLUiOtxea/P+D5Z8OXxyRTUUXlBim&#10;UaInMQTyFgYyX0Z6eutL9Hq06BcGPEeZU6nePgD/5omBTcfMTtw5B30nWIPp5fFldvV0xPERpO4/&#10;QoNx2D5AAhpapyN3yAZBdJTpeJEm5sJjyEUxK3LMkePdfFks86Rdxsrza+t8eC9Ak7ipqEPpEzo7&#10;PPgQs2Hl2SUG86Bks5VKJcPt6o1y5MCwTbbpSwU8c1OG9BW9WcwWIwF/hZim708QWgbsdyV1RZcX&#10;J1ZG2t6ZJnVjYFKNe0xZmROPkbqRxDDUQ1JsXpz1qaE5IrMOxv7GecRNB+4HJT32dkX99z1zghL1&#10;waA6N3lRxGFIRrF4M0PDXd/U1zfMcISqaKBk3G7COEB76+Suw0hjPxi4Q0VbmciO0o9ZnfLH/k0a&#10;nGYtDsi1nbx+/RHWPwEAAP//AwBQSwMEFAAGAAgAAAAhANl5ltjgAAAACwEAAA8AAABkcnMvZG93&#10;bnJldi54bWxMj0FPhDAQhe8m/odmTLwYt8AiAlI2xkSjN12NXru0C8R2im2XxX/veNLj5H1575tm&#10;s1jDZu3D6FBAukqAaeycGrEX8PZ6f1kCC1GiksahFvCtA2za05NG1sod8UXP29gzKsFQSwFDjFPN&#10;eegGbWVYuUkjZXvnrYx0+p4rL49Ubg3PkqTgVo5IC4Oc9N2gu8/twQoo88f5Izytn9+7Ym+qeHE9&#10;P3x5Ic7PltsbYFEv8Q+GX31Sh5acdu6AKjAjoMirK0IpyNM1MCLKKsuB7QRkSVoBbxv+/4f2BwAA&#10;//8DAFBLAQItABQABgAIAAAAIQC2gziS/gAAAOEBAAATAAAAAAAAAAAAAAAAAAAAAABbQ29udGVu&#10;dF9UeXBlc10ueG1sUEsBAi0AFAAGAAgAAAAhADj9If/WAAAAlAEAAAsAAAAAAAAAAAAAAAAALwEA&#10;AF9yZWxzLy5yZWxzUEsBAi0AFAAGAAgAAAAhAIQIhOkuAgAAWQQAAA4AAAAAAAAAAAAAAAAALgIA&#10;AGRycy9lMm9Eb2MueG1sUEsBAi0AFAAGAAgAAAAhANl5ltjgAAAACwEAAA8AAAAAAAAAAAAAAAAA&#10;iAQAAGRycy9kb3ducmV2LnhtbFBLBQYAAAAABAAEAPMAAACVBQAAAAA=&#10;">
                <v:textbox>
                  <w:txbxContent>
                    <w:p w14:paraId="5EEE1506" w14:textId="77777777" w:rsidR="00274ADC" w:rsidRPr="003A0CFC" w:rsidRDefault="00274ADC" w:rsidP="005E0E29">
                      <w:pPr>
                        <w:jc w:val="center"/>
                        <w:rPr>
                          <w:rFonts w:ascii="Arial" w:hAnsi="Arial" w:cs="Arial"/>
                          <w:sz w:val="20"/>
                          <w:szCs w:val="20"/>
                        </w:rPr>
                      </w:pPr>
                      <w:r w:rsidRPr="003A0CFC">
                        <w:rPr>
                          <w:rFonts w:ascii="Arial" w:hAnsi="Arial" w:cs="Arial"/>
                          <w:sz w:val="20"/>
                          <w:szCs w:val="20"/>
                        </w:rPr>
                        <w:t>Is there evidence of exposure?</w:t>
                      </w:r>
                    </w:p>
                  </w:txbxContent>
                </v:textbox>
              </v:shape>
            </w:pict>
          </mc:Fallback>
        </mc:AlternateContent>
      </w:r>
      <w:r w:rsidR="00B9119D" w:rsidRPr="003A0CFC">
        <w:rPr>
          <w:rFonts w:ascii="Arial" w:hAnsi="Arial" w:cs="Arial"/>
          <w:b/>
          <w:noProof/>
          <w:sz w:val="22"/>
          <w:szCs w:val="22"/>
        </w:rPr>
        <mc:AlternateContent>
          <mc:Choice Requires="wps">
            <w:drawing>
              <wp:anchor distT="4294967292" distB="4294967292" distL="114300" distR="114300" simplePos="0" relativeHeight="251668480" behindDoc="0" locked="0" layoutInCell="1" allowOverlap="1" wp14:anchorId="4B97B35C" wp14:editId="7416E8A9">
                <wp:simplePos x="0" y="0"/>
                <wp:positionH relativeFrom="column">
                  <wp:posOffset>4399915</wp:posOffset>
                </wp:positionH>
                <wp:positionV relativeFrom="paragraph">
                  <wp:posOffset>268604</wp:posOffset>
                </wp:positionV>
                <wp:extent cx="412115" cy="0"/>
                <wp:effectExtent l="0" t="76200" r="26035" b="95250"/>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115"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EA2E57" id="AutoShape 35" o:spid="_x0000_s1026" type="#_x0000_t32" style="position:absolute;margin-left:346.45pt;margin-top:21.15pt;width:32.45pt;height:0;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9pk4gEAAKkDAAAOAAAAZHJzL2Uyb0RvYy54bWysU8GOEzEMvSPxD1HudDpdimDU6Qp1WS4L&#10;VNrlA9wkMxORiSMn7bR/j5NtywI3xBwiJ7af/Z49q9vj6MTBULToW1nP5lIYr1Bb37fy+9P9m/dS&#10;xAReg0NvWnkyUd6uX79aTaExCxzQaUOCQXxsptDKIaXQVFVUgxkhzjAYz84OaYTEV+orTTAx+uiq&#10;xXz+rpqQdCBUJkZ+vXt2ynXB7zqj0reuiyYJ10ruLZWTyrnLZ7VeQdMThMGqcxvwD12MYD0XvULd&#10;QQKxJ/sX1GgVYcQuzRSOFXadVaZwYDb1/A82jwMEU7iwODFcZYr/D1Z9PWxJWN3KGyk8jDyij/uE&#10;pbK4WWZ9phAbDtv4LWWG6ugfwwOqH1F43Azge1Oin06Bk+ucUf2Wki8xcJXd9AU1xwAXKGIdOxoz&#10;JMsgjmUmp+tMzDEJxY9v60VdL6VQF1cFzSUvUEyfDY4iG62MicD2Q9qg9zx4pLpUgcNDTLkraC4J&#10;uajHe+tcmb/zYmrlh+ViWRIiOquzM4dF6ncbR+IAeYPKVyiy52UY4d7rAjYY0J/OdgLr2BapaJPI&#10;slrOyFxtNFoKZ/inydZze87nisz83PBFuecZ7FCftpQj8zvvQ6F03t28cC/vJerXH7b+CQAA//8D&#10;AFBLAwQUAAYACAAAACEABl1M6N8AAAAJAQAADwAAAGRycy9kb3ducmV2LnhtbEyPwU7DMAyG70i8&#10;Q2QkbiylQEdL0wmYEL2AxIYQx6wxTUXjVE22dTw9RhzgaPvT7+8vF5PrxQ7H0HlScD5LQCA13nTU&#10;KnhdP5xdgwhRk9G9J1RwwACL6vio1IXxe3rB3Sq2gkMoFFqBjXEopAyNRafDzA9IfPvwo9ORx7GV&#10;ZtR7Dne9TJMkk053xB+sHvDeYvO52joFcfl+sNlbc5d3z+vHp6z7qut6qdTpyXR7AyLiFP9g+NFn&#10;dajYaeO3ZILoFWR5mjOq4DK9AMHA/GrOXTa/C1mV8n+D6hsAAP//AwBQSwECLQAUAAYACAAAACEA&#10;toM4kv4AAADhAQAAEwAAAAAAAAAAAAAAAAAAAAAAW0NvbnRlbnRfVHlwZXNdLnhtbFBLAQItABQA&#10;BgAIAAAAIQA4/SH/1gAAAJQBAAALAAAAAAAAAAAAAAAAAC8BAABfcmVscy8ucmVsc1BLAQItABQA&#10;BgAIAAAAIQAyA9pk4gEAAKkDAAAOAAAAAAAAAAAAAAAAAC4CAABkcnMvZTJvRG9jLnhtbFBLAQIt&#10;ABQABgAIAAAAIQAGXUzo3wAAAAkBAAAPAAAAAAAAAAAAAAAAADwEAABkcnMvZG93bnJldi54bWxQ&#10;SwUGAAAAAAQABADzAAAASAUAAAAA&#10;">
                <v:stroke endarrow="block"/>
              </v:shape>
            </w:pict>
          </mc:Fallback>
        </mc:AlternateContent>
      </w:r>
      <w:r w:rsidR="00B9119D" w:rsidRPr="003A0CFC">
        <w:rPr>
          <w:rFonts w:ascii="Arial" w:hAnsi="Arial" w:cs="Arial"/>
          <w:b/>
          <w:noProof/>
          <w:sz w:val="22"/>
          <w:szCs w:val="22"/>
        </w:rPr>
        <mc:AlternateContent>
          <mc:Choice Requires="wps">
            <w:drawing>
              <wp:anchor distT="0" distB="0" distL="114300" distR="114300" simplePos="0" relativeHeight="251662336" behindDoc="0" locked="0" layoutInCell="1" allowOverlap="1" wp14:anchorId="15C8A65E" wp14:editId="7488B054">
                <wp:simplePos x="0" y="0"/>
                <wp:positionH relativeFrom="column">
                  <wp:posOffset>2378710</wp:posOffset>
                </wp:positionH>
                <wp:positionV relativeFrom="paragraph">
                  <wp:posOffset>0</wp:posOffset>
                </wp:positionV>
                <wp:extent cx="2021205" cy="689610"/>
                <wp:effectExtent l="0" t="0" r="17145" b="1524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689610"/>
                        </a:xfrm>
                        <a:prstGeom prst="rect">
                          <a:avLst/>
                        </a:prstGeom>
                        <a:solidFill>
                          <a:srgbClr val="FFFFFF"/>
                        </a:solidFill>
                        <a:ln w="9525">
                          <a:solidFill>
                            <a:srgbClr val="000000"/>
                          </a:solidFill>
                          <a:miter lim="800000"/>
                          <a:headEnd/>
                          <a:tailEnd/>
                        </a:ln>
                      </wps:spPr>
                      <wps:txbx>
                        <w:txbxContent>
                          <w:p w14:paraId="762F09A1"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Obtain medical and occupational histories, including occupational and environmental exposures to potential agents.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61" type="#_x0000_t202" style="position:absolute;margin-left:187.3pt;margin-top:0;width:159.15pt;height:5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aMAIAAFkEAAAOAAAAZHJzL2Uyb0RvYy54bWysVNtu2zAMfR+wfxD0vvjSJEuMOEWXLsOA&#10;7gK0+wBZlm1hsqhJSuzu60fJaRp028swPwiiRB2S55DeXI+9IkdhnQRd0myWUiI0h1rqtqTfHvZv&#10;VpQ4z3TNFGhR0kfh6PX29avNYAqRQweqFpYgiHbFYEraeW+KJHG8Ez1zMzBC42UDtmceTdsmtWUD&#10;ovcqydN0mQxga2OBC+fw9Ha6pNuI3zSC+y9N44QnqqSYm4+rjWsV1mS7YUVrmekkP6XB/iGLnkmN&#10;Qc9Qt8wzcrDyN6hecgsOGj/j0CfQNJKLWANWk6UvqrnvmBGxFiTHmTNN7v/B8s/Hr5bIuqQ5JZr1&#10;KNGDGD15ByO5ivQMxhXodW/Qz494jjLHUp25A/7dEQ27julW3FgLQydYjellgdjk4mkQxBUugFTD&#10;J6gxDjt4iEBjY/vAHbJBEB1lejxLE3LheJineZanC0o43i1X62UWk0tY8fTaWOc/COhJ2JTUovQR&#10;nR3vnA/ZsOLJJQRzoGS9l0pFw7bVTllyZNgm+/jFAl64KU2Gkq4X+WIi4K8Qafz+BNFLj/2uZF/S&#10;1dmJFYG297qO3eiZVNMeU1b6xGOgbiLRj9UYFbtahAiB1wrqR2TWwtTfOI+46cD+pGTA3i6p+3Fg&#10;VlCiPmpUZ53N52EYojFfvM3RsJc31eUN0xyhSuopmbY7Pw3QwVjZdhhp6gcNN6hoIyPZz1md8sf+&#10;jRqcZi0MyKUdvZ7/CNtfAAAA//8DAFBLAwQUAAYACAAAACEARJaUhN4AAAAIAQAADwAAAGRycy9k&#10;b3ducmV2LnhtbEyPy07DMBBF90j8gzVIbBB1aCs3CXEqhASCXSlV2brxNInwI9huGv6eYQXL0T26&#10;c261nqxhI4bYeyfhbpYBQ9d43btWwu796TYHFpNyWhnvUMI3RljXlxeVKrU/uzcct6llVOJiqSR0&#10;KQ0l57Hp0Ko48wM6yo4+WJXoDC3XQZ2p3Bo+zzLBreodfejUgI8dNp/bk5WQL1/Gj/i62OwbcTRF&#10;ulmNz19Byuur6eEeWMIp/cHwq0/qUJPTwZ+cjsxIWKyWglAJtIhiUcwLYAfislwAryv+f0D9AwAA&#10;//8DAFBLAQItABQABgAIAAAAIQC2gziS/gAAAOEBAAATAAAAAAAAAAAAAAAAAAAAAABbQ29udGVu&#10;dF9UeXBlc10ueG1sUEsBAi0AFAAGAAgAAAAhADj9If/WAAAAlAEAAAsAAAAAAAAAAAAAAAAALwEA&#10;AF9yZWxzLy5yZWxzUEsBAi0AFAAGAAgAAAAhAMT7sVowAgAAWQQAAA4AAAAAAAAAAAAAAAAALgIA&#10;AGRycy9lMm9Eb2MueG1sUEsBAi0AFAAGAAgAAAAhAESWlITeAAAACAEAAA8AAAAAAAAAAAAAAAAA&#10;igQAAGRycy9kb3ducmV2LnhtbFBLBQYAAAAABAAEAPMAAACVBQAAAAA=&#10;">
                <v:textbox>
                  <w:txbxContent>
                    <w:p w14:paraId="762F09A1" w14:textId="77777777" w:rsidR="00274ADC" w:rsidRPr="003A0CFC" w:rsidRDefault="00274ADC" w:rsidP="002F173E">
                      <w:pPr>
                        <w:jc w:val="center"/>
                        <w:rPr>
                          <w:rFonts w:ascii="Arial" w:hAnsi="Arial" w:cs="Arial"/>
                          <w:sz w:val="20"/>
                          <w:szCs w:val="20"/>
                        </w:rPr>
                      </w:pPr>
                      <w:r w:rsidRPr="003A0CFC">
                        <w:rPr>
                          <w:rFonts w:ascii="Arial" w:hAnsi="Arial" w:cs="Arial"/>
                          <w:sz w:val="20"/>
                          <w:szCs w:val="20"/>
                        </w:rPr>
                        <w:t>Obtain medical and occupational histories, including occupational and environmental exposures to potential agents.</w:t>
                      </w:r>
                    </w:p>
                  </w:txbxContent>
                </v:textbox>
              </v:shape>
            </w:pict>
          </mc:Fallback>
        </mc:AlternateContent>
      </w:r>
      <w:r w:rsidR="00B9119D" w:rsidRPr="003A0CFC">
        <w:rPr>
          <w:rFonts w:ascii="Arial" w:hAnsi="Arial" w:cs="Arial"/>
          <w:b/>
          <w:noProof/>
          <w:sz w:val="22"/>
          <w:szCs w:val="22"/>
        </w:rPr>
        <mc:AlternateContent>
          <mc:Choice Requires="wps">
            <w:drawing>
              <wp:anchor distT="4294967292" distB="4294967292" distL="114300" distR="114300" simplePos="0" relativeHeight="251665408" behindDoc="0" locked="0" layoutInCell="1" allowOverlap="1" wp14:anchorId="4DA324BC" wp14:editId="4EFF4C6A">
                <wp:simplePos x="0" y="0"/>
                <wp:positionH relativeFrom="column">
                  <wp:posOffset>1724025</wp:posOffset>
                </wp:positionH>
                <wp:positionV relativeFrom="paragraph">
                  <wp:posOffset>268604</wp:posOffset>
                </wp:positionV>
                <wp:extent cx="654685" cy="0"/>
                <wp:effectExtent l="0" t="76200" r="12065" b="95250"/>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685" cy="0"/>
                        </a:xfrm>
                        <a:prstGeom prst="straightConnector1">
                          <a:avLst/>
                        </a:prstGeom>
                        <a:noFill/>
                        <a:ln w="9525">
                          <a:solidFill>
                            <a:srgbClr val="000000"/>
                          </a:solidFill>
                          <a:round/>
                          <a:headEnd/>
                          <a:tailEnd type="triangle" w="med" len="me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BBB9CD" id="AutoShape 33" o:spid="_x0000_s1026" type="#_x0000_t32" style="position:absolute;margin-left:135.75pt;margin-top:21.15pt;width:51.5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Ma4wEAAKkDAAAOAAAAZHJzL2Uyb0RvYy54bWysU02P0zAQvSPxHyzfadourZao6Qp1WS4L&#10;VNrlB0xtJ7FwPNbYbdp/z9jblgVuiByssefjzXszWd0dBycOhqJF38jZZCqF8Qq19V0jvz8/vLuV&#10;IibwGhx608iTifJu/fbNagy1mWOPThsSXMTHegyN7FMKdVVF1ZsB4gSD8exskQZIfKWu0gQjVx9c&#10;NZ9Ol9WIpAOhMjHy6/2LU65L/bY1Kn1r22iScI3k3lI5qZy7fFbrFdQdQeitOrcB/9DFANYz6LXU&#10;PSQQe7J/lRqsIozYponCocK2tcoUDsxmNv2DzVMPwRQuLE4MV5ni/yurvh62JKzm2UnhYeARfdwn&#10;LMji5ibrM4ZYc9jGbykzVEf/FB5R/YjC46YH35kS/XwKnDzLGdVvKfkSA6Psxi+oOQYYoIh1bGnI&#10;JVkGcSwzOV1nYo5JKH5cLt4vbxdSqIurgvqSFyimzwYHkY1GxkRguz5t0HsePNKsoMDhMabcFdSX&#10;hAzq8cE6V+bvvBgb+WExX5SEiM7q7MxhkbrdxpE4QN6g8hWK7HkdRrj3uhTrDehPZzuBdWyLVLRJ&#10;ZFktZ2RGG4yWwhn+abL10p7zGZGZnxu+KPcygx3q05ZyZH7nfSiUzrubF+71vUT9+sPWPwEAAP//&#10;AwBQSwMEFAAGAAgAAAAhAKwRYVPhAAAACQEAAA8AAABkcnMvZG93bnJldi54bWxMj8FOwzAMhu9I&#10;e4fISNxYum50UJpOwIToZZPYEOKYNaaJaJyqybZuT08QBzja/vT7+4vFYFt2wN4bRwIm4wQYUu2U&#10;oUbA2/b5+haYD5KUbB2hgBN6WJSji0Lmyh3pFQ+b0LAYQj6XAnQIXc65rzVa6ceuQ4q3T9dbGeLY&#10;N1z18hjDbcvTJMm4lYbiBy07fNJYf232VkBYfpx09l4/3pn19mWVmXNVVUshri6Hh3tgAYfwB8OP&#10;flSHMjrt3J6UZ62AdD65iaiAWToFFoHpfJYB2/0ueFnw/w3KbwAAAP//AwBQSwECLQAUAAYACAAA&#10;ACEAtoM4kv4AAADhAQAAEwAAAAAAAAAAAAAAAAAAAAAAW0NvbnRlbnRfVHlwZXNdLnhtbFBLAQIt&#10;ABQABgAIAAAAIQA4/SH/1gAAAJQBAAALAAAAAAAAAAAAAAAAAC8BAABfcmVscy8ucmVsc1BLAQIt&#10;ABQABgAIAAAAIQCX3wMa4wEAAKkDAAAOAAAAAAAAAAAAAAAAAC4CAABkcnMvZTJvRG9jLnhtbFBL&#10;AQItABQABgAIAAAAIQCsEWFT4QAAAAkBAAAPAAAAAAAAAAAAAAAAAD0EAABkcnMvZG93bnJldi54&#10;bWxQSwUGAAAAAAQABADzAAAASwUAAAAA&#10;">
                <v:stroke endarrow="block"/>
              </v:shape>
            </w:pict>
          </mc:Fallback>
        </mc:AlternateContent>
      </w:r>
      <w:r w:rsidR="0080672D" w:rsidRPr="003A0CFC">
        <w:rPr>
          <w:rFonts w:ascii="Arial" w:hAnsi="Arial" w:cs="Arial"/>
          <w:b/>
          <w:sz w:val="22"/>
          <w:szCs w:val="22"/>
        </w:rPr>
        <w:br w:type="page"/>
      </w:r>
    </w:p>
    <w:p w14:paraId="0A881478" w14:textId="77777777" w:rsidR="00F669B7" w:rsidRPr="00CA5034" w:rsidRDefault="00F669B7" w:rsidP="007C2AC1">
      <w:pPr>
        <w:rPr>
          <w:rFonts w:ascii="Arial" w:hAnsi="Arial" w:cs="Arial"/>
          <w:b/>
          <w:sz w:val="28"/>
          <w:szCs w:val="28"/>
        </w:rPr>
        <w:sectPr w:rsidR="00F669B7" w:rsidRPr="00CA5034" w:rsidSect="003A0CFC">
          <w:headerReference w:type="even" r:id="rId24"/>
          <w:headerReference w:type="default" r:id="rId25"/>
          <w:footerReference w:type="default" r:id="rId26"/>
          <w:headerReference w:type="first" r:id="rId27"/>
          <w:pgSz w:w="15840" w:h="12240" w:orient="landscape"/>
          <w:pgMar w:top="1008" w:right="1008" w:bottom="1008" w:left="1008" w:header="720" w:footer="0" w:gutter="0"/>
          <w:cols w:space="720"/>
          <w:docGrid w:linePitch="360"/>
        </w:sectPr>
      </w:pPr>
    </w:p>
    <w:p w14:paraId="2185F625" w14:textId="77777777" w:rsidR="007C2AC1" w:rsidRPr="00171D6B" w:rsidRDefault="007C2AC1" w:rsidP="007C2AC1">
      <w:pPr>
        <w:rPr>
          <w:rFonts w:ascii="Arial" w:hAnsi="Arial" w:cs="Arial"/>
          <w:b/>
        </w:rPr>
      </w:pPr>
      <w:r w:rsidRPr="00171D6B">
        <w:rPr>
          <w:rFonts w:ascii="Arial" w:hAnsi="Arial" w:cs="Arial"/>
          <w:b/>
        </w:rPr>
        <w:lastRenderedPageBreak/>
        <w:t>APPENDIX 1.</w:t>
      </w:r>
      <w:r w:rsidR="00332F2C" w:rsidRPr="00171D6B">
        <w:rPr>
          <w:rFonts w:ascii="Arial" w:hAnsi="Arial" w:cs="Arial"/>
          <w:b/>
        </w:rPr>
        <w:t xml:space="preserve"> CHEST </w:t>
      </w:r>
      <w:r w:rsidR="008F28D3" w:rsidRPr="00171D6B">
        <w:rPr>
          <w:rFonts w:ascii="Arial" w:hAnsi="Arial" w:cs="Arial"/>
          <w:b/>
        </w:rPr>
        <w:t>RADIOGRAPHS</w:t>
      </w:r>
    </w:p>
    <w:p w14:paraId="2B40A5E9" w14:textId="6A6A2C2F" w:rsidR="007C2AC1" w:rsidRPr="00CA5034" w:rsidRDefault="007C2AC1" w:rsidP="007C2AC1">
      <w:pPr>
        <w:rPr>
          <w:rFonts w:ascii="Arial" w:hAnsi="Arial" w:cs="Arial"/>
          <w:sz w:val="22"/>
          <w:szCs w:val="22"/>
        </w:rPr>
      </w:pPr>
      <w:r w:rsidRPr="00CA5034">
        <w:rPr>
          <w:rFonts w:ascii="Arial" w:hAnsi="Arial" w:cs="Arial"/>
          <w:sz w:val="22"/>
          <w:szCs w:val="22"/>
        </w:rPr>
        <w:t xml:space="preserve">The International Labour Organization (ILO) </w:t>
      </w:r>
      <w:r w:rsidR="00244BBD" w:rsidRPr="00CA5034">
        <w:rPr>
          <w:rFonts w:ascii="Arial" w:hAnsi="Arial" w:cs="Arial"/>
          <w:sz w:val="22"/>
          <w:szCs w:val="22"/>
        </w:rPr>
        <w:t xml:space="preserve">pneumoconioses </w:t>
      </w:r>
      <w:r w:rsidRPr="00CA5034">
        <w:rPr>
          <w:rFonts w:ascii="Arial" w:hAnsi="Arial" w:cs="Arial"/>
          <w:sz w:val="22"/>
          <w:szCs w:val="22"/>
        </w:rPr>
        <w:t xml:space="preserve">classification system </w:t>
      </w:r>
      <w:r w:rsidR="00244BBD" w:rsidRPr="00CA5034">
        <w:rPr>
          <w:rFonts w:ascii="Arial" w:hAnsi="Arial" w:cs="Arial"/>
          <w:sz w:val="22"/>
          <w:szCs w:val="22"/>
        </w:rPr>
        <w:t xml:space="preserve">provides specific </w:t>
      </w:r>
      <w:r w:rsidR="004856C8" w:rsidRPr="00CA5034">
        <w:rPr>
          <w:rFonts w:ascii="Arial" w:hAnsi="Arial" w:cs="Arial"/>
          <w:sz w:val="22"/>
          <w:szCs w:val="22"/>
        </w:rPr>
        <w:t>rating</w:t>
      </w:r>
      <w:r w:rsidR="00244BBD" w:rsidRPr="00CA5034">
        <w:rPr>
          <w:rFonts w:ascii="Arial" w:hAnsi="Arial" w:cs="Arial"/>
          <w:sz w:val="22"/>
          <w:szCs w:val="22"/>
        </w:rPr>
        <w:t>s</w:t>
      </w:r>
      <w:r w:rsidR="004856C8" w:rsidRPr="00CA5034">
        <w:rPr>
          <w:rFonts w:ascii="Arial" w:hAnsi="Arial" w:cs="Arial"/>
          <w:sz w:val="22"/>
          <w:szCs w:val="22"/>
        </w:rPr>
        <w:t xml:space="preserve"> </w:t>
      </w:r>
      <w:r w:rsidR="00244BBD" w:rsidRPr="00CA5034">
        <w:rPr>
          <w:rFonts w:ascii="Arial" w:hAnsi="Arial" w:cs="Arial"/>
          <w:sz w:val="22"/>
          <w:szCs w:val="22"/>
        </w:rPr>
        <w:t xml:space="preserve">for </w:t>
      </w:r>
      <w:r w:rsidRPr="00CA5034">
        <w:rPr>
          <w:rFonts w:ascii="Arial" w:hAnsi="Arial" w:cs="Arial"/>
          <w:sz w:val="22"/>
          <w:szCs w:val="22"/>
        </w:rPr>
        <w:t xml:space="preserve">opacity size, shape and number </w:t>
      </w:r>
      <w:r w:rsidR="00244BBD" w:rsidRPr="00CA5034">
        <w:rPr>
          <w:rFonts w:ascii="Arial" w:hAnsi="Arial" w:cs="Arial"/>
          <w:sz w:val="22"/>
          <w:szCs w:val="22"/>
        </w:rPr>
        <w:t xml:space="preserve">seen on routine chest radiographics, and </w:t>
      </w:r>
      <w:r w:rsidRPr="00CA5034">
        <w:rPr>
          <w:rFonts w:ascii="Arial" w:hAnsi="Arial" w:cs="Arial"/>
          <w:sz w:val="22"/>
          <w:szCs w:val="22"/>
        </w:rPr>
        <w:t>is most commonly used globally and in the United States.</w:t>
      </w:r>
      <w:r w:rsidR="008C74B0" w:rsidRPr="00CA5034">
        <w:rPr>
          <w:rFonts w:ascii="Arial" w:hAnsi="Arial" w:cs="Arial"/>
          <w:sz w:val="22"/>
          <w:szCs w:val="22"/>
          <w:vertAlign w:val="superscript"/>
        </w:rPr>
        <w:fldChar w:fldCharType="begin"/>
      </w:r>
      <w:r w:rsidR="00CA391E" w:rsidRPr="00CA5034">
        <w:rPr>
          <w:rFonts w:ascii="Arial" w:hAnsi="Arial" w:cs="Arial"/>
          <w:sz w:val="22"/>
          <w:szCs w:val="22"/>
          <w:vertAlign w:val="superscript"/>
        </w:rPr>
        <w:instrText xml:space="preserve"> ADDIN EN.CITE &lt;EndNote&gt;&lt;Cite&gt;&lt;Author&gt;Cockcroft&lt;/Author&gt;&lt;Year&gt;1983&lt;/Year&gt;&lt;RecNum&gt;67&lt;/RecNum&gt;&lt;DisplayText&gt;(81)&lt;/DisplayText&gt;&lt;record&gt;&lt;rec-number&gt;67&lt;/rec-number&gt;&lt;foreign-keys&gt;&lt;key app="EN" db-id="50sfsfxd3v5p2ue9zx3p5tttta990vs0d9ft" timestamp="1401914338"&gt;67&lt;/key&gt;&lt;/foreign-keys&gt;&lt;ref-type name="Journal Article"&gt;17&lt;/ref-type&gt;&lt;contributors&gt;&lt;authors&gt;&lt;author&gt;Cockcroft, A.&lt;/author&gt;&lt;author&gt;Lyons, J. P.&lt;/author&gt;&lt;author&gt;Andersson, N.&lt;/author&gt;&lt;author&gt;Saunders, M. J.&lt;/author&gt;&lt;/authors&gt;&lt;/contributors&gt;&lt;titles&gt;&lt;title&gt;Prevalence and relation to underground exposure of radiological irregular opacities in South Wales coal workers with pneumoconiosis&lt;/title&gt;&lt;secondary-title&gt;Br J Ind Med&lt;/secondary-title&gt;&lt;alt-title&gt;British journal of industrial medicine&lt;/alt-title&gt;&lt;/titles&gt;&lt;periodical&gt;&lt;full-title&gt;Br J Ind Med&lt;/full-title&gt;&lt;abbr-1&gt;British journal of industrial medicine&lt;/abbr-1&gt;&lt;/periodical&gt;&lt;alt-periodical&gt;&lt;full-title&gt;Br J Ind Med&lt;/full-title&gt;&lt;abbr-1&gt;British journal of industrial medicine&lt;/abbr-1&gt;&lt;/alt-periodical&gt;&lt;pages&gt;169-72&lt;/pages&gt;&lt;volume&gt;40&lt;/volume&gt;&lt;number&gt;2&lt;/number&gt;&lt;keywords&gt;&lt;keyword&gt;Adult&lt;/keyword&gt;&lt;keyword&gt;Age Factors&lt;/keyword&gt;&lt;keyword&gt;*Coal Mining&lt;/keyword&gt;&lt;keyword&gt;Humans&lt;/keyword&gt;&lt;keyword&gt;Male&lt;/keyword&gt;&lt;keyword&gt;Middle Aged&lt;/keyword&gt;&lt;keyword&gt;Pneumoconiosis/*radiography&lt;/keyword&gt;&lt;keyword&gt;Radiography, Thoracic&lt;/keyword&gt;&lt;keyword&gt;Smoking&lt;/keyword&gt;&lt;keyword&gt;Time Factors&lt;/keyword&gt;&lt;/keywords&gt;&lt;dates&gt;&lt;year&gt;1983&lt;/year&gt;&lt;pub-dates&gt;&lt;date&gt;May&lt;/date&gt;&lt;/pub-dates&gt;&lt;/dates&gt;&lt;isbn&gt;0007-1072 (Print)&amp;#xD;0007-1072 (Linking)&lt;/isbn&gt;&lt;accession-num&gt;6830712&lt;/accession-num&gt;&lt;urls&gt;&lt;related-urls&gt;&lt;url&gt;http://www.ncbi.nlm.nih.gov/pubmed/6830712&lt;/url&gt;&lt;/related-urls&gt;&lt;/urls&gt;&lt;custom2&gt;1009166&lt;/custom2&gt;&lt;/record&gt;&lt;/Cite&gt;&lt;/EndNote&gt;</w:instrText>
      </w:r>
      <w:r w:rsidR="008C74B0" w:rsidRPr="00CA5034">
        <w:rPr>
          <w:rFonts w:ascii="Arial" w:hAnsi="Arial" w:cs="Arial"/>
          <w:sz w:val="22"/>
          <w:szCs w:val="22"/>
          <w:vertAlign w:val="superscript"/>
        </w:rPr>
        <w:fldChar w:fldCharType="separate"/>
      </w:r>
      <w:r w:rsidR="00CA391E" w:rsidRPr="00CA5034">
        <w:rPr>
          <w:rFonts w:ascii="Arial" w:hAnsi="Arial" w:cs="Arial"/>
          <w:noProof/>
          <w:sz w:val="22"/>
          <w:szCs w:val="22"/>
          <w:vertAlign w:val="superscript"/>
        </w:rPr>
        <w:t>(81)</w:t>
      </w:r>
      <w:r w:rsidR="008C74B0" w:rsidRPr="00CA5034">
        <w:rPr>
          <w:rFonts w:ascii="Arial" w:hAnsi="Arial" w:cs="Arial"/>
          <w:sz w:val="22"/>
          <w:szCs w:val="22"/>
          <w:vertAlign w:val="superscript"/>
        </w:rPr>
        <w:fldChar w:fldCharType="end"/>
      </w:r>
      <w:r w:rsidRPr="00CA5034">
        <w:rPr>
          <w:rFonts w:ascii="Arial" w:hAnsi="Arial" w:cs="Arial"/>
          <w:sz w:val="22"/>
          <w:szCs w:val="22"/>
        </w:rPr>
        <w:t xml:space="preserve"> It is a descriptive method that standardizes the </w:t>
      </w:r>
      <w:r w:rsidR="007F0008" w:rsidRPr="00CA5034">
        <w:rPr>
          <w:rFonts w:ascii="Arial" w:hAnsi="Arial" w:cs="Arial"/>
          <w:sz w:val="22"/>
          <w:szCs w:val="22"/>
        </w:rPr>
        <w:t xml:space="preserve">interpretation and reporting of both the </w:t>
      </w:r>
      <w:r w:rsidRPr="00CA5034">
        <w:rPr>
          <w:rFonts w:ascii="Arial" w:hAnsi="Arial" w:cs="Arial"/>
          <w:sz w:val="22"/>
          <w:szCs w:val="22"/>
        </w:rPr>
        <w:t xml:space="preserve">type and degree of changes on chest </w:t>
      </w:r>
      <w:r w:rsidR="009A2C39" w:rsidRPr="00CA5034">
        <w:rPr>
          <w:rFonts w:ascii="Arial" w:hAnsi="Arial" w:cs="Arial"/>
          <w:sz w:val="22"/>
          <w:szCs w:val="22"/>
        </w:rPr>
        <w:t>x-ray</w:t>
      </w:r>
      <w:r w:rsidR="004856C8" w:rsidRPr="00CA5034">
        <w:rPr>
          <w:rFonts w:ascii="Arial" w:hAnsi="Arial" w:cs="Arial"/>
          <w:sz w:val="22"/>
          <w:szCs w:val="22"/>
        </w:rPr>
        <w:t>. However, it</w:t>
      </w:r>
      <w:r w:rsidRPr="00CA5034">
        <w:rPr>
          <w:rFonts w:ascii="Arial" w:hAnsi="Arial" w:cs="Arial"/>
          <w:sz w:val="22"/>
          <w:szCs w:val="22"/>
        </w:rPr>
        <w:t xml:space="preserve"> does not provide diagnostic c</w:t>
      </w:r>
      <w:r w:rsidR="00F503DC" w:rsidRPr="00CA5034">
        <w:rPr>
          <w:rFonts w:ascii="Arial" w:hAnsi="Arial" w:cs="Arial"/>
          <w:sz w:val="22"/>
          <w:szCs w:val="22"/>
        </w:rPr>
        <w:t>riteria for the pneumoconioses.</w:t>
      </w:r>
    </w:p>
    <w:p w14:paraId="6A29A586" w14:textId="77777777" w:rsidR="007C2AC1" w:rsidRPr="00CA5034" w:rsidRDefault="007C2AC1" w:rsidP="007C2AC1">
      <w:pPr>
        <w:rPr>
          <w:rFonts w:ascii="Arial" w:hAnsi="Arial" w:cs="Arial"/>
          <w:sz w:val="22"/>
          <w:szCs w:val="22"/>
        </w:rPr>
      </w:pPr>
    </w:p>
    <w:p w14:paraId="5ABFE344" w14:textId="77777777" w:rsidR="007C2AC1" w:rsidRPr="00CA5034" w:rsidRDefault="007C2AC1" w:rsidP="007C2AC1">
      <w:pPr>
        <w:rPr>
          <w:rFonts w:ascii="Arial" w:hAnsi="Arial" w:cs="Arial"/>
          <w:sz w:val="22"/>
          <w:szCs w:val="22"/>
        </w:rPr>
      </w:pPr>
      <w:r w:rsidRPr="00CA5034">
        <w:rPr>
          <w:rFonts w:ascii="Arial" w:hAnsi="Arial" w:cs="Arial"/>
          <w:sz w:val="22"/>
          <w:szCs w:val="22"/>
        </w:rPr>
        <w:t xml:space="preserve">The Coal Workers’ X-Ray Surveillance Program was established under the Federal Coal Mine Health and Safety Act of 1969 (P.L. 91-173), which was amended by the Federal Mine Safety and Health Act of 1977 [30 USC 843]. </w:t>
      </w:r>
      <w:r w:rsidR="00244BBD" w:rsidRPr="00CA5034">
        <w:rPr>
          <w:rFonts w:ascii="Arial" w:hAnsi="Arial" w:cs="Arial"/>
          <w:sz w:val="22"/>
          <w:szCs w:val="22"/>
        </w:rPr>
        <w:t xml:space="preserve">In 2014, the MSHA extended coverage to surface, as well as, underground miners. </w:t>
      </w:r>
      <w:r w:rsidRPr="00CA5034">
        <w:rPr>
          <w:rFonts w:ascii="Arial" w:hAnsi="Arial" w:cs="Arial"/>
          <w:sz w:val="22"/>
          <w:szCs w:val="22"/>
        </w:rPr>
        <w:t>Currently, mandatory x-rays include the following:</w:t>
      </w:r>
    </w:p>
    <w:p w14:paraId="0E7E7C86" w14:textId="77777777" w:rsidR="000A04C3" w:rsidRPr="00CA5034" w:rsidRDefault="000A04C3" w:rsidP="007C2AC1">
      <w:pPr>
        <w:rPr>
          <w:rFonts w:ascii="Arial" w:hAnsi="Arial" w:cs="Arial"/>
          <w:sz w:val="22"/>
          <w:szCs w:val="22"/>
        </w:rPr>
      </w:pPr>
    </w:p>
    <w:p w14:paraId="257BEBD6" w14:textId="77777777" w:rsidR="007C2AC1" w:rsidRPr="00CA5034" w:rsidRDefault="00A460E4" w:rsidP="00B60B1F">
      <w:pPr>
        <w:numPr>
          <w:ilvl w:val="0"/>
          <w:numId w:val="17"/>
        </w:numPr>
        <w:rPr>
          <w:rFonts w:ascii="Arial" w:hAnsi="Arial" w:cs="Arial"/>
          <w:sz w:val="22"/>
          <w:szCs w:val="22"/>
        </w:rPr>
      </w:pPr>
      <w:r w:rsidRPr="00CA5034">
        <w:rPr>
          <w:rFonts w:ascii="Arial" w:hAnsi="Arial" w:cs="Arial"/>
          <w:sz w:val="22"/>
          <w:szCs w:val="22"/>
        </w:rPr>
        <w:t>An initial chest x</w:t>
      </w:r>
      <w:r w:rsidR="007C2AC1" w:rsidRPr="00CA5034">
        <w:rPr>
          <w:rFonts w:ascii="Arial" w:hAnsi="Arial" w:cs="Arial"/>
          <w:sz w:val="22"/>
          <w:szCs w:val="22"/>
        </w:rPr>
        <w:t>-ray within 6 months of beginning employment,</w:t>
      </w:r>
    </w:p>
    <w:p w14:paraId="1E132B57" w14:textId="77777777" w:rsidR="007C2AC1" w:rsidRPr="00CA5034" w:rsidRDefault="00A460E4" w:rsidP="00B60B1F">
      <w:pPr>
        <w:numPr>
          <w:ilvl w:val="0"/>
          <w:numId w:val="17"/>
        </w:numPr>
        <w:rPr>
          <w:rFonts w:ascii="Arial" w:hAnsi="Arial" w:cs="Arial"/>
          <w:sz w:val="22"/>
          <w:szCs w:val="22"/>
        </w:rPr>
      </w:pPr>
      <w:r w:rsidRPr="00CA5034">
        <w:rPr>
          <w:rFonts w:ascii="Arial" w:hAnsi="Arial" w:cs="Arial"/>
          <w:sz w:val="22"/>
          <w:szCs w:val="22"/>
        </w:rPr>
        <w:t>Another chest x</w:t>
      </w:r>
      <w:r w:rsidR="007C2AC1" w:rsidRPr="00CA5034">
        <w:rPr>
          <w:rFonts w:ascii="Arial" w:hAnsi="Arial" w:cs="Arial"/>
          <w:sz w:val="22"/>
          <w:szCs w:val="22"/>
        </w:rPr>
        <w:t>-ray 3 years after the initial examination,</w:t>
      </w:r>
    </w:p>
    <w:p w14:paraId="60725DBA" w14:textId="062E0482" w:rsidR="007C2AC1" w:rsidRPr="00CA5034" w:rsidRDefault="00A460E4" w:rsidP="00B60B1F">
      <w:pPr>
        <w:numPr>
          <w:ilvl w:val="0"/>
          <w:numId w:val="17"/>
        </w:numPr>
        <w:rPr>
          <w:rFonts w:ascii="Arial" w:hAnsi="Arial" w:cs="Arial"/>
          <w:sz w:val="22"/>
          <w:szCs w:val="22"/>
        </w:rPr>
      </w:pPr>
      <w:r w:rsidRPr="00CA5034">
        <w:rPr>
          <w:rFonts w:ascii="Arial" w:hAnsi="Arial" w:cs="Arial"/>
          <w:sz w:val="22"/>
          <w:szCs w:val="22"/>
        </w:rPr>
        <w:t>A third chest x</w:t>
      </w:r>
      <w:r w:rsidR="007C2AC1" w:rsidRPr="00CA5034">
        <w:rPr>
          <w:rFonts w:ascii="Arial" w:hAnsi="Arial" w:cs="Arial"/>
          <w:sz w:val="22"/>
          <w:szCs w:val="22"/>
        </w:rPr>
        <w:t xml:space="preserve">-ray 2 years following the second one if a miner is still engaged in underground coal </w:t>
      </w:r>
      <w:r w:rsidRPr="00CA5034">
        <w:rPr>
          <w:rFonts w:ascii="Arial" w:hAnsi="Arial" w:cs="Arial"/>
          <w:sz w:val="22"/>
          <w:szCs w:val="22"/>
        </w:rPr>
        <w:t>mining and if the second chest x</w:t>
      </w:r>
      <w:r w:rsidR="007C2AC1" w:rsidRPr="00CA5034">
        <w:rPr>
          <w:rFonts w:ascii="Arial" w:hAnsi="Arial" w:cs="Arial"/>
          <w:sz w:val="22"/>
          <w:szCs w:val="22"/>
        </w:rPr>
        <w:t>-ray shows evidence of category 1 or higher pneumoconiosis according to the ILO classification.</w:t>
      </w:r>
      <w:r w:rsidR="008C74B0" w:rsidRPr="00CA5034">
        <w:rPr>
          <w:rFonts w:ascii="Arial" w:hAnsi="Arial" w:cs="Arial"/>
          <w:sz w:val="22"/>
          <w:szCs w:val="22"/>
          <w:vertAlign w:val="superscript"/>
        </w:rPr>
        <w:fldChar w:fldCharType="begin"/>
      </w:r>
      <w:r w:rsidR="00CA391E" w:rsidRPr="00CA5034">
        <w:rPr>
          <w:rFonts w:ascii="Arial" w:hAnsi="Arial" w:cs="Arial"/>
          <w:sz w:val="22"/>
          <w:szCs w:val="22"/>
          <w:vertAlign w:val="superscript"/>
        </w:rPr>
        <w:instrText xml:space="preserve"> ADDIN EN.CITE &lt;EndNote&gt;&lt;Cite&gt;&lt;Author&gt;International Labour Office&lt;/Author&gt;&lt;Year&gt;1980&lt;/Year&gt;&lt;RecNum&gt;177&lt;/RecNum&gt;&lt;DisplayText&gt;(195)&lt;/DisplayText&gt;&lt;record&gt;&lt;rec-number&gt;177&lt;/rec-number&gt;&lt;foreign-keys&gt;&lt;key app="EN" db-id="50sfsfxd3v5p2ue9zx3p5tttta990vs0d9ft" timestamp="1402510411"&gt;177&lt;/key&gt;&lt;/foreign-keys&gt;&lt;ref-type name="Book"&gt;6&lt;/ref-type&gt;&lt;contributors&gt;&lt;authors&gt;&lt;author&gt;International Labour Office,&lt;/author&gt;&lt;/authors&gt;&lt;/contributors&gt;&lt;titles&gt;&lt;title&gt;International classification of radiographs of pneumoconiosis 1980. Occupational Safety and Health Series 22&lt;/title&gt;&lt;/titles&gt;&lt;dates&gt;&lt;year&gt;1980&lt;/year&gt;&lt;/dates&gt;&lt;pub-location&gt;Geneva: ILO&lt;/pub-location&gt;&lt;urls&gt;&lt;/urls&gt;&lt;/record&gt;&lt;/Cite&gt;&lt;/EndNote&gt;</w:instrText>
      </w:r>
      <w:r w:rsidR="008C74B0" w:rsidRPr="00CA5034">
        <w:rPr>
          <w:rFonts w:ascii="Arial" w:hAnsi="Arial" w:cs="Arial"/>
          <w:sz w:val="22"/>
          <w:szCs w:val="22"/>
          <w:vertAlign w:val="superscript"/>
        </w:rPr>
        <w:fldChar w:fldCharType="separate"/>
      </w:r>
      <w:r w:rsidR="00CA391E" w:rsidRPr="00CA5034">
        <w:rPr>
          <w:rFonts w:ascii="Arial" w:hAnsi="Arial" w:cs="Arial"/>
          <w:noProof/>
          <w:sz w:val="22"/>
          <w:szCs w:val="22"/>
          <w:vertAlign w:val="superscript"/>
        </w:rPr>
        <w:t>(195)</w:t>
      </w:r>
      <w:r w:rsidR="008C74B0" w:rsidRPr="00CA5034">
        <w:rPr>
          <w:rFonts w:ascii="Arial" w:hAnsi="Arial" w:cs="Arial"/>
          <w:sz w:val="22"/>
          <w:szCs w:val="22"/>
          <w:vertAlign w:val="superscript"/>
        </w:rPr>
        <w:fldChar w:fldCharType="end"/>
      </w:r>
      <w:r w:rsidR="007C2AC1" w:rsidRPr="00CA5034">
        <w:rPr>
          <w:rFonts w:ascii="Arial" w:hAnsi="Arial" w:cs="Arial"/>
          <w:sz w:val="22"/>
          <w:szCs w:val="22"/>
        </w:rPr>
        <w:t xml:space="preserve"> </w:t>
      </w:r>
    </w:p>
    <w:p w14:paraId="1E82A075" w14:textId="77777777" w:rsidR="007C2AC1" w:rsidRPr="00CA5034" w:rsidRDefault="007C2AC1" w:rsidP="007C2AC1">
      <w:pPr>
        <w:ind w:left="720"/>
        <w:rPr>
          <w:rFonts w:ascii="Arial" w:hAnsi="Arial" w:cs="Arial"/>
          <w:sz w:val="22"/>
          <w:szCs w:val="22"/>
        </w:rPr>
      </w:pPr>
    </w:p>
    <w:p w14:paraId="145273F6" w14:textId="61734D1A" w:rsidR="007C2AC1" w:rsidRPr="00CA5034" w:rsidRDefault="007C2AC1" w:rsidP="007C2AC1">
      <w:pPr>
        <w:rPr>
          <w:rFonts w:ascii="Arial" w:hAnsi="Arial" w:cs="Arial"/>
          <w:sz w:val="22"/>
          <w:szCs w:val="22"/>
        </w:rPr>
      </w:pPr>
      <w:r w:rsidRPr="00CA5034">
        <w:rPr>
          <w:rFonts w:ascii="Arial" w:hAnsi="Arial" w:cs="Arial"/>
          <w:sz w:val="22"/>
          <w:szCs w:val="22"/>
        </w:rPr>
        <w:t>In add</w:t>
      </w:r>
      <w:r w:rsidR="00A460E4" w:rsidRPr="00CA5034">
        <w:rPr>
          <w:rFonts w:ascii="Arial" w:hAnsi="Arial" w:cs="Arial"/>
          <w:sz w:val="22"/>
          <w:szCs w:val="22"/>
        </w:rPr>
        <w:t>ition to these mandatory chest x</w:t>
      </w:r>
      <w:r w:rsidRPr="00CA5034">
        <w:rPr>
          <w:rFonts w:ascii="Arial" w:hAnsi="Arial" w:cs="Arial"/>
          <w:sz w:val="22"/>
          <w:szCs w:val="22"/>
        </w:rPr>
        <w:t>-rays, mine operators are required to offer an opportunity</w:t>
      </w:r>
      <w:r w:rsidR="00A460E4" w:rsidRPr="00CA5034">
        <w:rPr>
          <w:rFonts w:ascii="Arial" w:hAnsi="Arial" w:cs="Arial"/>
          <w:sz w:val="22"/>
          <w:szCs w:val="22"/>
        </w:rPr>
        <w:t xml:space="preserve"> for periodic, voluntary chest x</w:t>
      </w:r>
      <w:r w:rsidRPr="00CA5034">
        <w:rPr>
          <w:rFonts w:ascii="Arial" w:hAnsi="Arial" w:cs="Arial"/>
          <w:sz w:val="22"/>
          <w:szCs w:val="22"/>
        </w:rPr>
        <w:t xml:space="preserve">-rays approximately every 5 years. The </w:t>
      </w:r>
      <w:r w:rsidR="00A460E4" w:rsidRPr="00CA5034">
        <w:rPr>
          <w:rFonts w:ascii="Arial" w:hAnsi="Arial" w:cs="Arial"/>
          <w:sz w:val="22"/>
          <w:szCs w:val="22"/>
        </w:rPr>
        <w:t>chest x</w:t>
      </w:r>
      <w:r w:rsidRPr="00CA5034">
        <w:rPr>
          <w:rFonts w:ascii="Arial" w:hAnsi="Arial" w:cs="Arial"/>
          <w:sz w:val="22"/>
          <w:szCs w:val="22"/>
        </w:rPr>
        <w:t xml:space="preserve">-rays </w:t>
      </w:r>
      <w:r w:rsidR="004856C8" w:rsidRPr="00CA5034">
        <w:rPr>
          <w:rFonts w:ascii="Arial" w:hAnsi="Arial" w:cs="Arial"/>
          <w:sz w:val="22"/>
          <w:szCs w:val="22"/>
        </w:rPr>
        <w:t>obtained</w:t>
      </w:r>
      <w:r w:rsidRPr="00CA5034">
        <w:rPr>
          <w:rFonts w:ascii="Arial" w:hAnsi="Arial" w:cs="Arial"/>
          <w:sz w:val="22"/>
          <w:szCs w:val="22"/>
        </w:rPr>
        <w:t xml:space="preserve"> under the Coal Workers’ X-Ray Surveillance Program are submitted to and become the property of NIOSH.</w:t>
      </w:r>
    </w:p>
    <w:p w14:paraId="1F61C027" w14:textId="77777777" w:rsidR="00F503DC" w:rsidRPr="00CA5034" w:rsidRDefault="00F503DC" w:rsidP="007C2AC1">
      <w:pPr>
        <w:rPr>
          <w:rFonts w:ascii="Arial" w:hAnsi="Arial" w:cs="Arial"/>
          <w:sz w:val="22"/>
          <w:szCs w:val="22"/>
        </w:rPr>
      </w:pPr>
    </w:p>
    <w:p w14:paraId="3A375479" w14:textId="77777777" w:rsidR="005266DA" w:rsidRPr="00CA5034" w:rsidRDefault="005266DA" w:rsidP="00AF48A4">
      <w:pPr>
        <w:rPr>
          <w:rFonts w:ascii="Arial" w:hAnsi="Arial" w:cs="Arial"/>
        </w:rPr>
        <w:sectPr w:rsidR="005266DA" w:rsidRPr="00CA5034" w:rsidSect="00F669B7">
          <w:pgSz w:w="12240" w:h="15840"/>
          <w:pgMar w:top="1008" w:right="1008" w:bottom="1008" w:left="1008" w:header="720" w:footer="720" w:gutter="0"/>
          <w:cols w:space="720"/>
          <w:docGrid w:linePitch="360"/>
        </w:sectPr>
      </w:pPr>
    </w:p>
    <w:p w14:paraId="77B070F5" w14:textId="77777777" w:rsidR="00AF48A4" w:rsidRPr="00171D6B" w:rsidRDefault="00AF48A4" w:rsidP="00AF48A4">
      <w:pPr>
        <w:rPr>
          <w:rFonts w:ascii="Arial" w:hAnsi="Arial" w:cs="Arial"/>
          <w:b/>
          <w:caps/>
        </w:rPr>
      </w:pPr>
      <w:r w:rsidRPr="00171D6B">
        <w:rPr>
          <w:rFonts w:ascii="Arial" w:hAnsi="Arial" w:cs="Arial"/>
          <w:b/>
          <w:caps/>
        </w:rPr>
        <w:lastRenderedPageBreak/>
        <w:t>APPENDIX 2: Low-quality</w:t>
      </w:r>
      <w:r w:rsidR="00AD5A2C" w:rsidRPr="00171D6B">
        <w:rPr>
          <w:rFonts w:ascii="Arial" w:hAnsi="Arial" w:cs="Arial"/>
          <w:b/>
          <w:caps/>
        </w:rPr>
        <w:t>/SUPPLEMENTARY</w:t>
      </w:r>
      <w:r w:rsidRPr="00171D6B">
        <w:rPr>
          <w:rFonts w:ascii="Arial" w:hAnsi="Arial" w:cs="Arial"/>
          <w:b/>
          <w:caps/>
        </w:rPr>
        <w:t xml:space="preserve"> Studies</w:t>
      </w:r>
    </w:p>
    <w:p w14:paraId="46EA6063" w14:textId="0C2360AB" w:rsidR="00AF48A4" w:rsidRPr="00CA5034" w:rsidRDefault="00AF48A4" w:rsidP="00AF48A4">
      <w:pPr>
        <w:rPr>
          <w:rFonts w:ascii="Arial" w:hAnsi="Arial" w:cs="Arial"/>
          <w:bCs/>
          <w:iCs/>
          <w:sz w:val="18"/>
          <w:szCs w:val="18"/>
        </w:rPr>
      </w:pPr>
      <w:r w:rsidRPr="00CA5034">
        <w:rPr>
          <w:rFonts w:ascii="Arial" w:hAnsi="Arial" w:cs="Arial"/>
          <w:bCs/>
          <w:iCs/>
          <w:sz w:val="22"/>
          <w:szCs w:val="22"/>
        </w:rPr>
        <w:t>The following low-quality</w:t>
      </w:r>
      <w:r w:rsidR="0098236B" w:rsidRPr="00CA5034">
        <w:rPr>
          <w:rFonts w:ascii="Arial" w:hAnsi="Arial" w:cs="Arial"/>
          <w:bCs/>
          <w:iCs/>
          <w:sz w:val="22"/>
          <w:szCs w:val="22"/>
        </w:rPr>
        <w:t>/supplementary</w:t>
      </w:r>
      <w:r w:rsidRPr="00CA5034">
        <w:rPr>
          <w:rFonts w:ascii="Arial" w:hAnsi="Arial" w:cs="Arial"/>
          <w:bCs/>
          <w:iCs/>
          <w:sz w:val="22"/>
          <w:szCs w:val="22"/>
        </w:rPr>
        <w:t xml:space="preserve"> studies were reviewed by the Evidence-based Practice Interstitial Lung Disease Panel to be all inclusive, but were not relied upon for purpose of developing this document’s guidance because they were not of high quality due to one or more errors (e.g., lack of defined methodology, incomplete database searches, selective use of the studies and inadequate or incorrect interpretation of the studies’ results, etc.), which may render the conclusions invalid. ACOEM’s Methodology requires that only moderate- to high-quality literature be used in making recommendations.</w:t>
      </w:r>
      <w:r w:rsidR="008C74B0" w:rsidRPr="00CA5034">
        <w:rPr>
          <w:rFonts w:ascii="Arial" w:hAnsi="Arial" w:cs="Arial"/>
          <w:bCs/>
          <w:iCs/>
          <w:sz w:val="22"/>
          <w:szCs w:val="22"/>
          <w:vertAlign w:val="superscript"/>
        </w:rPr>
        <w:fldChar w:fldCharType="begin"/>
      </w:r>
      <w:r w:rsidR="00CA391E" w:rsidRPr="00CA5034">
        <w:rPr>
          <w:rFonts w:ascii="Arial" w:hAnsi="Arial" w:cs="Arial"/>
          <w:bCs/>
          <w:iCs/>
          <w:sz w:val="22"/>
          <w:szCs w:val="22"/>
          <w:vertAlign w:val="superscript"/>
        </w:rPr>
        <w:instrText xml:space="preserve"> ADDIN EN.CITE &lt;EndNote&gt;&lt;Cite&gt;&lt;Author&gt;Harris&lt;/Author&gt;&lt;Year&gt;2008&lt;/Year&gt;&lt;RecNum&gt;181&lt;/RecNum&gt;&lt;DisplayText&gt;(196)&lt;/DisplayText&gt;&lt;record&gt;&lt;rec-number&gt;181&lt;/rec-number&gt;&lt;foreign-keys&gt;&lt;key app="EN" db-id="50sfsfxd3v5p2ue9zx3p5tttta990vs0d9ft" timestamp="1402929141"&gt;181&lt;/key&gt;&lt;/foreign-keys&gt;&lt;ref-type name="Journal Article"&gt;17&lt;/ref-type&gt;&lt;contributors&gt;&lt;authors&gt;&lt;author&gt;Harris, J. S.&lt;/author&gt;&lt;author&gt;Sinnott, P. L.&lt;/author&gt;&lt;author&gt;Holland, J. P.&lt;/author&gt;&lt;author&gt;Ording, J.&lt;/author&gt;&lt;author&gt;Turkelson, C.&lt;/author&gt;&lt;author&gt;Weiss, M.&lt;/author&gt;&lt;author&gt;Hegmann, K. T.&lt;/author&gt;&lt;/authors&gt;&lt;/contributors&gt;&lt;auth-address&gt;The Permanente Medical Group, San Rafael, CA, USA. JHarrisMVL@aol.com&lt;/auth-address&gt;&lt;titles&gt;&lt;title&gt;Methodology to update the practice recommendations in the American College of Occupational and Environmental Medicine&amp;apos;s Occupational Medicine Practice Guidelines, second edition&lt;/title&gt;&lt;secondary-title&gt;J Occup Environ Med&lt;/secondary-title&gt;&lt;/titles&gt;&lt;periodical&gt;&lt;full-title&gt;J Occup Environ Med&lt;/full-title&gt;&lt;abbr-1&gt;Journal of occupational and environmental medicine / American College of Occupational and Environmental Medicine&lt;/abbr-1&gt;&lt;/periodical&gt;&lt;pages&gt;282-95&lt;/pages&gt;&lt;volume&gt;50&lt;/volume&gt;&lt;number&gt;3&lt;/number&gt;&lt;edition&gt;2008/03/12&lt;/edition&gt;&lt;keywords&gt;&lt;keyword&gt;Databases, Bibliographic&lt;/keyword&gt;&lt;keyword&gt;*Evidence-Based Medicine&lt;/keyword&gt;&lt;keyword&gt;Humans&lt;/keyword&gt;&lt;keyword&gt;Occupational Medicine/methods/*standards&lt;/keyword&gt;&lt;keyword&gt;Peer Review&lt;/keyword&gt;&lt;keyword&gt;Pilot Projects&lt;/keyword&gt;&lt;keyword&gt;Practice Guidelines as Topic/*standards&lt;/keyword&gt;&lt;keyword&gt;Societies, Medical&lt;/keyword&gt;&lt;keyword&gt;United States&lt;/keyword&gt;&lt;/keywords&gt;&lt;dates&gt;&lt;year&gt;2008&lt;/year&gt;&lt;pub-dates&gt;&lt;date&gt;Mar&lt;/date&gt;&lt;/pub-dates&gt;&lt;/dates&gt;&lt;isbn&gt;1536-5948 (Electronic)&amp;#xD;1076-2752 (Linking)&lt;/isbn&gt;&lt;accession-num&gt;18332778&lt;/accession-num&gt;&lt;urls&gt;&lt;related-urls&gt;&lt;url&gt;http://www.ncbi.nlm.nih.gov/pubmed/18332778&lt;/url&gt;&lt;/related-urls&gt;&lt;/urls&gt;&lt;electronic-resource-num&gt;10.1097/JOM.0b013e3181651613&amp;#xD;00043764-200803000-00006 [pii]&lt;/electronic-resource-num&gt;&lt;language&gt;eng&lt;/language&gt;&lt;/record&gt;&lt;/Cite&gt;&lt;/EndNote&gt;</w:instrText>
      </w:r>
      <w:r w:rsidR="008C74B0" w:rsidRPr="00CA5034">
        <w:rPr>
          <w:rFonts w:ascii="Arial" w:hAnsi="Arial" w:cs="Arial"/>
          <w:bCs/>
          <w:iCs/>
          <w:sz w:val="22"/>
          <w:szCs w:val="22"/>
          <w:vertAlign w:val="superscript"/>
        </w:rPr>
        <w:fldChar w:fldCharType="separate"/>
      </w:r>
      <w:r w:rsidR="00CA391E" w:rsidRPr="00CA5034">
        <w:rPr>
          <w:rFonts w:ascii="Arial" w:hAnsi="Arial" w:cs="Arial"/>
          <w:bCs/>
          <w:iCs/>
          <w:noProof/>
          <w:sz w:val="22"/>
          <w:szCs w:val="22"/>
          <w:vertAlign w:val="superscript"/>
        </w:rPr>
        <w:t>(196)</w:t>
      </w:r>
      <w:r w:rsidR="008C74B0" w:rsidRPr="00CA5034">
        <w:rPr>
          <w:rFonts w:ascii="Arial" w:hAnsi="Arial" w:cs="Arial"/>
          <w:bCs/>
          <w:iCs/>
          <w:sz w:val="22"/>
          <w:szCs w:val="22"/>
          <w:vertAlign w:val="superscript"/>
        </w:rPr>
        <w:fldChar w:fldCharType="end"/>
      </w:r>
      <w:r w:rsidRPr="00CA5034">
        <w:rPr>
          <w:rFonts w:ascii="Arial" w:hAnsi="Arial" w:cs="Arial"/>
          <w:bCs/>
          <w:iCs/>
          <w:sz w:val="22"/>
          <w:szCs w:val="22"/>
        </w:rPr>
        <w:t xml:space="preserve"> </w:t>
      </w:r>
    </w:p>
    <w:p w14:paraId="288099B2" w14:textId="77777777" w:rsidR="00541120" w:rsidRPr="00F962D0" w:rsidRDefault="00541120">
      <w:pPr>
        <w:rPr>
          <w:sz w:val="16"/>
          <w:szCs w:val="16"/>
        </w:rPr>
      </w:pPr>
    </w:p>
    <w:p w14:paraId="6895126F" w14:textId="77777777" w:rsidR="005266DA" w:rsidRPr="00171D6B" w:rsidRDefault="005266DA">
      <w:pPr>
        <w:rPr>
          <w:rFonts w:ascii="Arial" w:hAnsi="Arial" w:cs="Arial"/>
          <w:b/>
        </w:rPr>
      </w:pPr>
      <w:r w:rsidRPr="00171D6B">
        <w:rPr>
          <w:rFonts w:ascii="Arial" w:hAnsi="Arial" w:cs="Arial"/>
          <w:b/>
        </w:rPr>
        <w:t>SPIROMETRY</w:t>
      </w:r>
    </w:p>
    <w:tbl>
      <w:tblPr>
        <w:tblW w:w="527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633"/>
        <w:gridCol w:w="543"/>
        <w:gridCol w:w="1083"/>
        <w:gridCol w:w="1173"/>
        <w:gridCol w:w="1173"/>
        <w:gridCol w:w="1083"/>
        <w:gridCol w:w="1444"/>
        <w:gridCol w:w="2166"/>
        <w:gridCol w:w="2205"/>
        <w:gridCol w:w="2126"/>
      </w:tblGrid>
      <w:tr w:rsidR="00F962D0" w:rsidRPr="00CA5034" w14:paraId="7E451C91" w14:textId="77777777" w:rsidTr="00F962D0">
        <w:tc>
          <w:tcPr>
            <w:tcW w:w="959"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39F1252F" w14:textId="77777777" w:rsidR="005266DA" w:rsidRPr="00CA5034" w:rsidRDefault="006B0857" w:rsidP="00F962D0">
            <w:pPr>
              <w:ind w:left="29" w:right="29"/>
              <w:rPr>
                <w:rFonts w:ascii="Arial" w:hAnsi="Arial" w:cs="Arial"/>
                <w:sz w:val="16"/>
                <w:szCs w:val="16"/>
              </w:rPr>
            </w:pPr>
            <w:r w:rsidRPr="00CA5034">
              <w:rPr>
                <w:rFonts w:ascii="Arial" w:eastAsia="Times New Roman" w:hAnsi="Arial" w:cs="Arial"/>
                <w:b/>
                <w:bCs/>
                <w:sz w:val="16"/>
                <w:szCs w:val="16"/>
              </w:rPr>
              <w:t>Author/</w:t>
            </w:r>
            <w:r w:rsidR="00F962D0" w:rsidRPr="00CA5034">
              <w:rPr>
                <w:rFonts w:ascii="Arial" w:eastAsia="Times New Roman" w:hAnsi="Arial" w:cs="Arial"/>
                <w:b/>
                <w:bCs/>
                <w:sz w:val="16"/>
                <w:szCs w:val="16"/>
              </w:rPr>
              <w:br/>
            </w:r>
            <w:r w:rsidRPr="00CA5034">
              <w:rPr>
                <w:rFonts w:ascii="Arial" w:eastAsia="Times New Roman" w:hAnsi="Arial" w:cs="Arial"/>
                <w:b/>
                <w:bCs/>
                <w:sz w:val="16"/>
                <w:szCs w:val="16"/>
              </w:rPr>
              <w:t>Year</w:t>
            </w:r>
          </w:p>
        </w:tc>
        <w:tc>
          <w:tcPr>
            <w:tcW w:w="63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732C5563"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Score (0-11)</w:t>
            </w:r>
          </w:p>
        </w:tc>
        <w:tc>
          <w:tcPr>
            <w:tcW w:w="541"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06D4A497"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N</w:t>
            </w:r>
          </w:p>
        </w:tc>
        <w:tc>
          <w:tcPr>
            <w:tcW w:w="108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26BADE71" w14:textId="77777777" w:rsidR="005266DA" w:rsidRPr="00CA5034" w:rsidRDefault="00F962D0" w:rsidP="00F962D0">
            <w:pPr>
              <w:ind w:left="29" w:right="29"/>
              <w:rPr>
                <w:rFonts w:ascii="Arial" w:hAnsi="Arial" w:cs="Arial"/>
                <w:sz w:val="16"/>
                <w:szCs w:val="16"/>
              </w:rPr>
            </w:pPr>
            <w:r w:rsidRPr="00CA5034">
              <w:rPr>
                <w:rFonts w:ascii="Arial" w:eastAsia="Times New Roman" w:hAnsi="Arial" w:cs="Arial"/>
                <w:b/>
                <w:bCs/>
                <w:sz w:val="16"/>
                <w:szCs w:val="16"/>
              </w:rPr>
              <w:t>Test U</w:t>
            </w:r>
            <w:r w:rsidR="005266DA" w:rsidRPr="00CA5034">
              <w:rPr>
                <w:rFonts w:ascii="Arial" w:eastAsia="Times New Roman" w:hAnsi="Arial" w:cs="Arial"/>
                <w:b/>
                <w:bCs/>
                <w:sz w:val="16"/>
                <w:szCs w:val="16"/>
              </w:rPr>
              <w:t>sed</w:t>
            </w:r>
          </w:p>
        </w:tc>
        <w:tc>
          <w:tcPr>
            <w:tcW w:w="117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69F4679F"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Comparison Test</w:t>
            </w:r>
          </w:p>
        </w:tc>
        <w:tc>
          <w:tcPr>
            <w:tcW w:w="117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60381F0B"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Population</w:t>
            </w:r>
          </w:p>
        </w:tc>
        <w:tc>
          <w:tcPr>
            <w:tcW w:w="108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640BD27E"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Length of Follow up</w:t>
            </w:r>
          </w:p>
        </w:tc>
        <w:tc>
          <w:tcPr>
            <w:tcW w:w="144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34972263" w14:textId="77777777" w:rsidR="005266DA" w:rsidRPr="00CA5034" w:rsidRDefault="00F962D0" w:rsidP="00F962D0">
            <w:pPr>
              <w:ind w:left="29" w:right="29"/>
              <w:rPr>
                <w:rFonts w:ascii="Arial" w:hAnsi="Arial" w:cs="Arial"/>
                <w:sz w:val="16"/>
                <w:szCs w:val="16"/>
              </w:rPr>
            </w:pPr>
            <w:r w:rsidRPr="00CA5034">
              <w:rPr>
                <w:rFonts w:ascii="Arial" w:eastAsia="Times New Roman" w:hAnsi="Arial" w:cs="Arial"/>
                <w:b/>
                <w:bCs/>
                <w:sz w:val="16"/>
                <w:szCs w:val="16"/>
              </w:rPr>
              <w:t>Outcome M</w:t>
            </w:r>
            <w:r w:rsidR="005266DA" w:rsidRPr="00CA5034">
              <w:rPr>
                <w:rFonts w:ascii="Arial" w:eastAsia="Times New Roman" w:hAnsi="Arial" w:cs="Arial"/>
                <w:b/>
                <w:bCs/>
                <w:sz w:val="16"/>
                <w:szCs w:val="16"/>
              </w:rPr>
              <w:t>easures</w:t>
            </w:r>
          </w:p>
        </w:tc>
        <w:tc>
          <w:tcPr>
            <w:tcW w:w="216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250EF80C"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Results</w:t>
            </w:r>
          </w:p>
        </w:tc>
        <w:tc>
          <w:tcPr>
            <w:tcW w:w="2199"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4A4EB428" w14:textId="77777777" w:rsidR="005266DA" w:rsidRPr="00CA5034" w:rsidRDefault="00C10100" w:rsidP="00F962D0">
            <w:pPr>
              <w:ind w:left="29" w:right="29"/>
              <w:rPr>
                <w:rFonts w:ascii="Arial" w:hAnsi="Arial" w:cs="Arial"/>
                <w:sz w:val="16"/>
                <w:szCs w:val="16"/>
              </w:rPr>
            </w:pPr>
            <w:r w:rsidRPr="00CA5034">
              <w:rPr>
                <w:rFonts w:ascii="Arial" w:eastAsia="Times New Roman" w:hAnsi="Arial" w:cs="Arial"/>
                <w:b/>
                <w:bCs/>
                <w:sz w:val="16"/>
                <w:szCs w:val="16"/>
              </w:rPr>
              <w:t>Conclusion</w:t>
            </w:r>
          </w:p>
        </w:tc>
        <w:tc>
          <w:tcPr>
            <w:tcW w:w="2120" w:type="dxa"/>
            <w:tcBorders>
              <w:top w:val="single" w:sz="8" w:space="0" w:color="000000"/>
              <w:left w:val="single" w:sz="8" w:space="0" w:color="000000"/>
              <w:bottom w:val="single" w:sz="8" w:space="0" w:color="000000"/>
              <w:right w:val="single" w:sz="8" w:space="0" w:color="000000"/>
            </w:tcBorders>
            <w:shd w:val="clear" w:color="auto" w:fill="339966"/>
            <w:tcMar>
              <w:top w:w="0" w:type="dxa"/>
              <w:left w:w="0" w:type="dxa"/>
              <w:bottom w:w="0" w:type="dxa"/>
              <w:right w:w="0" w:type="dxa"/>
            </w:tcMar>
          </w:tcPr>
          <w:p w14:paraId="48624D87" w14:textId="77777777" w:rsidR="005266DA" w:rsidRPr="00CA5034" w:rsidRDefault="005266DA" w:rsidP="00F962D0">
            <w:pPr>
              <w:ind w:left="29" w:right="29"/>
              <w:rPr>
                <w:rFonts w:ascii="Arial" w:hAnsi="Arial" w:cs="Arial"/>
                <w:sz w:val="16"/>
                <w:szCs w:val="16"/>
              </w:rPr>
            </w:pPr>
            <w:r w:rsidRPr="00CA5034">
              <w:rPr>
                <w:rFonts w:ascii="Arial" w:eastAsia="Times New Roman" w:hAnsi="Arial" w:cs="Arial"/>
                <w:b/>
                <w:bCs/>
                <w:sz w:val="16"/>
                <w:szCs w:val="16"/>
              </w:rPr>
              <w:t>Comments</w:t>
            </w:r>
          </w:p>
        </w:tc>
      </w:tr>
      <w:tr w:rsidR="00F962D0" w:rsidRPr="00CA5034" w14:paraId="5DDBDA93"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65CF6D"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Ng 1987</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D3600A"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18387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81</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3C4A4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Spirometry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FBA14D"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Chest radiography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67D054"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Granite workers</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AFF9B0"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10 years</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0AA03D"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r w:rsidRPr="00CA5034">
              <w:rPr>
                <w:rFonts w:ascii="Arial" w:hAnsi="Arial" w:cs="Arial"/>
                <w:sz w:val="16"/>
                <w:szCs w:val="16"/>
              </w:rPr>
              <w:t>, FVC, radiography, exposure data</w:t>
            </w: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B2330E"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Workers classified as having simple silicosis had a FVC of 4% below predicted. Complicated silicos</w:t>
            </w:r>
            <w:r w:rsidR="00E22BA2" w:rsidRPr="00CA5034">
              <w:rPr>
                <w:rFonts w:ascii="Arial" w:eastAsia="Times New Roman" w:hAnsi="Arial" w:cs="Arial"/>
                <w:sz w:val="16"/>
                <w:szCs w:val="16"/>
              </w:rPr>
              <w:t>is had FVC 13% below predicted.</w:t>
            </w: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5D7355"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“The progression of simple silicosis is thus accompanied by appreciable declines in lung function and is strongly affected by previous levels of exposure to dust.”</w:t>
            </w: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1E5627" w14:textId="77777777" w:rsidR="005266DA" w:rsidRPr="00CA5034" w:rsidRDefault="005266DA" w:rsidP="00E22BA2">
            <w:pPr>
              <w:ind w:left="29" w:right="29"/>
              <w:rPr>
                <w:rFonts w:ascii="Arial" w:hAnsi="Arial" w:cs="Arial"/>
                <w:sz w:val="16"/>
                <w:szCs w:val="16"/>
              </w:rPr>
            </w:pPr>
            <w:r w:rsidRPr="00CA5034">
              <w:rPr>
                <w:rFonts w:ascii="Arial" w:hAnsi="Arial" w:cs="Arial"/>
                <w:sz w:val="16"/>
                <w:szCs w:val="16"/>
              </w:rPr>
              <w:t>No additional exposures considered. Smoking evaluated. Data suggest spirometry values decline with progression of silicosis as seen on chest radiographs and</w:t>
            </w:r>
            <w:r w:rsidR="002D4796" w:rsidRPr="00CA5034">
              <w:rPr>
                <w:rFonts w:ascii="Arial" w:hAnsi="Arial" w:cs="Arial"/>
                <w:sz w:val="16"/>
                <w:szCs w:val="16"/>
              </w:rPr>
              <w:t xml:space="preserve"> may</w:t>
            </w:r>
            <w:r w:rsidRPr="00CA5034">
              <w:rPr>
                <w:rFonts w:ascii="Arial" w:hAnsi="Arial" w:cs="Arial"/>
                <w:sz w:val="16"/>
                <w:szCs w:val="16"/>
              </w:rPr>
              <w:t xml:space="preserve"> </w:t>
            </w:r>
            <w:r w:rsidR="00E22BA2" w:rsidRPr="00CA5034">
              <w:rPr>
                <w:rFonts w:ascii="Arial" w:hAnsi="Arial" w:cs="Arial"/>
                <w:sz w:val="16"/>
                <w:szCs w:val="16"/>
              </w:rPr>
              <w:t>be used in monitoring programs.</w:t>
            </w:r>
          </w:p>
        </w:tc>
      </w:tr>
      <w:tr w:rsidR="00F962D0" w:rsidRPr="00CA5034" w14:paraId="774AD265"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5D3362"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Cowie 1998</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892BB7"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5EE1A6"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242</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0372CD"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Spirometry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57DF9E"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Chest radiography</w:t>
            </w:r>
          </w:p>
          <w:p w14:paraId="512A6C44"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DCO</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884B8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Gold miners in South Africa</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C7AB80"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4.5 years</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0B45A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r w:rsidRPr="00CA5034">
              <w:rPr>
                <w:rFonts w:ascii="Arial" w:hAnsi="Arial" w:cs="Arial"/>
                <w:sz w:val="16"/>
                <w:szCs w:val="16"/>
              </w:rPr>
              <w:t>,</w:t>
            </w:r>
          </w:p>
          <w:p w14:paraId="447D31E6"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FVC</w:t>
            </w:r>
          </w:p>
          <w:p w14:paraId="11F030E7"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r w:rsidRPr="00CA5034">
              <w:rPr>
                <w:rFonts w:ascii="Arial" w:hAnsi="Arial" w:cs="Arial"/>
                <w:sz w:val="16"/>
                <w:szCs w:val="16"/>
              </w:rPr>
              <w:t>/FVC</w:t>
            </w:r>
          </w:p>
          <w:p w14:paraId="4690DA6B"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DCO</w:t>
            </w: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E18262B" w14:textId="4505FE73" w:rsidR="005266DA" w:rsidRPr="00CA5034" w:rsidRDefault="005266DA" w:rsidP="00E22BA2">
            <w:pPr>
              <w:ind w:left="29" w:right="29"/>
              <w:rPr>
                <w:rFonts w:ascii="Arial" w:eastAsia="Times New Roman" w:hAnsi="Arial" w:cs="Arial"/>
                <w:sz w:val="16"/>
                <w:szCs w:val="16"/>
              </w:rPr>
            </w:pPr>
            <w:r w:rsidRPr="00CA5034">
              <w:rPr>
                <w:rFonts w:ascii="Arial" w:eastAsia="Times New Roman" w:hAnsi="Arial" w:cs="Arial"/>
                <w:sz w:val="16"/>
                <w:szCs w:val="16"/>
              </w:rPr>
              <w:t>FEV</w:t>
            </w:r>
            <w:r w:rsidRPr="00CA5034">
              <w:rPr>
                <w:rFonts w:ascii="Arial" w:eastAsia="Times New Roman" w:hAnsi="Arial" w:cs="Arial"/>
                <w:sz w:val="16"/>
                <w:szCs w:val="16"/>
                <w:vertAlign w:val="subscript"/>
              </w:rPr>
              <w:t>1</w:t>
            </w:r>
            <w:r w:rsidRPr="00CA5034">
              <w:rPr>
                <w:rFonts w:ascii="Arial" w:eastAsia="Times New Roman" w:hAnsi="Arial" w:cs="Arial"/>
                <w:sz w:val="16"/>
                <w:szCs w:val="16"/>
              </w:rPr>
              <w:t xml:space="preserve"> loss over 4.5 years was average of 37ml/year in workers without evidence of s</w:t>
            </w:r>
            <w:r w:rsidR="00E22BA2" w:rsidRPr="00CA5034">
              <w:rPr>
                <w:rFonts w:ascii="Arial" w:eastAsia="Times New Roman" w:hAnsi="Arial" w:cs="Arial"/>
                <w:sz w:val="16"/>
                <w:szCs w:val="16"/>
              </w:rPr>
              <w:t xml:space="preserve">ilicosis and 125ml/year for </w:t>
            </w:r>
            <w:r w:rsidRPr="00CA5034">
              <w:rPr>
                <w:rFonts w:ascii="Arial" w:eastAsia="Times New Roman" w:hAnsi="Arial" w:cs="Arial"/>
                <w:sz w:val="16"/>
                <w:szCs w:val="16"/>
              </w:rPr>
              <w:t>worst cases (p</w:t>
            </w:r>
            <w:r w:rsidR="00E22BA2" w:rsidRPr="00CA5034">
              <w:rPr>
                <w:rFonts w:ascii="Arial" w:eastAsia="Times New Roman" w:hAnsi="Arial" w:cs="Arial"/>
                <w:sz w:val="16"/>
                <w:szCs w:val="16"/>
              </w:rPr>
              <w:t xml:space="preserve"> </w:t>
            </w:r>
            <w:r w:rsidRPr="00CA5034">
              <w:rPr>
                <w:rFonts w:ascii="Arial" w:eastAsia="Times New Roman" w:hAnsi="Arial" w:cs="Arial"/>
                <w:sz w:val="16"/>
                <w:szCs w:val="16"/>
              </w:rPr>
              <w:t>=</w:t>
            </w:r>
            <w:r w:rsidR="00E22BA2" w:rsidRPr="00CA5034">
              <w:rPr>
                <w:rFonts w:ascii="Arial" w:eastAsia="Times New Roman" w:hAnsi="Arial" w:cs="Arial"/>
                <w:sz w:val="16"/>
                <w:szCs w:val="16"/>
              </w:rPr>
              <w:t xml:space="preserve"> </w:t>
            </w:r>
            <w:r w:rsidRPr="00CA5034">
              <w:rPr>
                <w:rFonts w:ascii="Arial" w:eastAsia="Times New Roman" w:hAnsi="Arial" w:cs="Arial"/>
                <w:sz w:val="16"/>
                <w:szCs w:val="16"/>
              </w:rPr>
              <w:t>0.000001)</w:t>
            </w:r>
            <w:r w:rsidR="00E22BA2" w:rsidRPr="00CA5034">
              <w:rPr>
                <w:rFonts w:ascii="Arial" w:eastAsia="Times New Roman" w:hAnsi="Arial" w:cs="Arial"/>
                <w:sz w:val="16"/>
                <w:szCs w:val="16"/>
              </w:rPr>
              <w:t xml:space="preserve">. </w:t>
            </w:r>
            <w:r w:rsidRPr="00CA5034">
              <w:rPr>
                <w:rFonts w:ascii="Arial" w:eastAsia="Times New Roman" w:hAnsi="Arial" w:cs="Arial"/>
                <w:sz w:val="16"/>
                <w:szCs w:val="16"/>
              </w:rPr>
              <w:t>FVC:</w:t>
            </w:r>
            <w:r w:rsidR="00E22BA2" w:rsidRPr="00CA5034">
              <w:rPr>
                <w:rFonts w:ascii="Arial" w:eastAsia="Times New Roman" w:hAnsi="Arial" w:cs="Arial"/>
                <w:sz w:val="16"/>
                <w:szCs w:val="16"/>
              </w:rPr>
              <w:t xml:space="preserve"> </w:t>
            </w:r>
            <w:r w:rsidR="0032737F" w:rsidRPr="00CA5034">
              <w:rPr>
                <w:rFonts w:ascii="Arial" w:eastAsia="Times New Roman" w:hAnsi="Arial" w:cs="Arial"/>
                <w:sz w:val="16"/>
                <w:szCs w:val="16"/>
              </w:rPr>
              <w:t xml:space="preserve">15ml/year vs. 116 ml/year. </w:t>
            </w:r>
            <w:r w:rsidRPr="00CA5034">
              <w:rPr>
                <w:rFonts w:ascii="Arial" w:eastAsia="Times New Roman" w:hAnsi="Arial" w:cs="Arial"/>
                <w:sz w:val="16"/>
                <w:szCs w:val="16"/>
              </w:rPr>
              <w:t>DCO 0.54 vs. 1.37</w:t>
            </w: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7D1DA8"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“[T]his study of a sample of a cohort of older gold miners reexamined 4.5 years…has shown a substantial loss of lung function attributable to the presence and degree of silicosis.”</w:t>
            </w: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DE78E4C" w14:textId="77777777" w:rsidR="005266DA" w:rsidRPr="00CA5034" w:rsidRDefault="005266DA" w:rsidP="00A81176">
            <w:pPr>
              <w:ind w:left="29" w:right="29"/>
              <w:rPr>
                <w:rFonts w:ascii="Arial" w:hAnsi="Arial" w:cs="Arial"/>
                <w:sz w:val="16"/>
                <w:szCs w:val="16"/>
              </w:rPr>
            </w:pPr>
            <w:r w:rsidRPr="00CA5034">
              <w:rPr>
                <w:rFonts w:ascii="Arial" w:hAnsi="Arial" w:cs="Arial"/>
                <w:sz w:val="16"/>
                <w:szCs w:val="16"/>
              </w:rPr>
              <w:t xml:space="preserve">No additional exposures considered. </w:t>
            </w:r>
            <w:r w:rsidR="00A81176" w:rsidRPr="00CA5034">
              <w:rPr>
                <w:rFonts w:ascii="Arial" w:hAnsi="Arial" w:cs="Arial"/>
                <w:sz w:val="16"/>
                <w:szCs w:val="16"/>
              </w:rPr>
              <w:t xml:space="preserve">Evaluated </w:t>
            </w:r>
            <w:r w:rsidR="00F962D0" w:rsidRPr="00CA5034">
              <w:rPr>
                <w:rFonts w:ascii="Arial" w:hAnsi="Arial" w:cs="Arial"/>
                <w:sz w:val="16"/>
                <w:szCs w:val="16"/>
              </w:rPr>
              <w:t>at smoking</w:t>
            </w:r>
            <w:r w:rsidR="00E22BA2" w:rsidRPr="00CA5034">
              <w:rPr>
                <w:rFonts w:ascii="Arial" w:hAnsi="Arial" w:cs="Arial"/>
                <w:sz w:val="16"/>
                <w:szCs w:val="16"/>
              </w:rPr>
              <w:t xml:space="preserve"> and</w:t>
            </w:r>
            <w:r w:rsidR="00F962D0" w:rsidRPr="00CA5034">
              <w:rPr>
                <w:rFonts w:ascii="Arial" w:hAnsi="Arial" w:cs="Arial"/>
                <w:sz w:val="16"/>
                <w:szCs w:val="16"/>
              </w:rPr>
              <w:t xml:space="preserve"> age in </w:t>
            </w:r>
            <w:r w:rsidR="00E22BA2" w:rsidRPr="00CA5034">
              <w:rPr>
                <w:rFonts w:ascii="Arial" w:hAnsi="Arial" w:cs="Arial"/>
                <w:sz w:val="16"/>
                <w:szCs w:val="16"/>
              </w:rPr>
              <w:t xml:space="preserve">data </w:t>
            </w:r>
            <w:r w:rsidRPr="00CA5034">
              <w:rPr>
                <w:rFonts w:ascii="Arial" w:hAnsi="Arial" w:cs="Arial"/>
                <w:sz w:val="16"/>
                <w:szCs w:val="16"/>
              </w:rPr>
              <w:t>analysis. Data suggest spirometry and carbon monoxide diffusion decrease with time in workers with silicosis more than workers without silicosis.</w:t>
            </w:r>
          </w:p>
        </w:tc>
      </w:tr>
      <w:tr w:rsidR="00F962D0" w:rsidRPr="00CA5034" w14:paraId="7D493441"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767643"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Wang 2006</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A3AEB3"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71D203"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1,884</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926D6B"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Spirometry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7C81C8"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None</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8B9C50"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Coal mine workers</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F88DEB"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&gt;10 years</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693695" w14:textId="77777777" w:rsidR="005266DA" w:rsidRPr="00CA5034" w:rsidRDefault="00F962D0"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5FAD2D" w14:textId="77777777" w:rsidR="005266DA" w:rsidRPr="00CA5034" w:rsidRDefault="005266DA" w:rsidP="00E22BA2">
            <w:pPr>
              <w:ind w:left="29" w:right="29"/>
              <w:rPr>
                <w:rFonts w:ascii="Arial" w:eastAsia="Times New Roman" w:hAnsi="Arial" w:cs="Arial"/>
                <w:sz w:val="16"/>
                <w:szCs w:val="16"/>
              </w:rPr>
            </w:pPr>
            <w:r w:rsidRPr="00CA5034">
              <w:rPr>
                <w:rFonts w:ascii="Arial" w:eastAsia="Times New Roman" w:hAnsi="Arial" w:cs="Arial"/>
                <w:sz w:val="16"/>
                <w:szCs w:val="16"/>
              </w:rPr>
              <w:t>Individuals with short</w:t>
            </w:r>
            <w:r w:rsidR="00F962D0" w:rsidRPr="00CA5034">
              <w:rPr>
                <w:rFonts w:ascii="Arial" w:eastAsia="Times New Roman" w:hAnsi="Arial" w:cs="Arial"/>
                <w:sz w:val="16"/>
                <w:szCs w:val="16"/>
              </w:rPr>
              <w:t>-</w:t>
            </w:r>
            <w:r w:rsidRPr="00CA5034">
              <w:rPr>
                <w:rFonts w:ascii="Arial" w:eastAsia="Times New Roman" w:hAnsi="Arial" w:cs="Arial"/>
                <w:sz w:val="16"/>
                <w:szCs w:val="16"/>
              </w:rPr>
              <w:t>term d</w:t>
            </w:r>
            <w:r w:rsidR="00E22BA2" w:rsidRPr="00CA5034">
              <w:rPr>
                <w:rFonts w:ascii="Arial" w:eastAsia="Times New Roman" w:hAnsi="Arial" w:cs="Arial"/>
                <w:sz w:val="16"/>
                <w:szCs w:val="16"/>
              </w:rPr>
              <w:t xml:space="preserve">eclines </w:t>
            </w:r>
            <w:r w:rsidRPr="00CA5034">
              <w:rPr>
                <w:rFonts w:ascii="Arial" w:eastAsia="Times New Roman" w:hAnsi="Arial" w:cs="Arial"/>
                <w:sz w:val="16"/>
                <w:szCs w:val="16"/>
              </w:rPr>
              <w:t>found to be 3</w:t>
            </w:r>
            <w:r w:rsidR="00E22BA2" w:rsidRPr="00CA5034">
              <w:rPr>
                <w:rFonts w:ascii="Arial" w:eastAsia="Times New Roman" w:hAnsi="Arial" w:cs="Arial"/>
                <w:sz w:val="16"/>
                <w:szCs w:val="16"/>
              </w:rPr>
              <w:t>-</w:t>
            </w:r>
            <w:r w:rsidRPr="00CA5034">
              <w:rPr>
                <w:rFonts w:ascii="Arial" w:eastAsia="Times New Roman" w:hAnsi="Arial" w:cs="Arial"/>
                <w:sz w:val="16"/>
                <w:szCs w:val="16"/>
              </w:rPr>
              <w:t>18 times more likely to have long</w:t>
            </w:r>
            <w:r w:rsidR="00E22BA2" w:rsidRPr="00CA5034">
              <w:rPr>
                <w:rFonts w:ascii="Arial" w:eastAsia="Times New Roman" w:hAnsi="Arial" w:cs="Arial"/>
                <w:sz w:val="16"/>
                <w:szCs w:val="16"/>
              </w:rPr>
              <w:t>-</w:t>
            </w:r>
            <w:r w:rsidRPr="00CA5034">
              <w:rPr>
                <w:rFonts w:ascii="Arial" w:eastAsia="Times New Roman" w:hAnsi="Arial" w:cs="Arial"/>
                <w:sz w:val="16"/>
                <w:szCs w:val="16"/>
              </w:rPr>
              <w:t>term declines</w:t>
            </w: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834FEB"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“Our findings provide guidance for interpreting periodic spirometry results from individuals exposed to respiratory hazards.”</w:t>
            </w: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9DC987"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 xml:space="preserve">Not a true diagnostic study, no comparison test, no real diagnosis given. </w:t>
            </w:r>
          </w:p>
        </w:tc>
      </w:tr>
      <w:tr w:rsidR="00F962D0" w:rsidRPr="00CA5034" w14:paraId="2DFC84C8"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66973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Hankinson 1986</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6C552FC"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0D5434"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6433B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Spirometry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21EC99"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None</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7E64A1" w14:textId="77777777" w:rsidR="005266DA" w:rsidRPr="00CA5034" w:rsidRDefault="00F962D0" w:rsidP="00F962D0">
            <w:pPr>
              <w:ind w:left="29" w:right="29"/>
              <w:rPr>
                <w:rFonts w:ascii="Arial" w:hAnsi="Arial" w:cs="Arial"/>
                <w:sz w:val="16"/>
                <w:szCs w:val="16"/>
              </w:rPr>
            </w:pPr>
            <w:r w:rsidRPr="00CA5034">
              <w:rPr>
                <w:rFonts w:ascii="Arial" w:hAnsi="Arial" w:cs="Arial"/>
                <w:sz w:val="16"/>
                <w:szCs w:val="16"/>
              </w:rPr>
              <w:t xml:space="preserve">Healthy volunteers for </w:t>
            </w:r>
            <w:r w:rsidR="005266DA" w:rsidRPr="00CA5034">
              <w:rPr>
                <w:rFonts w:ascii="Arial" w:hAnsi="Arial" w:cs="Arial"/>
                <w:sz w:val="16"/>
                <w:szCs w:val="16"/>
              </w:rPr>
              <w:t>normal values</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FE72D10"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None</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B8779D"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FVC</w:t>
            </w:r>
          </w:p>
          <w:p w14:paraId="79D1695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p>
          <w:p w14:paraId="71C44936"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r w:rsidRPr="00CA5034">
              <w:rPr>
                <w:rFonts w:ascii="Arial" w:hAnsi="Arial" w:cs="Arial"/>
                <w:sz w:val="16"/>
                <w:szCs w:val="16"/>
              </w:rPr>
              <w:t>/FVC</w:t>
            </w: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399C86"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None</w:t>
            </w: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36768E"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“This paper is a brief guide for those in the medical profession attempting to establish or improve their medical surveillance programs for occupational respiratory diseases.”</w:t>
            </w: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6EF011"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Study is for background information, not comparing spirometry to any other diagnostic test.</w:t>
            </w:r>
            <w:r w:rsidR="001F69D8" w:rsidRPr="00CA5034">
              <w:rPr>
                <w:rFonts w:ascii="Arial" w:hAnsi="Arial" w:cs="Arial"/>
                <w:sz w:val="16"/>
                <w:szCs w:val="16"/>
              </w:rPr>
              <w:t xml:space="preserve"> </w:t>
            </w:r>
            <w:r w:rsidR="00F962D0" w:rsidRPr="00CA5034">
              <w:rPr>
                <w:rFonts w:ascii="Arial" w:hAnsi="Arial" w:cs="Arial"/>
                <w:sz w:val="16"/>
                <w:szCs w:val="16"/>
              </w:rPr>
              <w:t xml:space="preserve">Had </w:t>
            </w:r>
            <w:r w:rsidRPr="00CA5034">
              <w:rPr>
                <w:rFonts w:ascii="Arial" w:hAnsi="Arial" w:cs="Arial"/>
                <w:sz w:val="16"/>
                <w:szCs w:val="16"/>
              </w:rPr>
              <w:t>set of healthy volunteers to get “normalized” values.</w:t>
            </w:r>
          </w:p>
        </w:tc>
      </w:tr>
      <w:tr w:rsidR="00F962D0" w:rsidRPr="00CA5034" w14:paraId="19E74460"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7EC6D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Hankingson 1993</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A02729"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0B3B0A" w14:textId="492902CC" w:rsidR="005266DA" w:rsidRPr="00CA5034" w:rsidRDefault="00E2183A" w:rsidP="00F962D0">
            <w:pPr>
              <w:ind w:left="29" w:right="29"/>
              <w:rPr>
                <w:rFonts w:ascii="Arial" w:hAnsi="Arial" w:cs="Arial"/>
                <w:sz w:val="16"/>
                <w:szCs w:val="16"/>
              </w:rPr>
            </w:pPr>
            <w:r w:rsidRPr="00CA5034">
              <w:rPr>
                <w:rFonts w:ascii="Arial" w:hAnsi="Arial" w:cs="Arial"/>
                <w:sz w:val="16"/>
                <w:szCs w:val="16"/>
              </w:rPr>
              <w:t>NA</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E4E517" w14:textId="77777777" w:rsidR="005266DA" w:rsidRPr="00CA5034" w:rsidRDefault="005266DA" w:rsidP="00F962D0">
            <w:pPr>
              <w:ind w:left="29" w:right="29"/>
              <w:rPr>
                <w:rFonts w:ascii="Arial" w:hAnsi="Arial" w:cs="Arial"/>
                <w:sz w:val="16"/>
                <w:szCs w:val="16"/>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D35AA4D" w14:textId="77777777" w:rsidR="005266DA" w:rsidRPr="00CA5034" w:rsidRDefault="005266DA" w:rsidP="00F962D0">
            <w:pPr>
              <w:ind w:left="29" w:right="29"/>
              <w:rPr>
                <w:rFonts w:ascii="Arial" w:eastAsia="Times New Roman" w:hAnsi="Arial" w:cs="Arial"/>
                <w:sz w:val="16"/>
                <w:szCs w:val="16"/>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D32B0E" w14:textId="77777777" w:rsidR="005266DA" w:rsidRPr="00CA5034" w:rsidRDefault="005266DA" w:rsidP="00F962D0">
            <w:pPr>
              <w:ind w:left="29" w:right="29"/>
              <w:rPr>
                <w:rFonts w:ascii="Arial" w:hAnsi="Arial" w:cs="Arial"/>
                <w:sz w:val="16"/>
                <w:szCs w:val="16"/>
              </w:rPr>
            </w:pP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627A52F" w14:textId="77777777" w:rsidR="005266DA" w:rsidRPr="00CA5034" w:rsidRDefault="005266DA" w:rsidP="00F962D0">
            <w:pPr>
              <w:ind w:left="29" w:right="29"/>
              <w:rPr>
                <w:rFonts w:ascii="Arial" w:hAnsi="Arial" w:cs="Arial"/>
                <w:sz w:val="16"/>
                <w:szCs w:val="16"/>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F8C189" w14:textId="77777777" w:rsidR="005266DA" w:rsidRPr="00CA5034" w:rsidRDefault="005266DA" w:rsidP="00F962D0">
            <w:pPr>
              <w:ind w:left="29" w:right="29"/>
              <w:rPr>
                <w:rFonts w:ascii="Arial" w:hAnsi="Arial" w:cs="Arial"/>
                <w:sz w:val="16"/>
                <w:szCs w:val="16"/>
              </w:rPr>
            </w:pP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72566DB" w14:textId="77777777" w:rsidR="005266DA" w:rsidRPr="00CA5034" w:rsidRDefault="005266DA" w:rsidP="00F962D0">
            <w:pPr>
              <w:ind w:left="29" w:right="29"/>
              <w:rPr>
                <w:rFonts w:ascii="Arial" w:eastAsia="Times New Roman" w:hAnsi="Arial" w:cs="Arial"/>
                <w:sz w:val="16"/>
                <w:szCs w:val="16"/>
              </w:rPr>
            </w:pP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E7C158" w14:textId="77777777" w:rsidR="005266DA" w:rsidRPr="00CA5034" w:rsidRDefault="005266DA" w:rsidP="00F962D0">
            <w:pPr>
              <w:ind w:left="29" w:right="29"/>
              <w:rPr>
                <w:rFonts w:ascii="Arial" w:hAnsi="Arial" w:cs="Arial"/>
                <w:sz w:val="16"/>
                <w:szCs w:val="16"/>
              </w:rPr>
            </w:pP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F10204"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See Hankinson 1986 for details</w:t>
            </w:r>
          </w:p>
        </w:tc>
      </w:tr>
      <w:tr w:rsidR="00F962D0" w:rsidRPr="00CA5034" w14:paraId="77ACF15F"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836CB8C"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Wang 2005</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2BAE4C"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CA7DCA"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449</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48829B"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Spirometry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C72E15"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Symptoms</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E3F90D4"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Newly hired Chinese underground coal miners</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A3ED82"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3 years</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DB7290"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FVC</w:t>
            </w:r>
          </w:p>
          <w:p w14:paraId="6BC6CC16"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p>
          <w:p w14:paraId="449056A9"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r w:rsidRPr="00CA5034">
              <w:rPr>
                <w:rFonts w:ascii="Arial" w:hAnsi="Arial" w:cs="Arial"/>
                <w:sz w:val="16"/>
                <w:szCs w:val="16"/>
              </w:rPr>
              <w:t>/FVC</w:t>
            </w: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59762C"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FEV</w:t>
            </w:r>
            <w:r w:rsidRPr="00CA5034">
              <w:rPr>
                <w:rFonts w:ascii="Arial" w:eastAsia="Times New Roman" w:hAnsi="Arial" w:cs="Arial"/>
                <w:sz w:val="16"/>
                <w:szCs w:val="16"/>
                <w:vertAlign w:val="subscript"/>
              </w:rPr>
              <w:t>1</w:t>
            </w:r>
            <w:r w:rsidRPr="00CA5034">
              <w:rPr>
                <w:rFonts w:ascii="Arial" w:eastAsia="Times New Roman" w:hAnsi="Arial" w:cs="Arial"/>
                <w:sz w:val="16"/>
                <w:szCs w:val="16"/>
              </w:rPr>
              <w:t xml:space="preserve"> slope averaged -39ml/year in miners; 160ml/year in referents</w:t>
            </w: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89C931" w14:textId="77777777" w:rsidR="006074E2" w:rsidRDefault="005266DA" w:rsidP="00F962D0">
            <w:pPr>
              <w:ind w:left="29" w:right="29"/>
              <w:rPr>
                <w:rFonts w:ascii="Arial" w:hAnsi="Arial" w:cs="Arial"/>
                <w:sz w:val="16"/>
                <w:szCs w:val="16"/>
              </w:rPr>
            </w:pPr>
            <w:r w:rsidRPr="00CA5034">
              <w:rPr>
                <w:rFonts w:ascii="Arial" w:hAnsi="Arial" w:cs="Arial"/>
                <w:sz w:val="16"/>
                <w:szCs w:val="16"/>
              </w:rPr>
              <w:t>“Dust and smoking affect lung function in young, newly hired Chinese coal miners. FEV</w:t>
            </w:r>
            <w:r w:rsidRPr="00CA5034">
              <w:rPr>
                <w:rFonts w:ascii="Arial" w:hAnsi="Arial" w:cs="Arial"/>
                <w:sz w:val="16"/>
                <w:szCs w:val="16"/>
                <w:vertAlign w:val="subscript"/>
              </w:rPr>
              <w:t xml:space="preserve">1 </w:t>
            </w:r>
            <w:r w:rsidRPr="00CA5034">
              <w:rPr>
                <w:rFonts w:ascii="Arial" w:hAnsi="Arial" w:cs="Arial"/>
                <w:sz w:val="16"/>
                <w:szCs w:val="16"/>
              </w:rPr>
              <w:t>change over the first three</w:t>
            </w:r>
          </w:p>
          <w:p w14:paraId="4BBC7E98" w14:textId="77777777" w:rsidR="006074E2" w:rsidRDefault="006074E2" w:rsidP="00F962D0">
            <w:pPr>
              <w:ind w:left="29" w:right="29"/>
              <w:rPr>
                <w:rFonts w:ascii="Arial" w:hAnsi="Arial" w:cs="Arial"/>
                <w:sz w:val="16"/>
                <w:szCs w:val="16"/>
              </w:rPr>
            </w:pPr>
          </w:p>
          <w:p w14:paraId="33175B97" w14:textId="19516BB5" w:rsidR="005266DA" w:rsidRPr="00CA5034" w:rsidRDefault="005266DA" w:rsidP="00F962D0">
            <w:pPr>
              <w:ind w:left="29" w:right="29"/>
              <w:rPr>
                <w:rFonts w:ascii="Arial" w:hAnsi="Arial" w:cs="Arial"/>
                <w:sz w:val="16"/>
                <w:szCs w:val="16"/>
              </w:rPr>
            </w:pPr>
            <w:r w:rsidRPr="00CA5034">
              <w:rPr>
                <w:rFonts w:ascii="Arial" w:hAnsi="Arial" w:cs="Arial"/>
                <w:sz w:val="16"/>
                <w:szCs w:val="16"/>
              </w:rPr>
              <w:lastRenderedPageBreak/>
              <w:t>years of employment in non-linear.”</w:t>
            </w: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216F06"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lastRenderedPageBreak/>
              <w:t>No comparison test used. Baseline differences between miners and referents significant in many areas.</w:t>
            </w:r>
          </w:p>
        </w:tc>
      </w:tr>
      <w:tr w:rsidR="00F962D0" w:rsidRPr="00CA5034" w14:paraId="1DFBD94B" w14:textId="77777777" w:rsidTr="00F962D0">
        <w:tc>
          <w:tcPr>
            <w:tcW w:w="9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0B4D28E"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lastRenderedPageBreak/>
              <w:t>Beeckman 2001</w:t>
            </w:r>
          </w:p>
        </w:tc>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3FE73F7"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NA</w:t>
            </w:r>
          </w:p>
        </w:tc>
        <w:tc>
          <w:tcPr>
            <w:tcW w:w="5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B3B788"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634</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9485FE" w14:textId="77777777" w:rsidR="005266DA" w:rsidRPr="00CA5034" w:rsidRDefault="002F3052" w:rsidP="00F962D0">
            <w:pPr>
              <w:ind w:left="29" w:right="29"/>
              <w:rPr>
                <w:rFonts w:ascii="Arial" w:hAnsi="Arial" w:cs="Arial"/>
                <w:sz w:val="16"/>
                <w:szCs w:val="16"/>
              </w:rPr>
            </w:pPr>
            <w:r w:rsidRPr="00CA5034">
              <w:rPr>
                <w:rFonts w:ascii="Arial" w:hAnsi="Arial" w:cs="Arial"/>
                <w:sz w:val="16"/>
                <w:szCs w:val="16"/>
              </w:rPr>
              <w:t>Spirometry</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E533D7" w14:textId="77777777" w:rsidR="005266DA" w:rsidRPr="00CA5034" w:rsidRDefault="005266DA" w:rsidP="00F962D0">
            <w:pPr>
              <w:ind w:left="29" w:right="29"/>
              <w:rPr>
                <w:rFonts w:ascii="Arial" w:eastAsia="Times New Roman" w:hAnsi="Arial" w:cs="Arial"/>
                <w:sz w:val="16"/>
                <w:szCs w:val="16"/>
              </w:rPr>
            </w:pPr>
            <w:r w:rsidRPr="00CA5034">
              <w:rPr>
                <w:rFonts w:ascii="Arial" w:eastAsia="Times New Roman" w:hAnsi="Arial" w:cs="Arial"/>
                <w:sz w:val="16"/>
                <w:szCs w:val="16"/>
              </w:rPr>
              <w:t>Symptoms, mortality, illnesses</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2C5C1"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Coal miners</w:t>
            </w:r>
          </w:p>
        </w:tc>
        <w:tc>
          <w:tcPr>
            <w:tcW w:w="10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694054"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18 years</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D5875F"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FVC</w:t>
            </w:r>
          </w:p>
          <w:p w14:paraId="67B7194E"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FEV</w:t>
            </w:r>
            <w:r w:rsidRPr="00CA5034">
              <w:rPr>
                <w:rFonts w:ascii="Arial" w:hAnsi="Arial" w:cs="Arial"/>
                <w:sz w:val="16"/>
                <w:szCs w:val="16"/>
                <w:vertAlign w:val="subscript"/>
              </w:rPr>
              <w:t>1</w:t>
            </w:r>
          </w:p>
          <w:p w14:paraId="7652A53E"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Mortality</w:t>
            </w:r>
          </w:p>
          <w:p w14:paraId="5B9A288B"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Diagnosis</w:t>
            </w:r>
          </w:p>
        </w:tc>
        <w:tc>
          <w:tcPr>
            <w:tcW w:w="21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12416D" w14:textId="77777777" w:rsidR="005266DA" w:rsidRPr="00CA5034" w:rsidRDefault="00E22BA2" w:rsidP="00E22BA2">
            <w:pPr>
              <w:ind w:left="29" w:right="29"/>
              <w:rPr>
                <w:rFonts w:ascii="Arial" w:eastAsia="Times New Roman" w:hAnsi="Arial" w:cs="Arial"/>
                <w:sz w:val="16"/>
                <w:szCs w:val="16"/>
              </w:rPr>
            </w:pPr>
            <w:r w:rsidRPr="00CA5034">
              <w:rPr>
                <w:rFonts w:ascii="Arial" w:eastAsia="Times New Roman" w:hAnsi="Arial" w:cs="Arial"/>
                <w:sz w:val="16"/>
                <w:szCs w:val="16"/>
              </w:rPr>
              <w:t>H</w:t>
            </w:r>
            <w:r w:rsidR="005266DA" w:rsidRPr="00CA5034">
              <w:rPr>
                <w:rFonts w:ascii="Arial" w:eastAsia="Times New Roman" w:hAnsi="Arial" w:cs="Arial"/>
                <w:sz w:val="16"/>
                <w:szCs w:val="16"/>
              </w:rPr>
              <w:t>igher proportion of coal miners with symptoms than coal miners without (p</w:t>
            </w:r>
            <w:r w:rsidR="00F962D0" w:rsidRPr="00CA5034">
              <w:rPr>
                <w:rFonts w:ascii="Arial" w:eastAsia="Times New Roman" w:hAnsi="Arial" w:cs="Arial"/>
                <w:sz w:val="16"/>
                <w:szCs w:val="16"/>
              </w:rPr>
              <w:t xml:space="preserve"> </w:t>
            </w:r>
            <w:r w:rsidR="005266DA" w:rsidRPr="00CA5034">
              <w:rPr>
                <w:rFonts w:ascii="Arial" w:eastAsia="Times New Roman" w:hAnsi="Arial" w:cs="Arial"/>
                <w:sz w:val="16"/>
                <w:szCs w:val="16"/>
              </w:rPr>
              <w:t>&lt;0.05)</w:t>
            </w:r>
            <w:r w:rsidR="00F962D0" w:rsidRPr="00CA5034">
              <w:rPr>
                <w:rFonts w:ascii="Arial" w:eastAsia="Times New Roman" w:hAnsi="Arial" w:cs="Arial"/>
                <w:sz w:val="16"/>
                <w:szCs w:val="16"/>
              </w:rPr>
              <w:t xml:space="preserve">. </w:t>
            </w:r>
            <w:r w:rsidR="005266DA" w:rsidRPr="00CA5034">
              <w:rPr>
                <w:rFonts w:ascii="Arial" w:eastAsia="Times New Roman" w:hAnsi="Arial" w:cs="Arial"/>
                <w:sz w:val="16"/>
                <w:szCs w:val="16"/>
              </w:rPr>
              <w:t>CS group had more symptoms of respirator</w:t>
            </w:r>
            <w:r w:rsidR="008673FF" w:rsidRPr="00CA5034">
              <w:rPr>
                <w:rFonts w:ascii="Arial" w:eastAsia="Times New Roman" w:hAnsi="Arial" w:cs="Arial"/>
                <w:sz w:val="16"/>
                <w:szCs w:val="16"/>
              </w:rPr>
              <w:t>y</w:t>
            </w:r>
            <w:r w:rsidR="005266DA" w:rsidRPr="00CA5034">
              <w:rPr>
                <w:rFonts w:ascii="Arial" w:eastAsia="Times New Roman" w:hAnsi="Arial" w:cs="Arial"/>
                <w:sz w:val="16"/>
                <w:szCs w:val="16"/>
              </w:rPr>
              <w:t xml:space="preserve"> illness than RF group. CS had more deaths from cardiovascular disease or nonmalignant respirator disease.</w:t>
            </w:r>
          </w:p>
        </w:tc>
        <w:tc>
          <w:tcPr>
            <w:tcW w:w="21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64BFC7"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“The results of this study document the potential consequence of rapid declines in lung function, and emphasize the importance of recognition and effective interventions for individuals who experience accelerated losses of FEV</w:t>
            </w:r>
            <w:r w:rsidRPr="00CA5034">
              <w:rPr>
                <w:rFonts w:ascii="Arial" w:hAnsi="Arial" w:cs="Arial"/>
                <w:sz w:val="16"/>
                <w:szCs w:val="16"/>
                <w:vertAlign w:val="subscript"/>
              </w:rPr>
              <w:t>1</w:t>
            </w:r>
            <w:r w:rsidRPr="00CA5034">
              <w:rPr>
                <w:rFonts w:ascii="Arial" w:hAnsi="Arial" w:cs="Arial"/>
                <w:sz w:val="16"/>
                <w:szCs w:val="16"/>
              </w:rPr>
              <w:t>.”</w:t>
            </w:r>
          </w:p>
        </w:tc>
        <w:tc>
          <w:tcPr>
            <w:tcW w:w="2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1DEC37" w14:textId="77777777" w:rsidR="005266DA" w:rsidRPr="00CA5034" w:rsidRDefault="005266DA" w:rsidP="00F962D0">
            <w:pPr>
              <w:ind w:left="29" w:right="29"/>
              <w:rPr>
                <w:rFonts w:ascii="Arial" w:hAnsi="Arial" w:cs="Arial"/>
                <w:sz w:val="16"/>
                <w:szCs w:val="16"/>
              </w:rPr>
            </w:pPr>
            <w:r w:rsidRPr="00CA5034">
              <w:rPr>
                <w:rFonts w:ascii="Arial" w:hAnsi="Arial" w:cs="Arial"/>
                <w:sz w:val="16"/>
                <w:szCs w:val="16"/>
              </w:rPr>
              <w:t>Several different diagnoses included,</w:t>
            </w:r>
            <w:r w:rsidR="00F962D0" w:rsidRPr="00CA5034">
              <w:rPr>
                <w:rFonts w:ascii="Arial" w:hAnsi="Arial" w:cs="Arial"/>
                <w:sz w:val="16"/>
                <w:szCs w:val="16"/>
              </w:rPr>
              <w:t xml:space="preserve"> most were COPD diagnoses. D</w:t>
            </w:r>
            <w:r w:rsidRPr="00CA5034">
              <w:rPr>
                <w:rFonts w:ascii="Arial" w:hAnsi="Arial" w:cs="Arial"/>
                <w:sz w:val="16"/>
                <w:szCs w:val="16"/>
              </w:rPr>
              <w:t xml:space="preserve">iagnoses </w:t>
            </w:r>
            <w:r w:rsidR="00F962D0" w:rsidRPr="00CA5034">
              <w:rPr>
                <w:rFonts w:ascii="Arial" w:hAnsi="Arial" w:cs="Arial"/>
                <w:sz w:val="16"/>
                <w:szCs w:val="16"/>
              </w:rPr>
              <w:t xml:space="preserve">determined by either asking </w:t>
            </w:r>
            <w:r w:rsidRPr="00CA5034">
              <w:rPr>
                <w:rFonts w:ascii="Arial" w:hAnsi="Arial" w:cs="Arial"/>
                <w:sz w:val="16"/>
                <w:szCs w:val="16"/>
              </w:rPr>
              <w:t>miner or family member. Cause of death taken from death certificate.</w:t>
            </w:r>
          </w:p>
        </w:tc>
      </w:tr>
    </w:tbl>
    <w:p w14:paraId="61CBC785" w14:textId="77777777" w:rsidR="005266DA" w:rsidRPr="00CA5034" w:rsidRDefault="005266DA">
      <w:pPr>
        <w:rPr>
          <w:rFonts w:ascii="Arial" w:hAnsi="Arial" w:cs="Arial"/>
          <w:sz w:val="16"/>
          <w:szCs w:val="16"/>
        </w:rPr>
      </w:pPr>
    </w:p>
    <w:p w14:paraId="61B218C6" w14:textId="77777777" w:rsidR="007D4052" w:rsidRPr="00171D6B" w:rsidRDefault="007D4052">
      <w:pPr>
        <w:rPr>
          <w:rFonts w:ascii="Arial" w:hAnsi="Arial" w:cs="Arial"/>
          <w:b/>
        </w:rPr>
      </w:pPr>
      <w:r w:rsidRPr="00171D6B">
        <w:rPr>
          <w:rFonts w:ascii="Arial" w:hAnsi="Arial" w:cs="Arial"/>
          <w:b/>
        </w:rPr>
        <w:t>C</w:t>
      </w:r>
      <w:r w:rsidR="009330BB" w:rsidRPr="00171D6B">
        <w:rPr>
          <w:rFonts w:ascii="Arial" w:hAnsi="Arial" w:cs="Arial"/>
          <w:b/>
        </w:rPr>
        <w:t xml:space="preserve">HEST </w:t>
      </w:r>
      <w:r w:rsidR="007C3B2A" w:rsidRPr="00171D6B">
        <w:rPr>
          <w:rFonts w:ascii="Arial" w:hAnsi="Arial" w:cs="Arial"/>
          <w:b/>
        </w:rPr>
        <w:t>RADIOGRAPHS</w:t>
      </w:r>
    </w:p>
    <w:tbl>
      <w:tblPr>
        <w:tblpPr w:leftFromText="180" w:rightFromText="180" w:vertAnchor="text" w:tblpX="10" w:tblpY="1"/>
        <w:tblOverlap w:val="never"/>
        <w:tblW w:w="14575" w:type="dxa"/>
        <w:shd w:val="clear" w:color="auto" w:fill="FFFFFF"/>
        <w:tblLayout w:type="fixed"/>
        <w:tblLook w:val="0000" w:firstRow="0" w:lastRow="0" w:firstColumn="0" w:lastColumn="0" w:noHBand="0" w:noVBand="0"/>
      </w:tblPr>
      <w:tblGrid>
        <w:gridCol w:w="985"/>
        <w:gridCol w:w="630"/>
        <w:gridCol w:w="540"/>
        <w:gridCol w:w="1080"/>
        <w:gridCol w:w="1170"/>
        <w:gridCol w:w="1170"/>
        <w:gridCol w:w="1080"/>
        <w:gridCol w:w="1440"/>
        <w:gridCol w:w="2160"/>
        <w:gridCol w:w="2250"/>
        <w:gridCol w:w="2070"/>
      </w:tblGrid>
      <w:tr w:rsidR="007D4052" w:rsidRPr="00CA5034" w14:paraId="44A5241C" w14:textId="77777777" w:rsidTr="00E22BA2">
        <w:trPr>
          <w:trHeight w:val="533"/>
        </w:trPr>
        <w:tc>
          <w:tcPr>
            <w:tcW w:w="985"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86D4D82" w14:textId="77777777" w:rsidR="007D4052" w:rsidRPr="00CA5034" w:rsidRDefault="006B0857" w:rsidP="00E22BA2">
            <w:pPr>
              <w:ind w:left="29" w:right="29"/>
              <w:rPr>
                <w:rFonts w:ascii="Arial" w:hAnsi="Arial" w:cs="Arial"/>
                <w:sz w:val="16"/>
                <w:szCs w:val="16"/>
              </w:rPr>
            </w:pPr>
            <w:r w:rsidRPr="00CA5034">
              <w:rPr>
                <w:rFonts w:ascii="Arial" w:eastAsia="Times New Roman" w:hAnsi="Arial" w:cs="Arial"/>
                <w:b/>
                <w:bCs/>
                <w:sz w:val="16"/>
                <w:szCs w:val="16"/>
              </w:rPr>
              <w:t>Author/</w:t>
            </w:r>
            <w:r w:rsidR="00E22BA2" w:rsidRPr="00CA5034">
              <w:rPr>
                <w:rFonts w:ascii="Arial" w:eastAsia="Times New Roman" w:hAnsi="Arial" w:cs="Arial"/>
                <w:b/>
                <w:bCs/>
                <w:sz w:val="16"/>
                <w:szCs w:val="16"/>
              </w:rPr>
              <w:br/>
            </w:r>
            <w:r w:rsidRPr="00CA5034">
              <w:rPr>
                <w:rFonts w:ascii="Arial" w:eastAsia="Times New Roman" w:hAnsi="Arial" w:cs="Arial"/>
                <w:b/>
                <w:bCs/>
                <w:sz w:val="16"/>
                <w:szCs w:val="16"/>
              </w:rPr>
              <w:t>Year</w:t>
            </w:r>
          </w:p>
        </w:tc>
        <w:tc>
          <w:tcPr>
            <w:tcW w:w="63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4432514"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Score (0-11)</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EF25A96"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N</w:t>
            </w:r>
          </w:p>
        </w:tc>
        <w:tc>
          <w:tcPr>
            <w:tcW w:w="108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328A2308"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Test used</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86EAB2A"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Comparison Test</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8A9727A"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Population</w:t>
            </w:r>
          </w:p>
        </w:tc>
        <w:tc>
          <w:tcPr>
            <w:tcW w:w="108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79994DA"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Length of Follow up</w:t>
            </w:r>
          </w:p>
        </w:tc>
        <w:tc>
          <w:tcPr>
            <w:tcW w:w="14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9F04390"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Outcome measures</w:t>
            </w:r>
          </w:p>
        </w:tc>
        <w:tc>
          <w:tcPr>
            <w:tcW w:w="21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15CD962"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Results</w:t>
            </w:r>
          </w:p>
        </w:tc>
        <w:tc>
          <w:tcPr>
            <w:tcW w:w="225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20C57ED" w14:textId="77777777" w:rsidR="007D4052" w:rsidRPr="00CA5034" w:rsidRDefault="00C10100" w:rsidP="00E22BA2">
            <w:pPr>
              <w:ind w:left="29" w:right="29"/>
              <w:rPr>
                <w:rFonts w:ascii="Arial" w:hAnsi="Arial" w:cs="Arial"/>
                <w:sz w:val="16"/>
                <w:szCs w:val="16"/>
              </w:rPr>
            </w:pPr>
            <w:r w:rsidRPr="00CA5034">
              <w:rPr>
                <w:rFonts w:ascii="Arial" w:eastAsia="Times New Roman" w:hAnsi="Arial" w:cs="Arial"/>
                <w:b/>
                <w:bCs/>
                <w:sz w:val="16"/>
                <w:szCs w:val="16"/>
              </w:rPr>
              <w:t>Conclusion</w:t>
            </w:r>
          </w:p>
        </w:tc>
        <w:tc>
          <w:tcPr>
            <w:tcW w:w="20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E95D1FA" w14:textId="77777777" w:rsidR="007D4052" w:rsidRPr="00CA5034" w:rsidRDefault="007D4052" w:rsidP="00E22BA2">
            <w:pPr>
              <w:ind w:left="29" w:right="29"/>
              <w:rPr>
                <w:rFonts w:ascii="Arial" w:hAnsi="Arial" w:cs="Arial"/>
                <w:sz w:val="16"/>
                <w:szCs w:val="16"/>
              </w:rPr>
            </w:pPr>
            <w:r w:rsidRPr="00CA5034">
              <w:rPr>
                <w:rFonts w:ascii="Arial" w:eastAsia="Times New Roman" w:hAnsi="Arial" w:cs="Arial"/>
                <w:b/>
                <w:bCs/>
                <w:sz w:val="16"/>
                <w:szCs w:val="16"/>
              </w:rPr>
              <w:t>Comments</w:t>
            </w:r>
          </w:p>
        </w:tc>
      </w:tr>
      <w:tr w:rsidR="007D4052" w:rsidRPr="00CA5034" w14:paraId="1A1CD168" w14:textId="77777777" w:rsidTr="00E22BA2">
        <w:trPr>
          <w:trHeight w:val="1069"/>
        </w:trPr>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67312C"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Attfield 1995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D62726"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3.5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A89F31" w14:textId="1E150716" w:rsidR="007D4052" w:rsidRPr="00CA5034" w:rsidRDefault="007D4052" w:rsidP="00E22BA2">
            <w:pPr>
              <w:ind w:left="29" w:right="29"/>
              <w:rPr>
                <w:rFonts w:ascii="Arial" w:hAnsi="Arial" w:cs="Arial"/>
                <w:sz w:val="16"/>
                <w:szCs w:val="16"/>
              </w:rPr>
            </w:pPr>
            <w:r w:rsidRPr="00CA5034">
              <w:rPr>
                <w:rFonts w:ascii="Arial" w:hAnsi="Arial" w:cs="Arial"/>
                <w:sz w:val="16"/>
                <w:szCs w:val="16"/>
              </w:rPr>
              <w:t>3</w:t>
            </w:r>
            <w:r w:rsidR="00E2183A" w:rsidRPr="00CA5034">
              <w:rPr>
                <w:rFonts w:ascii="Arial" w:hAnsi="Arial" w:cs="Arial"/>
                <w:sz w:val="16"/>
                <w:szCs w:val="16"/>
              </w:rPr>
              <w:t>,</w:t>
            </w:r>
            <w:r w:rsidRPr="00CA5034">
              <w:rPr>
                <w:rFonts w:ascii="Arial" w:hAnsi="Arial" w:cs="Arial"/>
                <w:sz w:val="16"/>
                <w:szCs w:val="16"/>
              </w:rPr>
              <w:t>194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EFF218"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X-ray</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274DA6"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Symptoms</w:t>
            </w:r>
          </w:p>
          <w:p w14:paraId="36DAA55C"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Employment status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067BE8"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Coal Miners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CC6A0A"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None</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0CFE17"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X-ray findings</w:t>
            </w:r>
          </w:p>
          <w:p w14:paraId="127C86F5"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Employment status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22D3C"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53% were current miners, 47% ex-miners. (14% left for health reasons)</w:t>
            </w:r>
          </w:p>
          <w:p w14:paraId="419E3488"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 xml:space="preserve">CWP was 7-9%. </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522829" w14:textId="77777777" w:rsidR="007D4052" w:rsidRPr="00CA5034" w:rsidRDefault="007D4052" w:rsidP="00E22BA2">
            <w:pPr>
              <w:ind w:left="29" w:right="29"/>
              <w:rPr>
                <w:rFonts w:ascii="Arial" w:hAnsi="Arial" w:cs="Arial"/>
                <w:sz w:val="16"/>
                <w:szCs w:val="16"/>
              </w:rPr>
            </w:pPr>
            <w:r w:rsidRPr="00CA5034">
              <w:rPr>
                <w:rFonts w:ascii="Arial" w:hAnsi="Arial" w:cs="Arial"/>
                <w:sz w:val="16"/>
                <w:szCs w:val="16"/>
              </w:rPr>
              <w:t>“[T]he results described here indicate that the present coal mining work force is still at risk of developing CWP over a life time’s work.”</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DB962C" w14:textId="77777777" w:rsidR="007D4052" w:rsidRPr="00CA5034" w:rsidRDefault="00E22BA2" w:rsidP="00E22BA2">
            <w:pPr>
              <w:ind w:left="29" w:right="29"/>
              <w:rPr>
                <w:rFonts w:ascii="Arial" w:hAnsi="Arial" w:cs="Arial"/>
                <w:sz w:val="16"/>
                <w:szCs w:val="16"/>
              </w:rPr>
            </w:pPr>
            <w:r w:rsidRPr="00CA5034">
              <w:rPr>
                <w:rFonts w:ascii="Arial" w:hAnsi="Arial" w:cs="Arial"/>
                <w:sz w:val="16"/>
                <w:szCs w:val="16"/>
              </w:rPr>
              <w:t>I</w:t>
            </w:r>
            <w:r w:rsidR="007D4052" w:rsidRPr="00CA5034">
              <w:rPr>
                <w:rFonts w:ascii="Arial" w:hAnsi="Arial" w:cs="Arial"/>
                <w:sz w:val="16"/>
                <w:szCs w:val="16"/>
              </w:rPr>
              <w:t>ncluded detailed occupational exposure history, and smoking status and dust exposure levels.</w:t>
            </w:r>
          </w:p>
        </w:tc>
      </w:tr>
    </w:tbl>
    <w:p w14:paraId="5E9A37D4" w14:textId="77777777" w:rsidR="007D4052" w:rsidRPr="00CA5034" w:rsidRDefault="007D4052">
      <w:pPr>
        <w:rPr>
          <w:rFonts w:ascii="Arial" w:hAnsi="Arial" w:cs="Arial"/>
          <w:sz w:val="16"/>
          <w:szCs w:val="16"/>
        </w:rPr>
      </w:pPr>
    </w:p>
    <w:p w14:paraId="5D5CB0EE" w14:textId="77777777" w:rsidR="007D7B67" w:rsidRPr="00171D6B" w:rsidRDefault="007D7B67" w:rsidP="007D7B67">
      <w:pPr>
        <w:rPr>
          <w:rFonts w:ascii="Arial" w:hAnsi="Arial" w:cs="Arial"/>
          <w:b/>
          <w:caps/>
        </w:rPr>
      </w:pPr>
      <w:r w:rsidRPr="00171D6B">
        <w:rPr>
          <w:rFonts w:ascii="Arial" w:hAnsi="Arial" w:cs="Arial"/>
          <w:b/>
          <w:caps/>
        </w:rPr>
        <w:t>Bronchial Alveolar Lavage</w:t>
      </w:r>
      <w:r w:rsidR="00F02E20" w:rsidRPr="00171D6B">
        <w:rPr>
          <w:rFonts w:ascii="Arial" w:hAnsi="Arial" w:cs="Arial"/>
          <w:b/>
          <w:caps/>
        </w:rPr>
        <w:t xml:space="preserve"> AND SPUTUM</w:t>
      </w:r>
    </w:p>
    <w:tbl>
      <w:tblPr>
        <w:tblpPr w:leftFromText="180" w:rightFromText="180" w:vertAnchor="text" w:tblpX="10" w:tblpY="1"/>
        <w:tblOverlap w:val="never"/>
        <w:tblW w:w="14575" w:type="dxa"/>
        <w:shd w:val="clear" w:color="auto" w:fill="FFFFFF"/>
        <w:tblLayout w:type="fixed"/>
        <w:tblLook w:val="0000" w:firstRow="0" w:lastRow="0" w:firstColumn="0" w:lastColumn="0" w:noHBand="0" w:noVBand="0"/>
      </w:tblPr>
      <w:tblGrid>
        <w:gridCol w:w="985"/>
        <w:gridCol w:w="630"/>
        <w:gridCol w:w="540"/>
        <w:gridCol w:w="1080"/>
        <w:gridCol w:w="1170"/>
        <w:gridCol w:w="1170"/>
        <w:gridCol w:w="1080"/>
        <w:gridCol w:w="1440"/>
        <w:gridCol w:w="2160"/>
        <w:gridCol w:w="2250"/>
        <w:gridCol w:w="2070"/>
      </w:tblGrid>
      <w:tr w:rsidR="00FC0F5C" w:rsidRPr="00CA5034" w14:paraId="706E6774" w14:textId="77777777" w:rsidTr="00FC0F5C">
        <w:trPr>
          <w:trHeight w:val="533"/>
        </w:trPr>
        <w:tc>
          <w:tcPr>
            <w:tcW w:w="985"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7FC9066"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Author/</w:t>
            </w:r>
            <w:r w:rsidRPr="00CA5034">
              <w:rPr>
                <w:rFonts w:ascii="Arial" w:eastAsia="Times New Roman" w:hAnsi="Arial" w:cs="Arial"/>
                <w:b/>
                <w:bCs/>
                <w:sz w:val="16"/>
                <w:szCs w:val="16"/>
              </w:rPr>
              <w:br/>
              <w:t>Year</w:t>
            </w:r>
          </w:p>
        </w:tc>
        <w:tc>
          <w:tcPr>
            <w:tcW w:w="63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3F3C6F26"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Score (0-11)</w:t>
            </w:r>
          </w:p>
        </w:tc>
        <w:tc>
          <w:tcPr>
            <w:tcW w:w="5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C80D355"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N</w:t>
            </w:r>
          </w:p>
        </w:tc>
        <w:tc>
          <w:tcPr>
            <w:tcW w:w="108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5382524"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Test Used</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5F5B7F0"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Comparison Test</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E9E2E35"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Population</w:t>
            </w:r>
          </w:p>
        </w:tc>
        <w:tc>
          <w:tcPr>
            <w:tcW w:w="108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55F6DAF"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Length of Follow-up</w:t>
            </w:r>
          </w:p>
        </w:tc>
        <w:tc>
          <w:tcPr>
            <w:tcW w:w="144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8FFC8E4"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Outcome Measures</w:t>
            </w:r>
          </w:p>
        </w:tc>
        <w:tc>
          <w:tcPr>
            <w:tcW w:w="21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7CA7F0A"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Results</w:t>
            </w:r>
          </w:p>
        </w:tc>
        <w:tc>
          <w:tcPr>
            <w:tcW w:w="225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1E785C8E"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Conclusion</w:t>
            </w:r>
          </w:p>
        </w:tc>
        <w:tc>
          <w:tcPr>
            <w:tcW w:w="20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0A8376BA" w14:textId="77777777" w:rsidR="00FC0F5C" w:rsidRPr="00CA5034" w:rsidRDefault="00FC0F5C" w:rsidP="00FC0F5C">
            <w:pPr>
              <w:ind w:left="29" w:right="29"/>
              <w:rPr>
                <w:rFonts w:ascii="Arial" w:hAnsi="Arial" w:cs="Arial"/>
                <w:sz w:val="16"/>
                <w:szCs w:val="16"/>
              </w:rPr>
            </w:pPr>
            <w:r w:rsidRPr="00CA5034">
              <w:rPr>
                <w:rFonts w:ascii="Arial" w:eastAsia="Times New Roman" w:hAnsi="Arial" w:cs="Arial"/>
                <w:b/>
                <w:bCs/>
                <w:sz w:val="16"/>
                <w:szCs w:val="16"/>
              </w:rPr>
              <w:t>Comments</w:t>
            </w:r>
          </w:p>
        </w:tc>
      </w:tr>
      <w:tr w:rsidR="00FC0F5C" w:rsidRPr="00CA5034" w14:paraId="56E99FC1" w14:textId="77777777" w:rsidTr="00FC0F5C">
        <w:trPr>
          <w:trHeight w:val="533"/>
        </w:trPr>
        <w:tc>
          <w:tcPr>
            <w:tcW w:w="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683BB95"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Christman 1991</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6C03972" w14:textId="22965F4C" w:rsidR="00FC0F5C" w:rsidRPr="00CA5034" w:rsidRDefault="00E2183A" w:rsidP="00FC0F5C">
            <w:pPr>
              <w:ind w:left="29" w:right="29"/>
              <w:rPr>
                <w:rFonts w:ascii="Arial" w:eastAsia="Times New Roman" w:hAnsi="Arial" w:cs="Arial"/>
                <w:b/>
                <w:bCs/>
                <w:sz w:val="16"/>
                <w:szCs w:val="16"/>
              </w:rPr>
            </w:pPr>
            <w:r w:rsidRPr="00CA5034">
              <w:rPr>
                <w:rFonts w:ascii="Arial" w:hAnsi="Arial" w:cs="Arial"/>
                <w:sz w:val="16"/>
                <w:szCs w:val="16"/>
              </w:rPr>
              <w:t>3.5</w:t>
            </w:r>
          </w:p>
        </w:tc>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6768769F" w14:textId="6D8BADC5" w:rsidR="00FC0F5C" w:rsidRPr="00CA5034" w:rsidRDefault="00E2183A" w:rsidP="00FC0F5C">
            <w:pPr>
              <w:ind w:left="29" w:right="29"/>
              <w:rPr>
                <w:rFonts w:ascii="Arial" w:eastAsia="Times New Roman" w:hAnsi="Arial" w:cs="Arial"/>
                <w:b/>
                <w:bCs/>
                <w:sz w:val="16"/>
                <w:szCs w:val="16"/>
              </w:rPr>
            </w:pPr>
            <w:r w:rsidRPr="00CA5034">
              <w:rPr>
                <w:rFonts w:ascii="Arial" w:hAnsi="Arial" w:cs="Arial"/>
                <w:sz w:val="16"/>
                <w:szCs w:val="16"/>
              </w:rPr>
              <w:t>86</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2D9B920C"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BAL</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443E997F"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Symptoms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30936D63"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Granite workers</w:t>
            </w:r>
          </w:p>
          <w:p w14:paraId="22D8370C"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Controls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BC49728"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Up to 5 years</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FE7C488"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 xml:space="preserve">Dust (silica) particles in BALF and in collected macrophages using polarized light microscopy. </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96B5792"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Control subjects averaged 4.35% of macrophages with particles. Granite workers had up to 50% with particles. The difference was significant (p&lt;0.0001)</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460B3E6D"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“With further understanding, BAL may become a more useful tool for the evaluation of workers with occupational exposure to dusty trades.”</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3866B2E4" w14:textId="77777777" w:rsidR="00FC0F5C" w:rsidRPr="00CA5034" w:rsidRDefault="00FC0F5C" w:rsidP="00FC0F5C">
            <w:pPr>
              <w:ind w:left="29" w:right="29"/>
              <w:rPr>
                <w:rFonts w:ascii="Arial" w:eastAsia="Times New Roman" w:hAnsi="Arial" w:cs="Arial"/>
                <w:b/>
                <w:bCs/>
                <w:sz w:val="16"/>
                <w:szCs w:val="16"/>
              </w:rPr>
            </w:pPr>
            <w:r w:rsidRPr="00CA5034">
              <w:rPr>
                <w:rFonts w:ascii="Arial" w:hAnsi="Arial" w:cs="Arial"/>
                <w:sz w:val="16"/>
                <w:szCs w:val="16"/>
              </w:rPr>
              <w:t>Participants not necessarily diagnosed with any specific disease. Other possible exposures not defined. Data suggest BALF may aid in detecting dust exposure in granite workers.</w:t>
            </w:r>
          </w:p>
        </w:tc>
      </w:tr>
      <w:tr w:rsidR="00FC0F5C" w:rsidRPr="00CA5034" w14:paraId="131DAAAF" w14:textId="77777777" w:rsidTr="00FC0F5C">
        <w:trPr>
          <w:trHeight w:val="533"/>
        </w:trPr>
        <w:tc>
          <w:tcPr>
            <w:tcW w:w="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BA2A187"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Dodson 1993</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091B9FE6" w14:textId="054C985C" w:rsidR="00FC0F5C" w:rsidRPr="00CA5034" w:rsidRDefault="00022217" w:rsidP="00FC0F5C">
            <w:pPr>
              <w:ind w:left="29" w:right="29"/>
              <w:rPr>
                <w:rFonts w:ascii="Arial" w:hAnsi="Arial" w:cs="Arial"/>
                <w:sz w:val="16"/>
                <w:szCs w:val="16"/>
              </w:rPr>
            </w:pPr>
            <w:r w:rsidRPr="00CA5034">
              <w:rPr>
                <w:rFonts w:ascii="Arial" w:hAnsi="Arial" w:cs="Arial"/>
                <w:sz w:val="16"/>
                <w:szCs w:val="16"/>
              </w:rPr>
              <w:t xml:space="preserve">NA </w:t>
            </w:r>
          </w:p>
        </w:tc>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03D1E498" w14:textId="667DA755" w:rsidR="00FC0F5C" w:rsidRPr="00CA5034" w:rsidRDefault="00022217" w:rsidP="00FC0F5C">
            <w:pPr>
              <w:ind w:left="29" w:right="29"/>
              <w:rPr>
                <w:rFonts w:ascii="Arial" w:hAnsi="Arial" w:cs="Arial"/>
                <w:sz w:val="16"/>
                <w:szCs w:val="16"/>
              </w:rPr>
            </w:pPr>
            <w:r w:rsidRPr="00CA5034">
              <w:rPr>
                <w:rFonts w:ascii="Arial" w:hAnsi="Arial" w:cs="Arial"/>
                <w:sz w:val="16"/>
                <w:szCs w:val="16"/>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263B4AE0"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BAL</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4BB43AEE"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None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C45A835"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Foundry workers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7752DABC"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None</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409E4433"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Ferruginous bodies (200x and 400x)</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2AB3391"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Ferruginous bodies were seen by electron microscopy and light microscopy.</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4CE60FC0"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 xml:space="preserve">“Our present study of lavage samples from foundry workers confirmed the presence of classical ferruginous bodies as reported in previous studies of tissue samples…” </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30F71CEE"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 xml:space="preserve">Small numbers, no comparison test. </w:t>
            </w:r>
          </w:p>
        </w:tc>
      </w:tr>
      <w:tr w:rsidR="00FC0F5C" w:rsidRPr="00CA5034" w14:paraId="78E4A2E0" w14:textId="77777777" w:rsidTr="00FC0F5C">
        <w:trPr>
          <w:trHeight w:val="533"/>
        </w:trPr>
        <w:tc>
          <w:tcPr>
            <w:tcW w:w="9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7429B557"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Havarneanu 2008</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7F1ECC87" w14:textId="6DCC8740" w:rsidR="00FC0F5C" w:rsidRPr="00CA5034" w:rsidRDefault="00022217" w:rsidP="00FC0F5C">
            <w:pPr>
              <w:ind w:left="29" w:right="29"/>
              <w:rPr>
                <w:rFonts w:ascii="Arial" w:hAnsi="Arial" w:cs="Arial"/>
                <w:sz w:val="16"/>
                <w:szCs w:val="16"/>
              </w:rPr>
            </w:pPr>
            <w:r w:rsidRPr="00CA5034">
              <w:rPr>
                <w:rFonts w:ascii="Arial" w:hAnsi="Arial" w:cs="Arial"/>
                <w:sz w:val="16"/>
                <w:szCs w:val="16"/>
              </w:rPr>
              <w:t>NA</w:t>
            </w:r>
          </w:p>
        </w:tc>
        <w:tc>
          <w:tcPr>
            <w:tcW w:w="5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B99560C" w14:textId="5A6D8D9F" w:rsidR="00FC0F5C" w:rsidRPr="00CA5034" w:rsidRDefault="00022217" w:rsidP="00FC0F5C">
            <w:pPr>
              <w:ind w:left="29" w:right="29"/>
              <w:rPr>
                <w:rFonts w:ascii="Arial" w:hAnsi="Arial" w:cs="Arial"/>
                <w:sz w:val="16"/>
                <w:szCs w:val="16"/>
              </w:rPr>
            </w:pPr>
            <w:r w:rsidRPr="00CA5034">
              <w:rPr>
                <w:rFonts w:ascii="Arial" w:hAnsi="Arial" w:cs="Arial"/>
                <w:sz w:val="16"/>
                <w:szCs w:val="16"/>
              </w:rPr>
              <w:t>112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2486DFB4"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Sputum</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6540D1F5"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None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02C38E7B"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39 workers occupationally exposed to asbestos fibers; 72 controls.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233DBC6F"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None</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272A733"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Asbestos bodies, Ferruginous bodies in sputum</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38514D6"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29/39 (74%) exposed had asbestos bodies. 6/72 (8%) controls had asbestos bodies.</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337D3042"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“The presence in sputum of asbestos bodies represents an important indicator for occupational exposure to respirable particles.”</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64B117A3" w14:textId="77777777" w:rsidR="00FC0F5C" w:rsidRPr="00CA5034" w:rsidRDefault="00FC0F5C" w:rsidP="00FC0F5C">
            <w:pPr>
              <w:ind w:left="29" w:right="29"/>
              <w:rPr>
                <w:rFonts w:ascii="Arial" w:hAnsi="Arial" w:cs="Arial"/>
                <w:sz w:val="16"/>
                <w:szCs w:val="16"/>
              </w:rPr>
            </w:pPr>
            <w:r w:rsidRPr="00CA5034">
              <w:rPr>
                <w:rFonts w:ascii="Arial" w:hAnsi="Arial" w:cs="Arial"/>
                <w:sz w:val="16"/>
                <w:szCs w:val="16"/>
              </w:rPr>
              <w:t>No comparison test. Smoking exposure evaluated. Data suggest trend towards more asbestos bodies in sputum of occupationally exposed workers over matched controls.</w:t>
            </w:r>
          </w:p>
        </w:tc>
      </w:tr>
    </w:tbl>
    <w:p w14:paraId="76496355" w14:textId="77777777" w:rsidR="00FC0F5C" w:rsidRPr="00CA5034" w:rsidRDefault="00FC0F5C" w:rsidP="007D7B67">
      <w:pPr>
        <w:rPr>
          <w:rFonts w:ascii="Arial" w:hAnsi="Arial" w:cs="Arial"/>
          <w:b/>
          <w:caps/>
          <w:sz w:val="16"/>
          <w:szCs w:val="16"/>
        </w:rPr>
      </w:pPr>
    </w:p>
    <w:p w14:paraId="7874ACBC" w14:textId="23AAB440" w:rsidR="00B353E7" w:rsidRPr="00171D6B" w:rsidRDefault="00E2183A" w:rsidP="00B353E7">
      <w:pPr>
        <w:rPr>
          <w:rFonts w:ascii="Arial" w:hAnsi="Arial" w:cs="Arial"/>
          <w:b/>
        </w:rPr>
      </w:pPr>
      <w:r w:rsidRPr="00171D6B">
        <w:rPr>
          <w:rFonts w:ascii="Arial" w:hAnsi="Arial" w:cs="Arial"/>
          <w:b/>
        </w:rPr>
        <w:t>6-</w:t>
      </w:r>
      <w:r w:rsidR="009330BB" w:rsidRPr="00171D6B">
        <w:rPr>
          <w:rFonts w:ascii="Arial" w:hAnsi="Arial" w:cs="Arial"/>
          <w:b/>
        </w:rPr>
        <w:t>MINUTE WALK TEST</w:t>
      </w:r>
    </w:p>
    <w:tbl>
      <w:tblPr>
        <w:tblStyle w:val="TableGrid"/>
        <w:tblW w:w="14580" w:type="dxa"/>
        <w:tblInd w:w="-5" w:type="dxa"/>
        <w:tblLayout w:type="fixed"/>
        <w:tblLook w:val="04A0" w:firstRow="1" w:lastRow="0" w:firstColumn="1" w:lastColumn="0" w:noHBand="0" w:noVBand="1"/>
      </w:tblPr>
      <w:tblGrid>
        <w:gridCol w:w="990"/>
        <w:gridCol w:w="630"/>
        <w:gridCol w:w="540"/>
        <w:gridCol w:w="1080"/>
        <w:gridCol w:w="1170"/>
        <w:gridCol w:w="1170"/>
        <w:gridCol w:w="1080"/>
        <w:gridCol w:w="1440"/>
        <w:gridCol w:w="2250"/>
        <w:gridCol w:w="2160"/>
        <w:gridCol w:w="2070"/>
      </w:tblGrid>
      <w:tr w:rsidR="00B353E7" w:rsidRPr="00CA5034" w14:paraId="50C46AC1" w14:textId="77777777" w:rsidTr="00EF2AF7">
        <w:tc>
          <w:tcPr>
            <w:tcW w:w="990" w:type="dxa"/>
            <w:tcBorders>
              <w:bottom w:val="single" w:sz="4" w:space="0" w:color="auto"/>
            </w:tcBorders>
            <w:shd w:val="clear" w:color="auto" w:fill="339966"/>
            <w:tcMar>
              <w:left w:w="43" w:type="dxa"/>
              <w:right w:w="43" w:type="dxa"/>
            </w:tcMar>
          </w:tcPr>
          <w:p w14:paraId="2F13A80D" w14:textId="77777777" w:rsidR="00B353E7" w:rsidRPr="00CA5034" w:rsidRDefault="00B353E7" w:rsidP="006A4A44">
            <w:pPr>
              <w:rPr>
                <w:rFonts w:ascii="Arial" w:hAnsi="Arial" w:cs="Arial"/>
                <w:b/>
                <w:sz w:val="16"/>
                <w:szCs w:val="16"/>
              </w:rPr>
            </w:pPr>
            <w:r w:rsidRPr="00CA5034">
              <w:rPr>
                <w:rFonts w:ascii="Arial" w:hAnsi="Arial" w:cs="Arial"/>
                <w:b/>
                <w:sz w:val="16"/>
                <w:szCs w:val="16"/>
              </w:rPr>
              <w:t>Author/</w:t>
            </w:r>
          </w:p>
          <w:p w14:paraId="2022C906" w14:textId="77777777" w:rsidR="00B353E7" w:rsidRPr="00CA5034" w:rsidRDefault="00B353E7" w:rsidP="006A4A44">
            <w:pPr>
              <w:rPr>
                <w:rFonts w:ascii="Arial" w:hAnsi="Arial" w:cs="Arial"/>
                <w:b/>
                <w:sz w:val="16"/>
                <w:szCs w:val="16"/>
              </w:rPr>
            </w:pPr>
            <w:r w:rsidRPr="00CA5034">
              <w:rPr>
                <w:rFonts w:ascii="Arial" w:hAnsi="Arial" w:cs="Arial"/>
                <w:b/>
                <w:sz w:val="16"/>
                <w:szCs w:val="16"/>
              </w:rPr>
              <w:t>Year</w:t>
            </w:r>
          </w:p>
        </w:tc>
        <w:tc>
          <w:tcPr>
            <w:tcW w:w="630" w:type="dxa"/>
            <w:tcBorders>
              <w:bottom w:val="single" w:sz="4" w:space="0" w:color="auto"/>
            </w:tcBorders>
            <w:shd w:val="clear" w:color="auto" w:fill="339966"/>
            <w:tcMar>
              <w:left w:w="43" w:type="dxa"/>
              <w:right w:w="43" w:type="dxa"/>
            </w:tcMar>
          </w:tcPr>
          <w:p w14:paraId="7186BDE6" w14:textId="77777777" w:rsidR="00B353E7" w:rsidRPr="00CA5034" w:rsidRDefault="00B353E7" w:rsidP="006A4A44">
            <w:pPr>
              <w:rPr>
                <w:rFonts w:ascii="Arial" w:hAnsi="Arial" w:cs="Arial"/>
                <w:b/>
                <w:spacing w:val="-4"/>
                <w:sz w:val="16"/>
                <w:szCs w:val="16"/>
              </w:rPr>
            </w:pPr>
            <w:r w:rsidRPr="00CA5034">
              <w:rPr>
                <w:rFonts w:ascii="Arial" w:hAnsi="Arial" w:cs="Arial"/>
                <w:b/>
                <w:spacing w:val="-4"/>
                <w:sz w:val="16"/>
                <w:szCs w:val="16"/>
              </w:rPr>
              <w:t>Score (0-11)</w:t>
            </w:r>
          </w:p>
        </w:tc>
        <w:tc>
          <w:tcPr>
            <w:tcW w:w="540" w:type="dxa"/>
            <w:tcBorders>
              <w:bottom w:val="single" w:sz="4" w:space="0" w:color="auto"/>
            </w:tcBorders>
            <w:shd w:val="clear" w:color="auto" w:fill="339966"/>
            <w:tcMar>
              <w:left w:w="43" w:type="dxa"/>
              <w:right w:w="43" w:type="dxa"/>
            </w:tcMar>
          </w:tcPr>
          <w:p w14:paraId="59300EC6" w14:textId="77777777" w:rsidR="00B353E7" w:rsidRPr="00CA5034" w:rsidRDefault="00B353E7" w:rsidP="006A4A44">
            <w:pPr>
              <w:rPr>
                <w:rFonts w:ascii="Arial" w:hAnsi="Arial" w:cs="Arial"/>
                <w:b/>
                <w:sz w:val="16"/>
                <w:szCs w:val="16"/>
              </w:rPr>
            </w:pPr>
            <w:r w:rsidRPr="00CA5034">
              <w:rPr>
                <w:rFonts w:ascii="Arial" w:hAnsi="Arial" w:cs="Arial"/>
                <w:b/>
                <w:sz w:val="16"/>
                <w:szCs w:val="16"/>
              </w:rPr>
              <w:t>N</w:t>
            </w:r>
          </w:p>
        </w:tc>
        <w:tc>
          <w:tcPr>
            <w:tcW w:w="1080" w:type="dxa"/>
            <w:tcBorders>
              <w:bottom w:val="single" w:sz="4" w:space="0" w:color="auto"/>
            </w:tcBorders>
            <w:shd w:val="clear" w:color="auto" w:fill="339966"/>
            <w:tcMar>
              <w:left w:w="43" w:type="dxa"/>
              <w:right w:w="43" w:type="dxa"/>
            </w:tcMar>
          </w:tcPr>
          <w:p w14:paraId="23B3A343" w14:textId="77777777" w:rsidR="00B353E7" w:rsidRPr="00CA5034" w:rsidRDefault="009330BB" w:rsidP="006A4A44">
            <w:pPr>
              <w:rPr>
                <w:rFonts w:ascii="Arial" w:hAnsi="Arial" w:cs="Arial"/>
                <w:b/>
                <w:sz w:val="16"/>
                <w:szCs w:val="16"/>
              </w:rPr>
            </w:pPr>
            <w:r w:rsidRPr="00CA5034">
              <w:rPr>
                <w:rFonts w:ascii="Arial" w:hAnsi="Arial" w:cs="Arial"/>
                <w:b/>
                <w:sz w:val="16"/>
                <w:szCs w:val="16"/>
              </w:rPr>
              <w:t>Test U</w:t>
            </w:r>
            <w:r w:rsidR="00B353E7" w:rsidRPr="00CA5034">
              <w:rPr>
                <w:rFonts w:ascii="Arial" w:hAnsi="Arial" w:cs="Arial"/>
                <w:b/>
                <w:sz w:val="16"/>
                <w:szCs w:val="16"/>
              </w:rPr>
              <w:t>sed</w:t>
            </w:r>
          </w:p>
        </w:tc>
        <w:tc>
          <w:tcPr>
            <w:tcW w:w="1170" w:type="dxa"/>
            <w:tcBorders>
              <w:bottom w:val="single" w:sz="4" w:space="0" w:color="auto"/>
            </w:tcBorders>
            <w:shd w:val="clear" w:color="auto" w:fill="339966"/>
            <w:tcMar>
              <w:left w:w="43" w:type="dxa"/>
              <w:right w:w="43" w:type="dxa"/>
            </w:tcMar>
          </w:tcPr>
          <w:p w14:paraId="3D8B194E" w14:textId="77777777" w:rsidR="00B353E7" w:rsidRPr="00CA5034" w:rsidRDefault="00B353E7" w:rsidP="006A4A44">
            <w:pPr>
              <w:rPr>
                <w:rFonts w:ascii="Arial" w:hAnsi="Arial" w:cs="Arial"/>
                <w:b/>
                <w:sz w:val="16"/>
                <w:szCs w:val="16"/>
              </w:rPr>
            </w:pPr>
            <w:r w:rsidRPr="00CA5034">
              <w:rPr>
                <w:rFonts w:ascii="Arial" w:hAnsi="Arial" w:cs="Arial"/>
                <w:b/>
                <w:sz w:val="16"/>
                <w:szCs w:val="16"/>
              </w:rPr>
              <w:t>Comparison Test</w:t>
            </w:r>
          </w:p>
        </w:tc>
        <w:tc>
          <w:tcPr>
            <w:tcW w:w="1170" w:type="dxa"/>
            <w:tcBorders>
              <w:bottom w:val="single" w:sz="4" w:space="0" w:color="auto"/>
            </w:tcBorders>
            <w:shd w:val="clear" w:color="auto" w:fill="339966"/>
            <w:tcMar>
              <w:left w:w="43" w:type="dxa"/>
              <w:right w:w="43" w:type="dxa"/>
            </w:tcMar>
          </w:tcPr>
          <w:p w14:paraId="1C56A89E" w14:textId="77777777" w:rsidR="00B353E7" w:rsidRPr="00CA5034" w:rsidRDefault="00B353E7" w:rsidP="006A4A44">
            <w:pPr>
              <w:rPr>
                <w:rFonts w:ascii="Arial" w:hAnsi="Arial" w:cs="Arial"/>
                <w:b/>
                <w:sz w:val="16"/>
                <w:szCs w:val="16"/>
              </w:rPr>
            </w:pPr>
            <w:r w:rsidRPr="00CA5034">
              <w:rPr>
                <w:rFonts w:ascii="Arial" w:hAnsi="Arial" w:cs="Arial"/>
                <w:b/>
                <w:sz w:val="16"/>
                <w:szCs w:val="16"/>
              </w:rPr>
              <w:t>Population</w:t>
            </w:r>
          </w:p>
        </w:tc>
        <w:tc>
          <w:tcPr>
            <w:tcW w:w="1080" w:type="dxa"/>
            <w:tcBorders>
              <w:bottom w:val="single" w:sz="4" w:space="0" w:color="auto"/>
            </w:tcBorders>
            <w:shd w:val="clear" w:color="auto" w:fill="339966"/>
            <w:tcMar>
              <w:left w:w="43" w:type="dxa"/>
              <w:right w:w="43" w:type="dxa"/>
            </w:tcMar>
          </w:tcPr>
          <w:p w14:paraId="438F82B9" w14:textId="77777777" w:rsidR="00B353E7" w:rsidRPr="00CA5034" w:rsidRDefault="00B353E7" w:rsidP="00FC0F5C">
            <w:pPr>
              <w:rPr>
                <w:rFonts w:ascii="Arial" w:hAnsi="Arial" w:cs="Arial"/>
                <w:b/>
                <w:sz w:val="16"/>
                <w:szCs w:val="16"/>
              </w:rPr>
            </w:pPr>
            <w:r w:rsidRPr="00CA5034">
              <w:rPr>
                <w:rFonts w:ascii="Arial" w:hAnsi="Arial" w:cs="Arial"/>
                <w:b/>
                <w:sz w:val="16"/>
                <w:szCs w:val="16"/>
              </w:rPr>
              <w:t>Length of Follow</w:t>
            </w:r>
            <w:r w:rsidR="00FC0F5C" w:rsidRPr="00CA5034">
              <w:rPr>
                <w:rFonts w:ascii="Arial" w:hAnsi="Arial" w:cs="Arial"/>
                <w:b/>
                <w:sz w:val="16"/>
                <w:szCs w:val="16"/>
              </w:rPr>
              <w:t>-</w:t>
            </w:r>
            <w:r w:rsidRPr="00CA5034">
              <w:rPr>
                <w:rFonts w:ascii="Arial" w:hAnsi="Arial" w:cs="Arial"/>
                <w:b/>
                <w:sz w:val="16"/>
                <w:szCs w:val="16"/>
              </w:rPr>
              <w:t>up</w:t>
            </w:r>
          </w:p>
        </w:tc>
        <w:tc>
          <w:tcPr>
            <w:tcW w:w="1440" w:type="dxa"/>
            <w:tcBorders>
              <w:bottom w:val="single" w:sz="4" w:space="0" w:color="auto"/>
            </w:tcBorders>
            <w:shd w:val="clear" w:color="auto" w:fill="339966"/>
            <w:tcMar>
              <w:left w:w="43" w:type="dxa"/>
              <w:right w:w="43" w:type="dxa"/>
            </w:tcMar>
          </w:tcPr>
          <w:p w14:paraId="7396DE6D" w14:textId="77777777" w:rsidR="00B353E7" w:rsidRPr="00CA5034" w:rsidRDefault="00B353E7" w:rsidP="006A4A44">
            <w:pPr>
              <w:rPr>
                <w:rFonts w:ascii="Arial" w:hAnsi="Arial" w:cs="Arial"/>
                <w:b/>
                <w:sz w:val="16"/>
                <w:szCs w:val="16"/>
              </w:rPr>
            </w:pPr>
            <w:r w:rsidRPr="00CA5034">
              <w:rPr>
                <w:rFonts w:ascii="Arial" w:hAnsi="Arial" w:cs="Arial"/>
                <w:b/>
                <w:sz w:val="16"/>
                <w:szCs w:val="16"/>
              </w:rPr>
              <w:t>Outc</w:t>
            </w:r>
            <w:r w:rsidR="009330BB" w:rsidRPr="00CA5034">
              <w:rPr>
                <w:rFonts w:ascii="Arial" w:hAnsi="Arial" w:cs="Arial"/>
                <w:b/>
                <w:sz w:val="16"/>
                <w:szCs w:val="16"/>
              </w:rPr>
              <w:t>ome M</w:t>
            </w:r>
            <w:r w:rsidRPr="00CA5034">
              <w:rPr>
                <w:rFonts w:ascii="Arial" w:hAnsi="Arial" w:cs="Arial"/>
                <w:b/>
                <w:sz w:val="16"/>
                <w:szCs w:val="16"/>
              </w:rPr>
              <w:t>easures</w:t>
            </w:r>
          </w:p>
        </w:tc>
        <w:tc>
          <w:tcPr>
            <w:tcW w:w="2250" w:type="dxa"/>
            <w:tcBorders>
              <w:bottom w:val="single" w:sz="4" w:space="0" w:color="auto"/>
            </w:tcBorders>
            <w:shd w:val="clear" w:color="auto" w:fill="339966"/>
            <w:tcMar>
              <w:left w:w="43" w:type="dxa"/>
              <w:right w:w="43" w:type="dxa"/>
            </w:tcMar>
          </w:tcPr>
          <w:p w14:paraId="7DDFF906" w14:textId="77777777" w:rsidR="00B353E7" w:rsidRPr="00CA5034" w:rsidRDefault="00B353E7" w:rsidP="006A4A44">
            <w:pPr>
              <w:rPr>
                <w:rFonts w:ascii="Arial" w:hAnsi="Arial" w:cs="Arial"/>
                <w:b/>
                <w:sz w:val="16"/>
                <w:szCs w:val="16"/>
              </w:rPr>
            </w:pPr>
            <w:r w:rsidRPr="00CA5034">
              <w:rPr>
                <w:rFonts w:ascii="Arial" w:hAnsi="Arial" w:cs="Arial"/>
                <w:b/>
                <w:sz w:val="16"/>
                <w:szCs w:val="16"/>
              </w:rPr>
              <w:t>Results</w:t>
            </w:r>
          </w:p>
        </w:tc>
        <w:tc>
          <w:tcPr>
            <w:tcW w:w="2160" w:type="dxa"/>
            <w:tcBorders>
              <w:bottom w:val="single" w:sz="4" w:space="0" w:color="auto"/>
            </w:tcBorders>
            <w:shd w:val="clear" w:color="auto" w:fill="339966"/>
            <w:tcMar>
              <w:left w:w="43" w:type="dxa"/>
              <w:right w:w="43" w:type="dxa"/>
            </w:tcMar>
          </w:tcPr>
          <w:p w14:paraId="14615E15" w14:textId="77777777" w:rsidR="00B353E7" w:rsidRPr="00CA5034" w:rsidRDefault="00C10100" w:rsidP="006A4A44">
            <w:pPr>
              <w:rPr>
                <w:rFonts w:ascii="Arial" w:hAnsi="Arial" w:cs="Arial"/>
                <w:b/>
                <w:sz w:val="16"/>
                <w:szCs w:val="16"/>
              </w:rPr>
            </w:pPr>
            <w:r w:rsidRPr="00CA5034">
              <w:rPr>
                <w:rFonts w:ascii="Arial" w:hAnsi="Arial" w:cs="Arial"/>
                <w:b/>
                <w:sz w:val="16"/>
                <w:szCs w:val="16"/>
              </w:rPr>
              <w:t>Conclusion</w:t>
            </w:r>
          </w:p>
        </w:tc>
        <w:tc>
          <w:tcPr>
            <w:tcW w:w="2070" w:type="dxa"/>
            <w:tcBorders>
              <w:bottom w:val="single" w:sz="4" w:space="0" w:color="auto"/>
            </w:tcBorders>
            <w:shd w:val="clear" w:color="auto" w:fill="339966"/>
            <w:tcMar>
              <w:left w:w="43" w:type="dxa"/>
              <w:right w:w="43" w:type="dxa"/>
            </w:tcMar>
          </w:tcPr>
          <w:p w14:paraId="76630BB1" w14:textId="77777777" w:rsidR="00B353E7" w:rsidRPr="00CA5034" w:rsidRDefault="00B353E7" w:rsidP="006A4A44">
            <w:pPr>
              <w:rPr>
                <w:rFonts w:ascii="Arial" w:hAnsi="Arial" w:cs="Arial"/>
                <w:b/>
                <w:sz w:val="16"/>
                <w:szCs w:val="16"/>
              </w:rPr>
            </w:pPr>
            <w:r w:rsidRPr="00CA5034">
              <w:rPr>
                <w:rFonts w:ascii="Arial" w:hAnsi="Arial" w:cs="Arial"/>
                <w:b/>
                <w:sz w:val="16"/>
                <w:szCs w:val="16"/>
              </w:rPr>
              <w:t>Comments</w:t>
            </w:r>
          </w:p>
        </w:tc>
      </w:tr>
      <w:tr w:rsidR="00B353E7" w:rsidRPr="00CA5034" w14:paraId="1E1DF0E4" w14:textId="77777777" w:rsidTr="00EF2AF7">
        <w:tc>
          <w:tcPr>
            <w:tcW w:w="990" w:type="dxa"/>
            <w:shd w:val="clear" w:color="auto" w:fill="auto"/>
          </w:tcPr>
          <w:p w14:paraId="1A4045DB" w14:textId="77777777" w:rsidR="00B353E7" w:rsidRPr="00CA5034" w:rsidRDefault="00084732" w:rsidP="006A4A44">
            <w:pPr>
              <w:rPr>
                <w:rFonts w:ascii="Arial" w:hAnsi="Arial" w:cs="Arial"/>
                <w:sz w:val="16"/>
                <w:szCs w:val="16"/>
              </w:rPr>
            </w:pPr>
            <w:r w:rsidRPr="00CA5034">
              <w:rPr>
                <w:rFonts w:ascii="Arial" w:hAnsi="Arial" w:cs="Arial"/>
                <w:sz w:val="16"/>
                <w:szCs w:val="16"/>
              </w:rPr>
              <w:t>Buch 2007</w:t>
            </w:r>
          </w:p>
        </w:tc>
        <w:tc>
          <w:tcPr>
            <w:tcW w:w="630" w:type="dxa"/>
            <w:shd w:val="clear" w:color="auto" w:fill="auto"/>
          </w:tcPr>
          <w:p w14:paraId="2EC4B0EF" w14:textId="77777777" w:rsidR="00B353E7" w:rsidRPr="00CA5034" w:rsidRDefault="00B353E7" w:rsidP="006A4A44">
            <w:pPr>
              <w:rPr>
                <w:rFonts w:ascii="Arial" w:hAnsi="Arial" w:cs="Arial"/>
                <w:sz w:val="16"/>
                <w:szCs w:val="16"/>
              </w:rPr>
            </w:pPr>
            <w:r w:rsidRPr="00CA5034">
              <w:rPr>
                <w:rFonts w:ascii="Arial" w:hAnsi="Arial" w:cs="Arial"/>
                <w:sz w:val="16"/>
                <w:szCs w:val="16"/>
              </w:rPr>
              <w:t>3.5</w:t>
            </w:r>
          </w:p>
        </w:tc>
        <w:tc>
          <w:tcPr>
            <w:tcW w:w="540" w:type="dxa"/>
            <w:shd w:val="clear" w:color="auto" w:fill="auto"/>
          </w:tcPr>
          <w:p w14:paraId="4AC49A83" w14:textId="77777777" w:rsidR="00B353E7" w:rsidRPr="00CA5034" w:rsidRDefault="00B353E7" w:rsidP="006A4A44">
            <w:pPr>
              <w:rPr>
                <w:rFonts w:ascii="Arial" w:hAnsi="Arial" w:cs="Arial"/>
                <w:sz w:val="16"/>
                <w:szCs w:val="16"/>
              </w:rPr>
            </w:pPr>
            <w:r w:rsidRPr="00CA5034">
              <w:rPr>
                <w:rFonts w:ascii="Arial" w:hAnsi="Arial" w:cs="Arial"/>
                <w:sz w:val="16"/>
                <w:szCs w:val="16"/>
              </w:rPr>
              <w:t>163</w:t>
            </w:r>
          </w:p>
        </w:tc>
        <w:tc>
          <w:tcPr>
            <w:tcW w:w="1080" w:type="dxa"/>
            <w:shd w:val="clear" w:color="auto" w:fill="auto"/>
          </w:tcPr>
          <w:p w14:paraId="73687DAF" w14:textId="77777777" w:rsidR="00B353E7" w:rsidRPr="00CA5034" w:rsidRDefault="00B353E7" w:rsidP="006A4A44">
            <w:pPr>
              <w:rPr>
                <w:rFonts w:ascii="Arial" w:hAnsi="Arial" w:cs="Arial"/>
                <w:sz w:val="16"/>
                <w:szCs w:val="16"/>
              </w:rPr>
            </w:pPr>
            <w:r w:rsidRPr="00CA5034">
              <w:rPr>
                <w:rFonts w:ascii="Arial" w:hAnsi="Arial" w:cs="Arial"/>
                <w:sz w:val="16"/>
                <w:szCs w:val="16"/>
              </w:rPr>
              <w:t>6-minute walk test</w:t>
            </w:r>
          </w:p>
        </w:tc>
        <w:tc>
          <w:tcPr>
            <w:tcW w:w="1170" w:type="dxa"/>
            <w:shd w:val="clear" w:color="auto" w:fill="auto"/>
          </w:tcPr>
          <w:p w14:paraId="0AAAAA93" w14:textId="77777777" w:rsidR="00B353E7" w:rsidRPr="00CA5034" w:rsidRDefault="00B353E7" w:rsidP="006A4A44">
            <w:pPr>
              <w:rPr>
                <w:rFonts w:ascii="Arial" w:hAnsi="Arial" w:cs="Arial"/>
                <w:sz w:val="16"/>
                <w:szCs w:val="16"/>
              </w:rPr>
            </w:pPr>
            <w:r w:rsidRPr="00CA5034">
              <w:rPr>
                <w:rFonts w:ascii="Arial" w:hAnsi="Arial" w:cs="Arial"/>
                <w:sz w:val="16"/>
                <w:szCs w:val="16"/>
              </w:rPr>
              <w:t>Spirometry</w:t>
            </w:r>
          </w:p>
        </w:tc>
        <w:tc>
          <w:tcPr>
            <w:tcW w:w="1170" w:type="dxa"/>
            <w:shd w:val="clear" w:color="auto" w:fill="auto"/>
          </w:tcPr>
          <w:p w14:paraId="505E7097" w14:textId="77777777" w:rsidR="00B353E7" w:rsidRPr="00CA5034" w:rsidRDefault="00B353E7" w:rsidP="006A4A44">
            <w:pPr>
              <w:rPr>
                <w:rFonts w:ascii="Arial" w:hAnsi="Arial" w:cs="Arial"/>
                <w:sz w:val="16"/>
                <w:szCs w:val="16"/>
              </w:rPr>
            </w:pPr>
            <w:r w:rsidRPr="00CA5034">
              <w:rPr>
                <w:rFonts w:ascii="Arial" w:hAnsi="Arial" w:cs="Arial"/>
                <w:sz w:val="16"/>
                <w:szCs w:val="16"/>
              </w:rPr>
              <w:t>Patients with interstitial lung disease secondary to systemic sclerosis (SSc).</w:t>
            </w:r>
          </w:p>
        </w:tc>
        <w:tc>
          <w:tcPr>
            <w:tcW w:w="1080" w:type="dxa"/>
            <w:shd w:val="clear" w:color="auto" w:fill="auto"/>
          </w:tcPr>
          <w:p w14:paraId="52122A9E" w14:textId="77777777" w:rsidR="00B353E7" w:rsidRPr="00CA5034" w:rsidRDefault="00B353E7" w:rsidP="006A4A44">
            <w:pPr>
              <w:rPr>
                <w:rFonts w:ascii="Arial" w:hAnsi="Arial" w:cs="Arial"/>
                <w:sz w:val="16"/>
                <w:szCs w:val="16"/>
              </w:rPr>
            </w:pPr>
            <w:r w:rsidRPr="00CA5034">
              <w:rPr>
                <w:rFonts w:ascii="Arial" w:hAnsi="Arial" w:cs="Arial"/>
                <w:sz w:val="16"/>
                <w:szCs w:val="16"/>
              </w:rPr>
              <w:t>No follow-up.</w:t>
            </w:r>
          </w:p>
        </w:tc>
        <w:tc>
          <w:tcPr>
            <w:tcW w:w="1440" w:type="dxa"/>
            <w:shd w:val="clear" w:color="auto" w:fill="auto"/>
          </w:tcPr>
          <w:p w14:paraId="1DF9E078" w14:textId="025969C3" w:rsidR="00B353E7" w:rsidRPr="00CA5034" w:rsidRDefault="00B353E7" w:rsidP="009330BB">
            <w:pPr>
              <w:rPr>
                <w:rFonts w:ascii="Arial" w:hAnsi="Arial" w:cs="Arial"/>
                <w:sz w:val="16"/>
                <w:szCs w:val="16"/>
              </w:rPr>
            </w:pPr>
            <w:r w:rsidRPr="00CA5034">
              <w:rPr>
                <w:rFonts w:ascii="Arial" w:hAnsi="Arial" w:cs="Arial"/>
                <w:sz w:val="16"/>
                <w:szCs w:val="16"/>
              </w:rPr>
              <w:t>FVC, sing</w:t>
            </w:r>
            <w:r w:rsidR="000A5E31" w:rsidRPr="00CA5034">
              <w:rPr>
                <w:rFonts w:ascii="Arial" w:hAnsi="Arial" w:cs="Arial"/>
                <w:sz w:val="16"/>
                <w:szCs w:val="16"/>
              </w:rPr>
              <w:t>le breath diffusing capacity (DL</w:t>
            </w:r>
            <w:r w:rsidR="000A5E31" w:rsidRPr="00CA5034">
              <w:rPr>
                <w:rFonts w:ascii="Arial" w:hAnsi="Arial" w:cs="Arial"/>
                <w:sz w:val="16"/>
                <w:szCs w:val="16"/>
                <w:vertAlign w:val="subscript"/>
              </w:rPr>
              <w:t>CO</w:t>
            </w:r>
            <w:r w:rsidRPr="00CA5034">
              <w:rPr>
                <w:rFonts w:ascii="Arial" w:hAnsi="Arial" w:cs="Arial"/>
                <w:sz w:val="16"/>
                <w:szCs w:val="16"/>
              </w:rPr>
              <w:t>), Borg Dyspnoea Index</w:t>
            </w:r>
          </w:p>
        </w:tc>
        <w:tc>
          <w:tcPr>
            <w:tcW w:w="2250" w:type="dxa"/>
            <w:shd w:val="clear" w:color="auto" w:fill="auto"/>
          </w:tcPr>
          <w:p w14:paraId="162512BE" w14:textId="77777777" w:rsidR="00B353E7" w:rsidRPr="00CA5034" w:rsidRDefault="00B353E7" w:rsidP="006A4A44">
            <w:pPr>
              <w:rPr>
                <w:rFonts w:ascii="Arial" w:hAnsi="Arial" w:cs="Arial"/>
                <w:sz w:val="16"/>
                <w:szCs w:val="16"/>
              </w:rPr>
            </w:pPr>
            <w:r w:rsidRPr="00CA5034">
              <w:rPr>
                <w:rFonts w:ascii="Arial" w:hAnsi="Arial" w:cs="Arial"/>
                <w:sz w:val="16"/>
                <w:szCs w:val="16"/>
              </w:rPr>
              <w:t xml:space="preserve">No correlation found between 6MWT, pulmonary function, and Borg </w:t>
            </w:r>
            <w:r w:rsidR="008673FF" w:rsidRPr="00CA5034">
              <w:rPr>
                <w:rFonts w:ascii="Arial" w:hAnsi="Arial" w:cs="Arial"/>
                <w:sz w:val="16"/>
                <w:szCs w:val="16"/>
              </w:rPr>
              <w:t>Dyspnea</w:t>
            </w:r>
            <w:r w:rsidRPr="00CA5034">
              <w:rPr>
                <w:rFonts w:ascii="Arial" w:hAnsi="Arial" w:cs="Arial"/>
                <w:sz w:val="16"/>
                <w:szCs w:val="16"/>
              </w:rPr>
              <w:t xml:space="preserve"> Index. </w:t>
            </w:r>
          </w:p>
        </w:tc>
        <w:tc>
          <w:tcPr>
            <w:tcW w:w="2160" w:type="dxa"/>
            <w:shd w:val="clear" w:color="auto" w:fill="auto"/>
          </w:tcPr>
          <w:p w14:paraId="274CD0E0" w14:textId="77777777" w:rsidR="00B353E7" w:rsidRPr="00CA5034" w:rsidRDefault="00B353E7" w:rsidP="006A4A44">
            <w:pPr>
              <w:rPr>
                <w:rFonts w:ascii="Arial" w:hAnsi="Arial" w:cs="Arial"/>
                <w:sz w:val="16"/>
                <w:szCs w:val="16"/>
              </w:rPr>
            </w:pPr>
            <w:r w:rsidRPr="00CA5034">
              <w:rPr>
                <w:rFonts w:ascii="Arial" w:hAnsi="Arial" w:cs="Arial"/>
                <w:sz w:val="16"/>
                <w:szCs w:val="16"/>
              </w:rPr>
              <w:t>“[T]he lack of criterion validity and the poor correlation with gas-exchange measurements raises important questions on the overall suitability of this test in SSc-ILD.”</w:t>
            </w:r>
          </w:p>
        </w:tc>
        <w:tc>
          <w:tcPr>
            <w:tcW w:w="2070" w:type="dxa"/>
            <w:shd w:val="clear" w:color="auto" w:fill="auto"/>
          </w:tcPr>
          <w:p w14:paraId="48F5F0A6" w14:textId="77777777" w:rsidR="00B353E7" w:rsidRPr="00CA5034" w:rsidRDefault="00B353E7" w:rsidP="006A4A44">
            <w:pPr>
              <w:rPr>
                <w:rFonts w:ascii="Arial" w:hAnsi="Arial" w:cs="Arial"/>
                <w:sz w:val="16"/>
                <w:szCs w:val="16"/>
              </w:rPr>
            </w:pPr>
            <w:r w:rsidRPr="00CA5034">
              <w:rPr>
                <w:rFonts w:ascii="Arial" w:hAnsi="Arial" w:cs="Arial"/>
                <w:sz w:val="16"/>
                <w:szCs w:val="16"/>
              </w:rPr>
              <w:t>Data from a drug study. Patients with Systemic Sclerosis Interstitial Lung Disease. No normative values for age, gender, ethnicity used. Data suggest 6 minute walk test not effective predictor of dyspnea in these patients.</w:t>
            </w:r>
          </w:p>
        </w:tc>
      </w:tr>
      <w:tr w:rsidR="00B353E7" w:rsidRPr="00CA5034" w14:paraId="08C465B9" w14:textId="77777777" w:rsidTr="00EF2AF7">
        <w:tc>
          <w:tcPr>
            <w:tcW w:w="990" w:type="dxa"/>
            <w:shd w:val="clear" w:color="auto" w:fill="auto"/>
          </w:tcPr>
          <w:p w14:paraId="7DAF1378" w14:textId="77777777" w:rsidR="00B353E7" w:rsidRPr="00CA5034" w:rsidRDefault="002741D6" w:rsidP="006A4A44">
            <w:pPr>
              <w:rPr>
                <w:rFonts w:ascii="Arial" w:hAnsi="Arial" w:cs="Arial"/>
                <w:sz w:val="16"/>
                <w:szCs w:val="16"/>
              </w:rPr>
            </w:pPr>
            <w:r w:rsidRPr="00CA5034">
              <w:rPr>
                <w:rFonts w:ascii="Arial" w:hAnsi="Arial" w:cs="Arial"/>
                <w:sz w:val="16"/>
                <w:szCs w:val="16"/>
              </w:rPr>
              <w:t xml:space="preserve">Chetta </w:t>
            </w:r>
            <w:r w:rsidR="00B353E7" w:rsidRPr="00CA5034">
              <w:rPr>
                <w:rFonts w:ascii="Arial" w:hAnsi="Arial" w:cs="Arial"/>
                <w:sz w:val="16"/>
                <w:szCs w:val="16"/>
              </w:rPr>
              <w:t>2001</w:t>
            </w:r>
          </w:p>
        </w:tc>
        <w:tc>
          <w:tcPr>
            <w:tcW w:w="630" w:type="dxa"/>
            <w:shd w:val="clear" w:color="auto" w:fill="auto"/>
          </w:tcPr>
          <w:p w14:paraId="408AEF16" w14:textId="77777777" w:rsidR="00B353E7" w:rsidRPr="00CA5034" w:rsidRDefault="00B353E7" w:rsidP="006A4A44">
            <w:pPr>
              <w:rPr>
                <w:rFonts w:ascii="Arial" w:hAnsi="Arial" w:cs="Arial"/>
                <w:sz w:val="16"/>
                <w:szCs w:val="16"/>
              </w:rPr>
            </w:pPr>
            <w:r w:rsidRPr="00CA5034">
              <w:rPr>
                <w:rFonts w:ascii="Arial" w:hAnsi="Arial" w:cs="Arial"/>
                <w:sz w:val="16"/>
                <w:szCs w:val="16"/>
              </w:rPr>
              <w:t>2.5</w:t>
            </w:r>
          </w:p>
        </w:tc>
        <w:tc>
          <w:tcPr>
            <w:tcW w:w="540" w:type="dxa"/>
            <w:shd w:val="clear" w:color="auto" w:fill="auto"/>
          </w:tcPr>
          <w:p w14:paraId="2D02E8A6" w14:textId="77777777" w:rsidR="00B353E7" w:rsidRPr="00CA5034" w:rsidRDefault="00B353E7" w:rsidP="006A4A44">
            <w:pPr>
              <w:rPr>
                <w:rFonts w:ascii="Arial" w:hAnsi="Arial" w:cs="Arial"/>
                <w:sz w:val="16"/>
                <w:szCs w:val="16"/>
              </w:rPr>
            </w:pPr>
            <w:r w:rsidRPr="00CA5034">
              <w:rPr>
                <w:rFonts w:ascii="Arial" w:hAnsi="Arial" w:cs="Arial"/>
                <w:sz w:val="16"/>
                <w:szCs w:val="16"/>
              </w:rPr>
              <w:t>40</w:t>
            </w:r>
          </w:p>
        </w:tc>
        <w:tc>
          <w:tcPr>
            <w:tcW w:w="1080" w:type="dxa"/>
            <w:shd w:val="clear" w:color="auto" w:fill="auto"/>
          </w:tcPr>
          <w:p w14:paraId="63A3F0FC" w14:textId="77777777" w:rsidR="00B353E7" w:rsidRPr="00CA5034" w:rsidRDefault="00B353E7" w:rsidP="006A4A44">
            <w:pPr>
              <w:rPr>
                <w:rFonts w:ascii="Arial" w:hAnsi="Arial" w:cs="Arial"/>
                <w:sz w:val="16"/>
                <w:szCs w:val="16"/>
              </w:rPr>
            </w:pPr>
            <w:r w:rsidRPr="00CA5034">
              <w:rPr>
                <w:rFonts w:ascii="Arial" w:hAnsi="Arial" w:cs="Arial"/>
                <w:sz w:val="16"/>
                <w:szCs w:val="16"/>
              </w:rPr>
              <w:t>6- minute walk test</w:t>
            </w:r>
          </w:p>
        </w:tc>
        <w:tc>
          <w:tcPr>
            <w:tcW w:w="1170" w:type="dxa"/>
            <w:shd w:val="clear" w:color="auto" w:fill="auto"/>
          </w:tcPr>
          <w:p w14:paraId="2360D4BB" w14:textId="77777777" w:rsidR="00B353E7" w:rsidRPr="00CA5034" w:rsidRDefault="00B353E7" w:rsidP="006A4A44">
            <w:pPr>
              <w:rPr>
                <w:rFonts w:ascii="Arial" w:hAnsi="Arial" w:cs="Arial"/>
                <w:sz w:val="16"/>
                <w:szCs w:val="16"/>
              </w:rPr>
            </w:pPr>
            <w:r w:rsidRPr="00CA5034">
              <w:rPr>
                <w:rFonts w:ascii="Arial" w:hAnsi="Arial" w:cs="Arial"/>
                <w:sz w:val="16"/>
                <w:szCs w:val="16"/>
              </w:rPr>
              <w:t>Spirometry</w:t>
            </w:r>
          </w:p>
          <w:p w14:paraId="54CDD3F6" w14:textId="77777777" w:rsidR="00B353E7" w:rsidRPr="00CA5034" w:rsidRDefault="00B353E7" w:rsidP="006A4A44">
            <w:pPr>
              <w:rPr>
                <w:rFonts w:ascii="Arial" w:hAnsi="Arial" w:cs="Arial"/>
                <w:sz w:val="16"/>
                <w:szCs w:val="16"/>
              </w:rPr>
            </w:pPr>
            <w:r w:rsidRPr="00CA5034">
              <w:rPr>
                <w:rFonts w:ascii="Arial" w:hAnsi="Arial" w:cs="Arial"/>
                <w:sz w:val="16"/>
                <w:szCs w:val="16"/>
              </w:rPr>
              <w:t>Body plethysmo</w:t>
            </w:r>
            <w:r w:rsidR="00EF2AF7" w:rsidRPr="00CA5034">
              <w:rPr>
                <w:rFonts w:ascii="Arial" w:hAnsi="Arial" w:cs="Arial"/>
                <w:sz w:val="16"/>
                <w:szCs w:val="16"/>
              </w:rPr>
              <w:t>-</w:t>
            </w:r>
            <w:r w:rsidRPr="00CA5034">
              <w:rPr>
                <w:rFonts w:ascii="Arial" w:hAnsi="Arial" w:cs="Arial"/>
                <w:sz w:val="16"/>
                <w:szCs w:val="16"/>
              </w:rPr>
              <w:t>graphy.</w:t>
            </w:r>
          </w:p>
          <w:p w14:paraId="77496FE3" w14:textId="77777777" w:rsidR="00B353E7" w:rsidRPr="00CA5034" w:rsidRDefault="00B353E7" w:rsidP="006A4A44">
            <w:pPr>
              <w:rPr>
                <w:rFonts w:ascii="Arial" w:hAnsi="Arial" w:cs="Arial"/>
                <w:sz w:val="16"/>
                <w:szCs w:val="16"/>
              </w:rPr>
            </w:pPr>
            <w:r w:rsidRPr="00CA5034">
              <w:rPr>
                <w:rFonts w:ascii="Arial" w:hAnsi="Arial" w:cs="Arial"/>
                <w:sz w:val="16"/>
                <w:szCs w:val="16"/>
              </w:rPr>
              <w:t>Carbon monoxide transfer capacity.</w:t>
            </w:r>
          </w:p>
          <w:p w14:paraId="57564A67" w14:textId="77777777" w:rsidR="00B353E7" w:rsidRPr="00CA5034" w:rsidRDefault="00B353E7" w:rsidP="006A4A44">
            <w:pPr>
              <w:rPr>
                <w:rFonts w:ascii="Arial" w:hAnsi="Arial" w:cs="Arial"/>
                <w:sz w:val="16"/>
                <w:szCs w:val="16"/>
              </w:rPr>
            </w:pPr>
            <w:r w:rsidRPr="00CA5034">
              <w:rPr>
                <w:rFonts w:ascii="Arial" w:hAnsi="Arial" w:cs="Arial"/>
                <w:sz w:val="16"/>
                <w:szCs w:val="16"/>
              </w:rPr>
              <w:t>Oximitry</w:t>
            </w:r>
          </w:p>
        </w:tc>
        <w:tc>
          <w:tcPr>
            <w:tcW w:w="1170" w:type="dxa"/>
            <w:shd w:val="clear" w:color="auto" w:fill="auto"/>
          </w:tcPr>
          <w:p w14:paraId="247143D6" w14:textId="77777777" w:rsidR="00B353E7" w:rsidRPr="00CA5034" w:rsidRDefault="00B353E7" w:rsidP="006A4A44">
            <w:pPr>
              <w:rPr>
                <w:rFonts w:ascii="Arial" w:hAnsi="Arial" w:cs="Arial"/>
                <w:sz w:val="16"/>
                <w:szCs w:val="16"/>
              </w:rPr>
            </w:pPr>
            <w:r w:rsidRPr="00CA5034">
              <w:rPr>
                <w:rFonts w:ascii="Arial" w:hAnsi="Arial" w:cs="Arial"/>
                <w:sz w:val="16"/>
                <w:szCs w:val="16"/>
              </w:rPr>
              <w:t>Interstitial lung disease patients with history of breathlessness</w:t>
            </w:r>
          </w:p>
        </w:tc>
        <w:tc>
          <w:tcPr>
            <w:tcW w:w="1080" w:type="dxa"/>
            <w:shd w:val="clear" w:color="auto" w:fill="auto"/>
          </w:tcPr>
          <w:p w14:paraId="28442A3B" w14:textId="77777777" w:rsidR="00B353E7" w:rsidRPr="00CA5034" w:rsidRDefault="00B353E7" w:rsidP="006A4A44">
            <w:pPr>
              <w:rPr>
                <w:rFonts w:ascii="Arial" w:hAnsi="Arial" w:cs="Arial"/>
                <w:sz w:val="16"/>
                <w:szCs w:val="16"/>
              </w:rPr>
            </w:pPr>
            <w:r w:rsidRPr="00CA5034">
              <w:rPr>
                <w:rFonts w:ascii="Arial" w:hAnsi="Arial" w:cs="Arial"/>
                <w:sz w:val="16"/>
                <w:szCs w:val="16"/>
              </w:rPr>
              <w:t>None</w:t>
            </w:r>
          </w:p>
        </w:tc>
        <w:tc>
          <w:tcPr>
            <w:tcW w:w="1440" w:type="dxa"/>
            <w:shd w:val="clear" w:color="auto" w:fill="auto"/>
          </w:tcPr>
          <w:p w14:paraId="5A14E9D5" w14:textId="77777777" w:rsidR="00B353E7" w:rsidRPr="00CA5034" w:rsidRDefault="00B353E7" w:rsidP="006A4A44">
            <w:pPr>
              <w:rPr>
                <w:rFonts w:ascii="Arial" w:hAnsi="Arial" w:cs="Arial"/>
                <w:sz w:val="16"/>
                <w:szCs w:val="16"/>
              </w:rPr>
            </w:pPr>
            <w:r w:rsidRPr="00CA5034">
              <w:rPr>
                <w:rFonts w:ascii="Arial" w:hAnsi="Arial" w:cs="Arial"/>
                <w:sz w:val="16"/>
                <w:szCs w:val="16"/>
              </w:rPr>
              <w:t>Walk Distance,</w:t>
            </w:r>
          </w:p>
          <w:p w14:paraId="6F5B6665" w14:textId="77777777" w:rsidR="00B353E7" w:rsidRPr="00CA5034" w:rsidRDefault="00B353E7" w:rsidP="006A4A44">
            <w:pPr>
              <w:rPr>
                <w:rFonts w:ascii="Arial" w:hAnsi="Arial" w:cs="Arial"/>
                <w:sz w:val="16"/>
                <w:szCs w:val="16"/>
              </w:rPr>
            </w:pPr>
            <w:r w:rsidRPr="00CA5034">
              <w:rPr>
                <w:rFonts w:ascii="Arial" w:hAnsi="Arial" w:cs="Arial"/>
                <w:sz w:val="16"/>
                <w:szCs w:val="16"/>
              </w:rPr>
              <w:t>Age,</w:t>
            </w:r>
          </w:p>
          <w:p w14:paraId="20741E9D" w14:textId="77777777" w:rsidR="00B353E7" w:rsidRPr="00CA5034" w:rsidRDefault="00B353E7" w:rsidP="006A4A44">
            <w:pPr>
              <w:rPr>
                <w:rFonts w:ascii="Arial" w:hAnsi="Arial" w:cs="Arial"/>
                <w:sz w:val="16"/>
                <w:szCs w:val="16"/>
              </w:rPr>
            </w:pPr>
            <w:r w:rsidRPr="00CA5034">
              <w:rPr>
                <w:rFonts w:ascii="Arial" w:hAnsi="Arial" w:cs="Arial"/>
                <w:sz w:val="16"/>
                <w:szCs w:val="16"/>
              </w:rPr>
              <w:t>Breathlessness,</w:t>
            </w:r>
          </w:p>
          <w:p w14:paraId="21C7327F" w14:textId="77777777" w:rsidR="00B353E7" w:rsidRPr="00CA5034" w:rsidRDefault="00B353E7" w:rsidP="006A4A44">
            <w:pPr>
              <w:rPr>
                <w:rFonts w:ascii="Arial" w:hAnsi="Arial" w:cs="Arial"/>
                <w:sz w:val="16"/>
                <w:szCs w:val="16"/>
              </w:rPr>
            </w:pPr>
            <w:r w:rsidRPr="00CA5034">
              <w:rPr>
                <w:rFonts w:ascii="Arial" w:hAnsi="Arial" w:cs="Arial"/>
                <w:sz w:val="16"/>
                <w:szCs w:val="16"/>
              </w:rPr>
              <w:t>FVC,</w:t>
            </w:r>
          </w:p>
          <w:p w14:paraId="71E8F439" w14:textId="77777777" w:rsidR="00B353E7" w:rsidRPr="00CA5034" w:rsidRDefault="00B353E7" w:rsidP="006A4A44">
            <w:pPr>
              <w:rPr>
                <w:rFonts w:ascii="Arial" w:hAnsi="Arial" w:cs="Arial"/>
                <w:sz w:val="16"/>
                <w:szCs w:val="16"/>
              </w:rPr>
            </w:pPr>
            <w:r w:rsidRPr="00CA5034">
              <w:rPr>
                <w:rFonts w:ascii="Arial" w:hAnsi="Arial" w:cs="Arial"/>
                <w:sz w:val="16"/>
                <w:szCs w:val="16"/>
              </w:rPr>
              <w:t>SpO2</w:t>
            </w:r>
          </w:p>
        </w:tc>
        <w:tc>
          <w:tcPr>
            <w:tcW w:w="2250" w:type="dxa"/>
            <w:shd w:val="clear" w:color="auto" w:fill="auto"/>
          </w:tcPr>
          <w:p w14:paraId="10EE107E" w14:textId="77777777" w:rsidR="00B353E7" w:rsidRPr="00CA5034" w:rsidRDefault="00B353E7" w:rsidP="009330BB">
            <w:pPr>
              <w:rPr>
                <w:rFonts w:ascii="Arial" w:hAnsi="Arial" w:cs="Arial"/>
                <w:sz w:val="16"/>
                <w:szCs w:val="16"/>
              </w:rPr>
            </w:pPr>
            <w:r w:rsidRPr="00CA5034">
              <w:rPr>
                <w:rFonts w:ascii="Arial" w:hAnsi="Arial" w:cs="Arial"/>
                <w:sz w:val="16"/>
                <w:szCs w:val="16"/>
              </w:rPr>
              <w:t>Mean walk distance 487 m.</w:t>
            </w:r>
            <w:r w:rsidR="009330BB" w:rsidRPr="00CA5034">
              <w:rPr>
                <w:rFonts w:ascii="Arial" w:hAnsi="Arial" w:cs="Arial"/>
                <w:sz w:val="16"/>
                <w:szCs w:val="16"/>
              </w:rPr>
              <w:t xml:space="preserve"> </w:t>
            </w:r>
            <w:r w:rsidRPr="00CA5034">
              <w:rPr>
                <w:rFonts w:ascii="Arial" w:hAnsi="Arial" w:cs="Arial"/>
                <w:sz w:val="16"/>
                <w:szCs w:val="16"/>
              </w:rPr>
              <w:t xml:space="preserve">24/40 (60%) had &gt;2% fall in oxygen saturation. </w:t>
            </w:r>
          </w:p>
        </w:tc>
        <w:tc>
          <w:tcPr>
            <w:tcW w:w="2160" w:type="dxa"/>
            <w:shd w:val="clear" w:color="auto" w:fill="auto"/>
          </w:tcPr>
          <w:p w14:paraId="17FB66E6" w14:textId="77777777" w:rsidR="00B353E7" w:rsidRPr="00CA5034" w:rsidRDefault="002741D6" w:rsidP="006A4A44">
            <w:pPr>
              <w:rPr>
                <w:rFonts w:ascii="Arial" w:hAnsi="Arial" w:cs="Arial"/>
                <w:spacing w:val="-2"/>
                <w:sz w:val="16"/>
                <w:szCs w:val="16"/>
              </w:rPr>
            </w:pPr>
            <w:r w:rsidRPr="00CA5034">
              <w:rPr>
                <w:rFonts w:ascii="Arial" w:hAnsi="Arial" w:cs="Arial"/>
                <w:spacing w:val="-2"/>
                <w:sz w:val="16"/>
                <w:szCs w:val="16"/>
              </w:rPr>
              <w:t>“[O]</w:t>
            </w:r>
            <w:r w:rsidR="00B353E7" w:rsidRPr="00CA5034">
              <w:rPr>
                <w:rFonts w:ascii="Arial" w:hAnsi="Arial" w:cs="Arial"/>
                <w:spacing w:val="-2"/>
                <w:sz w:val="16"/>
                <w:szCs w:val="16"/>
              </w:rPr>
              <w:t>ur study confirms that the 6MWT is a simple and inexpensive test that can provide a global evaluation of sub-maximal exercise capacity in ILD patients. Furthermore, we demonstrate that in these patients walk distance and oxygen desaturation during walk, but not breathlessness perception after walk, can be predicted by resting lung function.”</w:t>
            </w:r>
          </w:p>
        </w:tc>
        <w:tc>
          <w:tcPr>
            <w:tcW w:w="2070" w:type="dxa"/>
            <w:shd w:val="clear" w:color="auto" w:fill="auto"/>
          </w:tcPr>
          <w:p w14:paraId="22A75714" w14:textId="77777777" w:rsidR="00B353E7" w:rsidRPr="00CA5034" w:rsidRDefault="00B353E7" w:rsidP="006A4A44">
            <w:pPr>
              <w:rPr>
                <w:rFonts w:ascii="Arial" w:hAnsi="Arial" w:cs="Arial"/>
                <w:sz w:val="16"/>
                <w:szCs w:val="16"/>
              </w:rPr>
            </w:pPr>
            <w:r w:rsidRPr="00CA5034">
              <w:rPr>
                <w:rFonts w:ascii="Arial" w:hAnsi="Arial" w:cs="Arial"/>
                <w:sz w:val="16"/>
                <w:szCs w:val="16"/>
              </w:rPr>
              <w:t>Used second walk test to allow for learning effect. Different causes of ILD were included including sarcoidosis, idiopathic, etc. Patients had the disease from 1-19 years. No comparison diagnostic study included. Data suggest 6MWT</w:t>
            </w:r>
            <w:r w:rsidR="002D4796" w:rsidRPr="00CA5034">
              <w:rPr>
                <w:rFonts w:ascii="Arial" w:hAnsi="Arial" w:cs="Arial"/>
                <w:sz w:val="16"/>
                <w:szCs w:val="16"/>
              </w:rPr>
              <w:t xml:space="preserve"> may</w:t>
            </w:r>
            <w:r w:rsidRPr="00CA5034">
              <w:rPr>
                <w:rFonts w:ascii="Arial" w:hAnsi="Arial" w:cs="Arial"/>
                <w:sz w:val="16"/>
                <w:szCs w:val="16"/>
              </w:rPr>
              <w:t xml:space="preserve"> be used in ILD patients. </w:t>
            </w:r>
          </w:p>
        </w:tc>
      </w:tr>
      <w:tr w:rsidR="00B353E7" w:rsidRPr="00CA5034" w14:paraId="34213A11" w14:textId="77777777" w:rsidTr="00FC0F5C">
        <w:tc>
          <w:tcPr>
            <w:tcW w:w="14580" w:type="dxa"/>
            <w:gridSpan w:val="11"/>
            <w:shd w:val="clear" w:color="auto" w:fill="auto"/>
          </w:tcPr>
          <w:p w14:paraId="717F1A4F" w14:textId="77777777" w:rsidR="00B353E7" w:rsidRPr="00CA5034" w:rsidRDefault="00B353E7" w:rsidP="006A4A44">
            <w:pPr>
              <w:jc w:val="center"/>
              <w:rPr>
                <w:rFonts w:ascii="Arial" w:hAnsi="Arial" w:cs="Arial"/>
                <w:b/>
                <w:sz w:val="16"/>
                <w:szCs w:val="16"/>
              </w:rPr>
            </w:pPr>
            <w:r w:rsidRPr="00CA5034">
              <w:rPr>
                <w:rFonts w:ascii="Arial" w:hAnsi="Arial" w:cs="Arial"/>
                <w:b/>
                <w:sz w:val="16"/>
                <w:szCs w:val="16"/>
              </w:rPr>
              <w:t>OTHER</w:t>
            </w:r>
          </w:p>
        </w:tc>
      </w:tr>
      <w:tr w:rsidR="00B353E7" w:rsidRPr="00CA5034" w14:paraId="2183121C" w14:textId="77777777" w:rsidTr="00EF2AF7">
        <w:tc>
          <w:tcPr>
            <w:tcW w:w="990" w:type="dxa"/>
            <w:shd w:val="clear" w:color="auto" w:fill="auto"/>
          </w:tcPr>
          <w:p w14:paraId="79BD7145" w14:textId="77777777" w:rsidR="00B353E7" w:rsidRPr="00CA5034" w:rsidRDefault="00B353E7" w:rsidP="006A4A44">
            <w:pPr>
              <w:rPr>
                <w:rFonts w:ascii="Arial" w:hAnsi="Arial" w:cs="Arial"/>
                <w:sz w:val="16"/>
                <w:szCs w:val="16"/>
              </w:rPr>
            </w:pPr>
            <w:r w:rsidRPr="00CA5034">
              <w:rPr>
                <w:rFonts w:ascii="Arial" w:hAnsi="Arial" w:cs="Arial"/>
                <w:sz w:val="16"/>
                <w:szCs w:val="16"/>
              </w:rPr>
              <w:t>Gibbons 2001</w:t>
            </w:r>
          </w:p>
        </w:tc>
        <w:tc>
          <w:tcPr>
            <w:tcW w:w="630" w:type="dxa"/>
            <w:shd w:val="clear" w:color="auto" w:fill="auto"/>
          </w:tcPr>
          <w:p w14:paraId="73AF4EC3" w14:textId="77777777" w:rsidR="00B353E7" w:rsidRPr="00CA5034" w:rsidRDefault="00B353E7" w:rsidP="006A4A44">
            <w:pPr>
              <w:rPr>
                <w:rFonts w:ascii="Arial" w:hAnsi="Arial" w:cs="Arial"/>
                <w:sz w:val="16"/>
                <w:szCs w:val="16"/>
              </w:rPr>
            </w:pPr>
            <w:r w:rsidRPr="00CA5034">
              <w:rPr>
                <w:rFonts w:ascii="Arial" w:hAnsi="Arial" w:cs="Arial"/>
                <w:sz w:val="16"/>
                <w:szCs w:val="16"/>
              </w:rPr>
              <w:t>NA</w:t>
            </w:r>
          </w:p>
        </w:tc>
        <w:tc>
          <w:tcPr>
            <w:tcW w:w="540" w:type="dxa"/>
            <w:shd w:val="clear" w:color="auto" w:fill="auto"/>
          </w:tcPr>
          <w:p w14:paraId="276D81DB" w14:textId="77777777" w:rsidR="00B353E7" w:rsidRPr="00CA5034" w:rsidRDefault="00B353E7" w:rsidP="006A4A44">
            <w:pPr>
              <w:rPr>
                <w:rFonts w:ascii="Arial" w:hAnsi="Arial" w:cs="Arial"/>
                <w:sz w:val="16"/>
                <w:szCs w:val="16"/>
              </w:rPr>
            </w:pPr>
            <w:r w:rsidRPr="00CA5034">
              <w:rPr>
                <w:rFonts w:ascii="Arial" w:hAnsi="Arial" w:cs="Arial"/>
                <w:sz w:val="16"/>
                <w:szCs w:val="16"/>
              </w:rPr>
              <w:t>79</w:t>
            </w:r>
          </w:p>
        </w:tc>
        <w:tc>
          <w:tcPr>
            <w:tcW w:w="1080" w:type="dxa"/>
            <w:shd w:val="clear" w:color="auto" w:fill="auto"/>
          </w:tcPr>
          <w:p w14:paraId="2F1B8181" w14:textId="77777777" w:rsidR="00B353E7" w:rsidRPr="00CA5034" w:rsidRDefault="00B353E7" w:rsidP="006A4A44">
            <w:pPr>
              <w:rPr>
                <w:rFonts w:ascii="Arial" w:hAnsi="Arial" w:cs="Arial"/>
                <w:sz w:val="16"/>
                <w:szCs w:val="16"/>
              </w:rPr>
            </w:pPr>
            <w:r w:rsidRPr="00CA5034">
              <w:rPr>
                <w:rFonts w:ascii="Arial" w:hAnsi="Arial" w:cs="Arial"/>
                <w:sz w:val="16"/>
                <w:szCs w:val="16"/>
              </w:rPr>
              <w:t>6- minute walk distance</w:t>
            </w:r>
          </w:p>
        </w:tc>
        <w:tc>
          <w:tcPr>
            <w:tcW w:w="1170" w:type="dxa"/>
            <w:shd w:val="clear" w:color="auto" w:fill="auto"/>
          </w:tcPr>
          <w:p w14:paraId="4D440EA0" w14:textId="77777777" w:rsidR="00B353E7" w:rsidRPr="00CA5034" w:rsidRDefault="00B353E7" w:rsidP="006A4A44">
            <w:pPr>
              <w:rPr>
                <w:rFonts w:ascii="Arial" w:hAnsi="Arial" w:cs="Arial"/>
                <w:sz w:val="16"/>
                <w:szCs w:val="16"/>
              </w:rPr>
            </w:pPr>
            <w:r w:rsidRPr="00CA5034">
              <w:rPr>
                <w:rFonts w:ascii="Arial" w:hAnsi="Arial" w:cs="Arial"/>
                <w:sz w:val="16"/>
                <w:szCs w:val="16"/>
              </w:rPr>
              <w:t>Age</w:t>
            </w:r>
          </w:p>
          <w:p w14:paraId="46F1E505" w14:textId="77777777" w:rsidR="00B353E7" w:rsidRPr="00CA5034" w:rsidRDefault="00EF2AF7" w:rsidP="006A4A44">
            <w:pPr>
              <w:rPr>
                <w:rFonts w:ascii="Arial" w:hAnsi="Arial" w:cs="Arial"/>
                <w:sz w:val="16"/>
                <w:szCs w:val="16"/>
              </w:rPr>
            </w:pPr>
            <w:r w:rsidRPr="00CA5034">
              <w:rPr>
                <w:rFonts w:ascii="Arial" w:hAnsi="Arial" w:cs="Arial"/>
                <w:sz w:val="16"/>
                <w:szCs w:val="16"/>
              </w:rPr>
              <w:t>Height</w:t>
            </w:r>
          </w:p>
          <w:p w14:paraId="48EBC2F0" w14:textId="77777777" w:rsidR="00B353E7" w:rsidRPr="00CA5034" w:rsidRDefault="00B353E7" w:rsidP="006A4A44">
            <w:pPr>
              <w:rPr>
                <w:rFonts w:ascii="Arial" w:hAnsi="Arial" w:cs="Arial"/>
                <w:sz w:val="16"/>
                <w:szCs w:val="16"/>
              </w:rPr>
            </w:pPr>
            <w:r w:rsidRPr="00CA5034">
              <w:rPr>
                <w:rFonts w:ascii="Arial" w:hAnsi="Arial" w:cs="Arial"/>
                <w:sz w:val="16"/>
                <w:szCs w:val="16"/>
              </w:rPr>
              <w:t>Gender</w:t>
            </w:r>
          </w:p>
        </w:tc>
        <w:tc>
          <w:tcPr>
            <w:tcW w:w="1170" w:type="dxa"/>
            <w:shd w:val="clear" w:color="auto" w:fill="auto"/>
          </w:tcPr>
          <w:p w14:paraId="17A24E07" w14:textId="77777777" w:rsidR="00B353E7" w:rsidRPr="00CA5034" w:rsidRDefault="00B353E7" w:rsidP="00EE7192">
            <w:pPr>
              <w:rPr>
                <w:rFonts w:ascii="Arial" w:hAnsi="Arial" w:cs="Arial"/>
                <w:sz w:val="16"/>
                <w:szCs w:val="16"/>
              </w:rPr>
            </w:pPr>
            <w:r w:rsidRPr="00CA5034">
              <w:rPr>
                <w:rFonts w:ascii="Arial" w:hAnsi="Arial" w:cs="Arial"/>
                <w:sz w:val="16"/>
                <w:szCs w:val="16"/>
              </w:rPr>
              <w:t>Healthy participants to develop reference values for 6 minute walk distance.</w:t>
            </w:r>
            <w:r w:rsidR="00EE7192" w:rsidRPr="00CA5034">
              <w:rPr>
                <w:rFonts w:ascii="Arial" w:hAnsi="Arial" w:cs="Arial"/>
                <w:sz w:val="16"/>
                <w:szCs w:val="16"/>
              </w:rPr>
              <w:t xml:space="preserve"> </w:t>
            </w:r>
            <w:r w:rsidRPr="00CA5034">
              <w:rPr>
                <w:rFonts w:ascii="Arial" w:hAnsi="Arial" w:cs="Arial"/>
                <w:sz w:val="16"/>
                <w:szCs w:val="16"/>
              </w:rPr>
              <w:t xml:space="preserve">Age range </w:t>
            </w:r>
            <w:r w:rsidR="00EF2AF7" w:rsidRPr="00CA5034">
              <w:rPr>
                <w:rFonts w:ascii="Arial" w:hAnsi="Arial" w:cs="Arial"/>
                <w:sz w:val="16"/>
                <w:szCs w:val="16"/>
              </w:rPr>
              <w:t>20-80 years.</w:t>
            </w:r>
          </w:p>
        </w:tc>
        <w:tc>
          <w:tcPr>
            <w:tcW w:w="1080" w:type="dxa"/>
            <w:shd w:val="clear" w:color="auto" w:fill="auto"/>
          </w:tcPr>
          <w:p w14:paraId="4898180B" w14:textId="77777777" w:rsidR="00B353E7" w:rsidRPr="00CA5034" w:rsidRDefault="00B353E7" w:rsidP="006A4A44">
            <w:pPr>
              <w:rPr>
                <w:rFonts w:ascii="Arial" w:hAnsi="Arial" w:cs="Arial"/>
                <w:sz w:val="16"/>
                <w:szCs w:val="16"/>
              </w:rPr>
            </w:pPr>
            <w:r w:rsidRPr="00CA5034">
              <w:rPr>
                <w:rFonts w:ascii="Arial" w:hAnsi="Arial" w:cs="Arial"/>
                <w:sz w:val="16"/>
                <w:szCs w:val="16"/>
              </w:rPr>
              <w:t>None</w:t>
            </w:r>
          </w:p>
        </w:tc>
        <w:tc>
          <w:tcPr>
            <w:tcW w:w="1440" w:type="dxa"/>
            <w:shd w:val="clear" w:color="auto" w:fill="auto"/>
          </w:tcPr>
          <w:p w14:paraId="0DDF2C00" w14:textId="77777777" w:rsidR="00B353E7" w:rsidRPr="00CA5034" w:rsidRDefault="009330BB" w:rsidP="006A4A44">
            <w:pPr>
              <w:rPr>
                <w:rFonts w:ascii="Arial" w:hAnsi="Arial" w:cs="Arial"/>
                <w:sz w:val="16"/>
                <w:szCs w:val="16"/>
              </w:rPr>
            </w:pPr>
            <w:r w:rsidRPr="00CA5034">
              <w:rPr>
                <w:rFonts w:ascii="Arial" w:hAnsi="Arial" w:cs="Arial"/>
                <w:sz w:val="16"/>
                <w:szCs w:val="16"/>
              </w:rPr>
              <w:t>6MWD</w:t>
            </w:r>
          </w:p>
        </w:tc>
        <w:tc>
          <w:tcPr>
            <w:tcW w:w="2250" w:type="dxa"/>
            <w:shd w:val="clear" w:color="auto" w:fill="auto"/>
          </w:tcPr>
          <w:p w14:paraId="45A7B2D9" w14:textId="77777777" w:rsidR="00B353E7" w:rsidRPr="00CA5034" w:rsidRDefault="00B353E7" w:rsidP="00F962D0">
            <w:pPr>
              <w:rPr>
                <w:rFonts w:ascii="Arial" w:hAnsi="Arial" w:cs="Arial"/>
                <w:sz w:val="16"/>
                <w:szCs w:val="16"/>
              </w:rPr>
            </w:pPr>
            <w:r w:rsidRPr="00CA5034">
              <w:rPr>
                <w:rFonts w:ascii="Arial" w:hAnsi="Arial" w:cs="Arial"/>
                <w:sz w:val="16"/>
                <w:szCs w:val="16"/>
              </w:rPr>
              <w:t>Best 6MWD average 698 meters. Distance inversely related to age (p</w:t>
            </w:r>
            <w:r w:rsidR="00F962D0" w:rsidRPr="00CA5034">
              <w:rPr>
                <w:rFonts w:ascii="Arial" w:hAnsi="Arial" w:cs="Arial"/>
                <w:sz w:val="16"/>
                <w:szCs w:val="16"/>
              </w:rPr>
              <w:t xml:space="preserve"> &lt;.001). </w:t>
            </w:r>
            <w:r w:rsidRPr="00CA5034">
              <w:rPr>
                <w:rFonts w:ascii="Arial" w:hAnsi="Arial" w:cs="Arial"/>
                <w:sz w:val="16"/>
                <w:szCs w:val="16"/>
              </w:rPr>
              <w:t>Distance directly related to height (p</w:t>
            </w:r>
            <w:r w:rsidR="00F962D0" w:rsidRPr="00CA5034">
              <w:rPr>
                <w:rFonts w:ascii="Arial" w:hAnsi="Arial" w:cs="Arial"/>
                <w:sz w:val="16"/>
                <w:szCs w:val="16"/>
              </w:rPr>
              <w:t xml:space="preserve"> </w:t>
            </w:r>
            <w:r w:rsidRPr="00CA5034">
              <w:rPr>
                <w:rFonts w:ascii="Arial" w:hAnsi="Arial" w:cs="Arial"/>
                <w:sz w:val="16"/>
                <w:szCs w:val="16"/>
              </w:rPr>
              <w:t>&lt;0.001).</w:t>
            </w:r>
            <w:r w:rsidR="00F962D0" w:rsidRPr="00CA5034">
              <w:rPr>
                <w:rFonts w:ascii="Arial" w:hAnsi="Arial" w:cs="Arial"/>
                <w:sz w:val="16"/>
                <w:szCs w:val="16"/>
              </w:rPr>
              <w:t xml:space="preserve"> </w:t>
            </w:r>
            <w:r w:rsidRPr="00CA5034">
              <w:rPr>
                <w:rFonts w:ascii="Arial" w:hAnsi="Arial" w:cs="Arial"/>
                <w:sz w:val="16"/>
                <w:szCs w:val="16"/>
              </w:rPr>
              <w:t>Distance related to gender (p</w:t>
            </w:r>
            <w:r w:rsidR="00F962D0" w:rsidRPr="00CA5034">
              <w:rPr>
                <w:rFonts w:ascii="Arial" w:hAnsi="Arial" w:cs="Arial"/>
                <w:sz w:val="16"/>
                <w:szCs w:val="16"/>
              </w:rPr>
              <w:t xml:space="preserve"> </w:t>
            </w:r>
            <w:r w:rsidRPr="00CA5034">
              <w:rPr>
                <w:rFonts w:ascii="Arial" w:hAnsi="Arial" w:cs="Arial"/>
                <w:sz w:val="16"/>
                <w:szCs w:val="16"/>
              </w:rPr>
              <w:t>&lt;0.0002)</w:t>
            </w:r>
          </w:p>
        </w:tc>
        <w:tc>
          <w:tcPr>
            <w:tcW w:w="2160" w:type="dxa"/>
            <w:shd w:val="clear" w:color="auto" w:fill="auto"/>
          </w:tcPr>
          <w:p w14:paraId="4D85072C" w14:textId="77777777" w:rsidR="00B353E7" w:rsidRPr="00CA5034" w:rsidRDefault="00B353E7" w:rsidP="006A4A44">
            <w:pPr>
              <w:rPr>
                <w:rFonts w:ascii="Arial" w:hAnsi="Arial" w:cs="Arial"/>
                <w:sz w:val="16"/>
                <w:szCs w:val="16"/>
              </w:rPr>
            </w:pPr>
            <w:r w:rsidRPr="00CA5034">
              <w:rPr>
                <w:rFonts w:ascii="Arial" w:hAnsi="Arial" w:cs="Arial"/>
                <w:sz w:val="16"/>
                <w:szCs w:val="16"/>
              </w:rPr>
              <w:t>“Selection of appropriate predicted 6MWD values for interpretation of performance should be guided by subject age and degree of test familiarization provided.”</w:t>
            </w:r>
          </w:p>
        </w:tc>
        <w:tc>
          <w:tcPr>
            <w:tcW w:w="2070" w:type="dxa"/>
            <w:shd w:val="clear" w:color="auto" w:fill="auto"/>
          </w:tcPr>
          <w:p w14:paraId="037102BF" w14:textId="77777777" w:rsidR="00B353E7" w:rsidRPr="00CA5034" w:rsidRDefault="00B353E7" w:rsidP="00F962D0">
            <w:pPr>
              <w:rPr>
                <w:rFonts w:ascii="Arial" w:hAnsi="Arial" w:cs="Arial"/>
                <w:sz w:val="16"/>
                <w:szCs w:val="16"/>
              </w:rPr>
            </w:pPr>
            <w:r w:rsidRPr="00CA5034">
              <w:rPr>
                <w:rFonts w:ascii="Arial" w:hAnsi="Arial" w:cs="Arial"/>
                <w:sz w:val="16"/>
                <w:szCs w:val="16"/>
              </w:rPr>
              <w:t>Distance used for test was 20 m</w:t>
            </w:r>
            <w:r w:rsidR="00F962D0" w:rsidRPr="00CA5034">
              <w:rPr>
                <w:rFonts w:ascii="Arial" w:hAnsi="Arial" w:cs="Arial"/>
                <w:sz w:val="16"/>
                <w:szCs w:val="16"/>
              </w:rPr>
              <w:t xml:space="preserve">eters. This is different than </w:t>
            </w:r>
            <w:r w:rsidRPr="00CA5034">
              <w:rPr>
                <w:rFonts w:ascii="Arial" w:hAnsi="Arial" w:cs="Arial"/>
                <w:sz w:val="16"/>
                <w:szCs w:val="16"/>
              </w:rPr>
              <w:t>ATS recommended 30 meters. Normative values needed based on age, height, and gender.</w:t>
            </w:r>
          </w:p>
        </w:tc>
      </w:tr>
      <w:tr w:rsidR="00B353E7" w:rsidRPr="00CA5034" w14:paraId="18EA76DB" w14:textId="77777777" w:rsidTr="00EF2AF7">
        <w:tc>
          <w:tcPr>
            <w:tcW w:w="990" w:type="dxa"/>
            <w:shd w:val="clear" w:color="auto" w:fill="auto"/>
            <w:tcMar>
              <w:left w:w="43" w:type="dxa"/>
              <w:right w:w="43" w:type="dxa"/>
            </w:tcMar>
          </w:tcPr>
          <w:p w14:paraId="3C5A82E8" w14:textId="77777777" w:rsidR="00B353E7" w:rsidRPr="00CA5034" w:rsidRDefault="00B353E7" w:rsidP="006A4A44">
            <w:pPr>
              <w:rPr>
                <w:rFonts w:ascii="Arial" w:hAnsi="Arial" w:cs="Arial"/>
                <w:sz w:val="16"/>
                <w:szCs w:val="16"/>
              </w:rPr>
            </w:pPr>
            <w:r w:rsidRPr="00CA5034">
              <w:rPr>
                <w:rFonts w:ascii="Arial" w:hAnsi="Arial" w:cs="Arial"/>
                <w:sz w:val="16"/>
                <w:szCs w:val="16"/>
              </w:rPr>
              <w:t>Enright 1998</w:t>
            </w:r>
          </w:p>
        </w:tc>
        <w:tc>
          <w:tcPr>
            <w:tcW w:w="630" w:type="dxa"/>
            <w:shd w:val="clear" w:color="auto" w:fill="auto"/>
            <w:tcMar>
              <w:left w:w="43" w:type="dxa"/>
              <w:right w:w="43" w:type="dxa"/>
            </w:tcMar>
          </w:tcPr>
          <w:p w14:paraId="775CC3BD" w14:textId="77777777" w:rsidR="00B353E7" w:rsidRPr="00CA5034" w:rsidRDefault="00B353E7" w:rsidP="006A4A44">
            <w:pPr>
              <w:rPr>
                <w:rFonts w:ascii="Arial" w:hAnsi="Arial" w:cs="Arial"/>
                <w:sz w:val="16"/>
                <w:szCs w:val="16"/>
              </w:rPr>
            </w:pPr>
            <w:r w:rsidRPr="00CA5034">
              <w:rPr>
                <w:rFonts w:ascii="Arial" w:hAnsi="Arial" w:cs="Arial"/>
                <w:sz w:val="16"/>
                <w:szCs w:val="16"/>
              </w:rPr>
              <w:t>NA</w:t>
            </w:r>
          </w:p>
        </w:tc>
        <w:tc>
          <w:tcPr>
            <w:tcW w:w="540" w:type="dxa"/>
            <w:shd w:val="clear" w:color="auto" w:fill="auto"/>
            <w:tcMar>
              <w:left w:w="43" w:type="dxa"/>
              <w:right w:w="43" w:type="dxa"/>
            </w:tcMar>
          </w:tcPr>
          <w:p w14:paraId="3CCE121C" w14:textId="77777777" w:rsidR="00B353E7" w:rsidRPr="00CA5034" w:rsidRDefault="00B353E7" w:rsidP="006A4A44">
            <w:pPr>
              <w:rPr>
                <w:rFonts w:ascii="Arial" w:hAnsi="Arial" w:cs="Arial"/>
                <w:sz w:val="16"/>
                <w:szCs w:val="16"/>
              </w:rPr>
            </w:pPr>
            <w:r w:rsidRPr="00CA5034">
              <w:rPr>
                <w:rFonts w:ascii="Arial" w:hAnsi="Arial" w:cs="Arial"/>
                <w:sz w:val="16"/>
                <w:szCs w:val="16"/>
              </w:rPr>
              <w:t>290</w:t>
            </w:r>
          </w:p>
        </w:tc>
        <w:tc>
          <w:tcPr>
            <w:tcW w:w="1080" w:type="dxa"/>
            <w:shd w:val="clear" w:color="auto" w:fill="auto"/>
            <w:tcMar>
              <w:left w:w="43" w:type="dxa"/>
              <w:right w:w="43" w:type="dxa"/>
            </w:tcMar>
          </w:tcPr>
          <w:p w14:paraId="48999E1A" w14:textId="77777777" w:rsidR="00B353E7" w:rsidRPr="00CA5034" w:rsidRDefault="00B353E7" w:rsidP="006A4A44">
            <w:pPr>
              <w:rPr>
                <w:rFonts w:ascii="Arial" w:hAnsi="Arial" w:cs="Arial"/>
                <w:sz w:val="16"/>
                <w:szCs w:val="16"/>
              </w:rPr>
            </w:pPr>
            <w:r w:rsidRPr="00CA5034">
              <w:rPr>
                <w:rFonts w:ascii="Arial" w:hAnsi="Arial" w:cs="Arial"/>
                <w:sz w:val="16"/>
                <w:szCs w:val="16"/>
              </w:rPr>
              <w:t>6-minute walk distance</w:t>
            </w:r>
          </w:p>
        </w:tc>
        <w:tc>
          <w:tcPr>
            <w:tcW w:w="1170" w:type="dxa"/>
            <w:shd w:val="clear" w:color="auto" w:fill="auto"/>
            <w:tcMar>
              <w:left w:w="43" w:type="dxa"/>
              <w:right w:w="43" w:type="dxa"/>
            </w:tcMar>
          </w:tcPr>
          <w:p w14:paraId="485334CB" w14:textId="77777777" w:rsidR="00B353E7" w:rsidRPr="00CA5034" w:rsidRDefault="00B353E7" w:rsidP="006A4A44">
            <w:pPr>
              <w:rPr>
                <w:rFonts w:ascii="Arial" w:hAnsi="Arial" w:cs="Arial"/>
                <w:sz w:val="16"/>
                <w:szCs w:val="16"/>
              </w:rPr>
            </w:pPr>
            <w:r w:rsidRPr="00CA5034">
              <w:rPr>
                <w:rFonts w:ascii="Arial" w:hAnsi="Arial" w:cs="Arial"/>
                <w:sz w:val="16"/>
                <w:szCs w:val="16"/>
              </w:rPr>
              <w:t>Age</w:t>
            </w:r>
            <w:r w:rsidR="00EF2AF7" w:rsidRPr="00CA5034">
              <w:rPr>
                <w:rFonts w:ascii="Arial" w:hAnsi="Arial" w:cs="Arial"/>
                <w:sz w:val="16"/>
                <w:szCs w:val="16"/>
              </w:rPr>
              <w:t>, g</w:t>
            </w:r>
            <w:r w:rsidRPr="00CA5034">
              <w:rPr>
                <w:rFonts w:ascii="Arial" w:hAnsi="Arial" w:cs="Arial"/>
                <w:sz w:val="16"/>
                <w:szCs w:val="16"/>
              </w:rPr>
              <w:t>ender</w:t>
            </w:r>
            <w:r w:rsidR="00EF2AF7" w:rsidRPr="00CA5034">
              <w:rPr>
                <w:rFonts w:ascii="Arial" w:hAnsi="Arial" w:cs="Arial"/>
                <w:sz w:val="16"/>
                <w:szCs w:val="16"/>
              </w:rPr>
              <w:t>, h</w:t>
            </w:r>
            <w:r w:rsidRPr="00CA5034">
              <w:rPr>
                <w:rFonts w:ascii="Arial" w:hAnsi="Arial" w:cs="Arial"/>
                <w:sz w:val="16"/>
                <w:szCs w:val="16"/>
              </w:rPr>
              <w:t>eight</w:t>
            </w:r>
            <w:r w:rsidR="00EF2AF7" w:rsidRPr="00CA5034">
              <w:rPr>
                <w:rFonts w:ascii="Arial" w:hAnsi="Arial" w:cs="Arial"/>
                <w:sz w:val="16"/>
                <w:szCs w:val="16"/>
              </w:rPr>
              <w:t>, w</w:t>
            </w:r>
            <w:r w:rsidRPr="00CA5034">
              <w:rPr>
                <w:rFonts w:ascii="Arial" w:hAnsi="Arial" w:cs="Arial"/>
                <w:sz w:val="16"/>
                <w:szCs w:val="16"/>
              </w:rPr>
              <w:t>eight</w:t>
            </w:r>
            <w:r w:rsidR="00EF2AF7" w:rsidRPr="00CA5034">
              <w:rPr>
                <w:rFonts w:ascii="Arial" w:hAnsi="Arial" w:cs="Arial"/>
                <w:sz w:val="16"/>
                <w:szCs w:val="16"/>
              </w:rPr>
              <w:t>, s</w:t>
            </w:r>
            <w:r w:rsidRPr="00CA5034">
              <w:rPr>
                <w:rFonts w:ascii="Arial" w:hAnsi="Arial" w:cs="Arial"/>
                <w:sz w:val="16"/>
                <w:szCs w:val="16"/>
              </w:rPr>
              <w:t>pirometry</w:t>
            </w:r>
            <w:r w:rsidR="00EF2AF7" w:rsidRPr="00CA5034">
              <w:rPr>
                <w:rFonts w:ascii="Arial" w:hAnsi="Arial" w:cs="Arial"/>
                <w:sz w:val="16"/>
                <w:szCs w:val="16"/>
              </w:rPr>
              <w:t xml:space="preserve">, </w:t>
            </w:r>
            <w:r w:rsidRPr="00CA5034">
              <w:rPr>
                <w:rFonts w:ascii="Arial" w:hAnsi="Arial" w:cs="Arial"/>
                <w:sz w:val="16"/>
                <w:szCs w:val="16"/>
              </w:rPr>
              <w:t>Oxygen saturation</w:t>
            </w:r>
            <w:r w:rsidR="00EF2AF7" w:rsidRPr="00CA5034">
              <w:rPr>
                <w:rFonts w:ascii="Arial" w:hAnsi="Arial" w:cs="Arial"/>
                <w:sz w:val="16"/>
                <w:szCs w:val="16"/>
              </w:rPr>
              <w:t>, d</w:t>
            </w:r>
            <w:r w:rsidRPr="00CA5034">
              <w:rPr>
                <w:rFonts w:ascii="Arial" w:hAnsi="Arial" w:cs="Arial"/>
                <w:sz w:val="16"/>
                <w:szCs w:val="16"/>
              </w:rPr>
              <w:t>egree of dyspnea (Borg scale)</w:t>
            </w:r>
          </w:p>
          <w:p w14:paraId="3B1D386C" w14:textId="77777777" w:rsidR="00B353E7" w:rsidRPr="00CA5034" w:rsidRDefault="00B353E7" w:rsidP="006A4A44">
            <w:pPr>
              <w:rPr>
                <w:rFonts w:ascii="Arial" w:hAnsi="Arial" w:cs="Arial"/>
                <w:sz w:val="16"/>
                <w:szCs w:val="16"/>
              </w:rPr>
            </w:pPr>
            <w:r w:rsidRPr="00CA5034">
              <w:rPr>
                <w:rFonts w:ascii="Arial" w:hAnsi="Arial" w:cs="Arial"/>
                <w:sz w:val="16"/>
                <w:szCs w:val="16"/>
              </w:rPr>
              <w:t>Pulse rate.</w:t>
            </w:r>
          </w:p>
        </w:tc>
        <w:tc>
          <w:tcPr>
            <w:tcW w:w="1170" w:type="dxa"/>
            <w:shd w:val="clear" w:color="auto" w:fill="auto"/>
            <w:tcMar>
              <w:left w:w="43" w:type="dxa"/>
              <w:right w:w="43" w:type="dxa"/>
            </w:tcMar>
          </w:tcPr>
          <w:p w14:paraId="6B0A578E" w14:textId="77777777" w:rsidR="00B353E7" w:rsidRPr="00CA5034" w:rsidRDefault="00B353E7" w:rsidP="00FC0F5C">
            <w:pPr>
              <w:rPr>
                <w:rFonts w:ascii="Arial" w:hAnsi="Arial" w:cs="Arial"/>
                <w:sz w:val="16"/>
                <w:szCs w:val="16"/>
              </w:rPr>
            </w:pPr>
            <w:r w:rsidRPr="00CA5034">
              <w:rPr>
                <w:rFonts w:ascii="Arial" w:hAnsi="Arial" w:cs="Arial"/>
                <w:sz w:val="16"/>
                <w:szCs w:val="16"/>
              </w:rPr>
              <w:t>Healthy participants to develop reference values for 6 minute walk distance.</w:t>
            </w:r>
            <w:r w:rsidR="00FC0F5C" w:rsidRPr="00CA5034">
              <w:rPr>
                <w:rFonts w:ascii="Arial" w:hAnsi="Arial" w:cs="Arial"/>
                <w:sz w:val="16"/>
                <w:szCs w:val="16"/>
              </w:rPr>
              <w:t xml:space="preserve"> Aged 40-80.</w:t>
            </w:r>
          </w:p>
        </w:tc>
        <w:tc>
          <w:tcPr>
            <w:tcW w:w="1080" w:type="dxa"/>
            <w:shd w:val="clear" w:color="auto" w:fill="auto"/>
            <w:tcMar>
              <w:left w:w="43" w:type="dxa"/>
              <w:right w:w="43" w:type="dxa"/>
            </w:tcMar>
          </w:tcPr>
          <w:p w14:paraId="06CDD801" w14:textId="77777777" w:rsidR="00B353E7" w:rsidRPr="00CA5034" w:rsidRDefault="00B353E7" w:rsidP="006A4A44">
            <w:pPr>
              <w:rPr>
                <w:rFonts w:ascii="Arial" w:hAnsi="Arial" w:cs="Arial"/>
                <w:sz w:val="16"/>
                <w:szCs w:val="16"/>
              </w:rPr>
            </w:pPr>
            <w:r w:rsidRPr="00CA5034">
              <w:rPr>
                <w:rFonts w:ascii="Arial" w:hAnsi="Arial" w:cs="Arial"/>
                <w:sz w:val="16"/>
                <w:szCs w:val="16"/>
              </w:rPr>
              <w:t>None</w:t>
            </w:r>
          </w:p>
        </w:tc>
        <w:tc>
          <w:tcPr>
            <w:tcW w:w="1440" w:type="dxa"/>
            <w:shd w:val="clear" w:color="auto" w:fill="auto"/>
            <w:tcMar>
              <w:left w:w="43" w:type="dxa"/>
              <w:right w:w="43" w:type="dxa"/>
            </w:tcMar>
          </w:tcPr>
          <w:p w14:paraId="21E443C1" w14:textId="77777777" w:rsidR="00B353E7" w:rsidRPr="00CA5034" w:rsidRDefault="00B353E7" w:rsidP="006A4A44">
            <w:pPr>
              <w:rPr>
                <w:rFonts w:ascii="Arial" w:hAnsi="Arial" w:cs="Arial"/>
                <w:sz w:val="16"/>
                <w:szCs w:val="16"/>
              </w:rPr>
            </w:pPr>
            <w:r w:rsidRPr="00CA5034">
              <w:rPr>
                <w:rFonts w:ascii="Arial" w:hAnsi="Arial" w:cs="Arial"/>
                <w:sz w:val="16"/>
                <w:szCs w:val="16"/>
              </w:rPr>
              <w:t>6MWD</w:t>
            </w:r>
          </w:p>
        </w:tc>
        <w:tc>
          <w:tcPr>
            <w:tcW w:w="2250" w:type="dxa"/>
            <w:shd w:val="clear" w:color="auto" w:fill="auto"/>
            <w:tcMar>
              <w:left w:w="43" w:type="dxa"/>
              <w:right w:w="43" w:type="dxa"/>
            </w:tcMar>
          </w:tcPr>
          <w:p w14:paraId="4D080F17" w14:textId="77777777" w:rsidR="00B353E7" w:rsidRPr="00CA5034" w:rsidRDefault="00B353E7" w:rsidP="00F962D0">
            <w:pPr>
              <w:rPr>
                <w:rFonts w:ascii="Arial" w:hAnsi="Arial" w:cs="Arial"/>
                <w:sz w:val="16"/>
                <w:szCs w:val="16"/>
              </w:rPr>
            </w:pPr>
            <w:r w:rsidRPr="00CA5034">
              <w:rPr>
                <w:rFonts w:ascii="Arial" w:hAnsi="Arial" w:cs="Arial"/>
                <w:sz w:val="16"/>
                <w:szCs w:val="16"/>
              </w:rPr>
              <w:t>Median distance walked:</w:t>
            </w:r>
            <w:r w:rsidR="00F962D0" w:rsidRPr="00CA5034">
              <w:rPr>
                <w:rFonts w:ascii="Arial" w:hAnsi="Arial" w:cs="Arial"/>
                <w:sz w:val="16"/>
                <w:szCs w:val="16"/>
              </w:rPr>
              <w:t xml:space="preserve"> </w:t>
            </w:r>
            <w:r w:rsidRPr="00CA5034">
              <w:rPr>
                <w:rFonts w:ascii="Arial" w:hAnsi="Arial" w:cs="Arial"/>
                <w:sz w:val="16"/>
                <w:szCs w:val="16"/>
              </w:rPr>
              <w:t>Men 576 m</w:t>
            </w:r>
            <w:r w:rsidR="009330BB" w:rsidRPr="00CA5034">
              <w:rPr>
                <w:rFonts w:ascii="Arial" w:hAnsi="Arial" w:cs="Arial"/>
                <w:sz w:val="16"/>
                <w:szCs w:val="16"/>
              </w:rPr>
              <w:t>; q</w:t>
            </w:r>
            <w:r w:rsidRPr="00CA5034">
              <w:rPr>
                <w:rFonts w:ascii="Arial" w:hAnsi="Arial" w:cs="Arial"/>
                <w:sz w:val="16"/>
                <w:szCs w:val="16"/>
              </w:rPr>
              <w:t>omen 494 m.</w:t>
            </w:r>
            <w:r w:rsidR="00F962D0" w:rsidRPr="00CA5034">
              <w:rPr>
                <w:rFonts w:ascii="Arial" w:hAnsi="Arial" w:cs="Arial"/>
                <w:sz w:val="16"/>
                <w:szCs w:val="16"/>
              </w:rPr>
              <w:t xml:space="preserve"> </w:t>
            </w:r>
            <w:r w:rsidRPr="00CA5034">
              <w:rPr>
                <w:rFonts w:ascii="Arial" w:hAnsi="Arial" w:cs="Arial"/>
                <w:sz w:val="16"/>
                <w:szCs w:val="16"/>
              </w:rPr>
              <w:t>Age, weight and height also influenced distance</w:t>
            </w:r>
            <w:r w:rsidR="009330BB" w:rsidRPr="00CA5034">
              <w:rPr>
                <w:rFonts w:ascii="Arial" w:hAnsi="Arial" w:cs="Arial"/>
                <w:sz w:val="16"/>
                <w:szCs w:val="16"/>
              </w:rPr>
              <w:t>.</w:t>
            </w:r>
          </w:p>
        </w:tc>
        <w:tc>
          <w:tcPr>
            <w:tcW w:w="2160" w:type="dxa"/>
            <w:shd w:val="clear" w:color="auto" w:fill="auto"/>
            <w:tcMar>
              <w:left w:w="43" w:type="dxa"/>
              <w:right w:w="43" w:type="dxa"/>
            </w:tcMar>
          </w:tcPr>
          <w:p w14:paraId="4937C63D" w14:textId="77777777" w:rsidR="00B353E7" w:rsidRPr="00CA5034" w:rsidRDefault="00B353E7" w:rsidP="006A4A44">
            <w:pPr>
              <w:rPr>
                <w:rFonts w:ascii="Arial" w:hAnsi="Arial" w:cs="Arial"/>
                <w:sz w:val="16"/>
                <w:szCs w:val="16"/>
              </w:rPr>
            </w:pPr>
            <w:r w:rsidRPr="00CA5034">
              <w:rPr>
                <w:rFonts w:ascii="Arial" w:hAnsi="Arial" w:cs="Arial"/>
                <w:sz w:val="16"/>
                <w:szCs w:val="16"/>
              </w:rPr>
              <w:t>“These reference equations may be used to compute the percentage predicted 6MWD for individual adult patients performing the test for the first time, when using the standardized protocol.”</w:t>
            </w:r>
          </w:p>
        </w:tc>
        <w:tc>
          <w:tcPr>
            <w:tcW w:w="2070" w:type="dxa"/>
            <w:shd w:val="clear" w:color="auto" w:fill="auto"/>
            <w:tcMar>
              <w:left w:w="43" w:type="dxa"/>
              <w:right w:w="43" w:type="dxa"/>
            </w:tcMar>
          </w:tcPr>
          <w:p w14:paraId="7BBCE6AD" w14:textId="77777777" w:rsidR="00B353E7" w:rsidRPr="00CA5034" w:rsidRDefault="00B353E7" w:rsidP="00B55C70">
            <w:pPr>
              <w:rPr>
                <w:rFonts w:ascii="Arial" w:hAnsi="Arial" w:cs="Arial"/>
                <w:sz w:val="16"/>
                <w:szCs w:val="16"/>
              </w:rPr>
            </w:pPr>
            <w:r w:rsidRPr="00CA5034">
              <w:rPr>
                <w:rFonts w:ascii="Arial" w:hAnsi="Arial" w:cs="Arial"/>
                <w:sz w:val="16"/>
                <w:szCs w:val="16"/>
              </w:rPr>
              <w:t>Distance used for test was 100 feet. This is different than ATS recommended 30 meters. They excluded BMI &gt;35 kg/m2 and FEV</w:t>
            </w:r>
            <w:r w:rsidRPr="00CA5034">
              <w:rPr>
                <w:rFonts w:ascii="Arial" w:hAnsi="Arial" w:cs="Arial"/>
                <w:sz w:val="16"/>
                <w:szCs w:val="16"/>
                <w:vertAlign w:val="subscript"/>
              </w:rPr>
              <w:t>1</w:t>
            </w:r>
            <w:r w:rsidRPr="00CA5034">
              <w:rPr>
                <w:rFonts w:ascii="Arial" w:hAnsi="Arial" w:cs="Arial"/>
                <w:sz w:val="16"/>
                <w:szCs w:val="16"/>
              </w:rPr>
              <w:t xml:space="preserve"> &lt;70%.</w:t>
            </w:r>
            <w:r w:rsidR="00EF2AF7" w:rsidRPr="00CA5034">
              <w:rPr>
                <w:rFonts w:ascii="Arial" w:hAnsi="Arial" w:cs="Arial"/>
                <w:sz w:val="16"/>
                <w:szCs w:val="16"/>
              </w:rPr>
              <w:t xml:space="preserve"> R</w:t>
            </w:r>
            <w:r w:rsidRPr="00CA5034">
              <w:rPr>
                <w:rFonts w:ascii="Arial" w:hAnsi="Arial" w:cs="Arial"/>
                <w:sz w:val="16"/>
                <w:szCs w:val="16"/>
              </w:rPr>
              <w:t>eference values are valid only for first time performing the 6MWT.</w:t>
            </w:r>
          </w:p>
        </w:tc>
      </w:tr>
      <w:tr w:rsidR="00B353E7" w:rsidRPr="00CA5034" w14:paraId="559C7B8E" w14:textId="77777777" w:rsidTr="00EF2AF7">
        <w:tc>
          <w:tcPr>
            <w:tcW w:w="990" w:type="dxa"/>
            <w:shd w:val="clear" w:color="auto" w:fill="auto"/>
            <w:tcMar>
              <w:left w:w="43" w:type="dxa"/>
              <w:right w:w="43" w:type="dxa"/>
            </w:tcMar>
          </w:tcPr>
          <w:p w14:paraId="75DE7AB5" w14:textId="77777777" w:rsidR="00B353E7" w:rsidRPr="00CA5034" w:rsidRDefault="00B353E7" w:rsidP="006A4A44">
            <w:pPr>
              <w:rPr>
                <w:rFonts w:ascii="Arial" w:hAnsi="Arial" w:cs="Arial"/>
                <w:sz w:val="16"/>
                <w:szCs w:val="16"/>
              </w:rPr>
            </w:pPr>
            <w:r w:rsidRPr="00CA5034">
              <w:rPr>
                <w:rFonts w:ascii="Arial" w:hAnsi="Arial" w:cs="Arial"/>
                <w:sz w:val="16"/>
                <w:szCs w:val="16"/>
              </w:rPr>
              <w:t>Troosters 1999</w:t>
            </w:r>
          </w:p>
        </w:tc>
        <w:tc>
          <w:tcPr>
            <w:tcW w:w="630" w:type="dxa"/>
            <w:shd w:val="clear" w:color="auto" w:fill="auto"/>
            <w:tcMar>
              <w:left w:w="43" w:type="dxa"/>
              <w:right w:w="43" w:type="dxa"/>
            </w:tcMar>
          </w:tcPr>
          <w:p w14:paraId="73167912" w14:textId="77777777" w:rsidR="00B353E7" w:rsidRPr="00CA5034" w:rsidRDefault="00B353E7" w:rsidP="006A4A44">
            <w:pPr>
              <w:rPr>
                <w:rFonts w:ascii="Arial" w:hAnsi="Arial" w:cs="Arial"/>
                <w:sz w:val="16"/>
                <w:szCs w:val="16"/>
              </w:rPr>
            </w:pPr>
            <w:r w:rsidRPr="00CA5034">
              <w:rPr>
                <w:rFonts w:ascii="Arial" w:hAnsi="Arial" w:cs="Arial"/>
                <w:sz w:val="16"/>
                <w:szCs w:val="16"/>
              </w:rPr>
              <w:t>NA</w:t>
            </w:r>
          </w:p>
        </w:tc>
        <w:tc>
          <w:tcPr>
            <w:tcW w:w="540" w:type="dxa"/>
            <w:shd w:val="clear" w:color="auto" w:fill="auto"/>
            <w:tcMar>
              <w:left w:w="43" w:type="dxa"/>
              <w:right w:w="43" w:type="dxa"/>
            </w:tcMar>
          </w:tcPr>
          <w:p w14:paraId="402FA98A" w14:textId="77777777" w:rsidR="00B353E7" w:rsidRPr="00CA5034" w:rsidRDefault="00B353E7" w:rsidP="006A4A44">
            <w:pPr>
              <w:rPr>
                <w:rFonts w:ascii="Arial" w:hAnsi="Arial" w:cs="Arial"/>
                <w:sz w:val="16"/>
                <w:szCs w:val="16"/>
              </w:rPr>
            </w:pPr>
            <w:r w:rsidRPr="00CA5034">
              <w:rPr>
                <w:rFonts w:ascii="Arial" w:hAnsi="Arial" w:cs="Arial"/>
                <w:sz w:val="16"/>
                <w:szCs w:val="16"/>
              </w:rPr>
              <w:t>51</w:t>
            </w:r>
          </w:p>
        </w:tc>
        <w:tc>
          <w:tcPr>
            <w:tcW w:w="1080" w:type="dxa"/>
            <w:shd w:val="clear" w:color="auto" w:fill="auto"/>
            <w:tcMar>
              <w:left w:w="43" w:type="dxa"/>
              <w:right w:w="43" w:type="dxa"/>
            </w:tcMar>
          </w:tcPr>
          <w:p w14:paraId="7F87F2AA" w14:textId="77777777" w:rsidR="00B353E7" w:rsidRPr="00CA5034" w:rsidRDefault="00B353E7" w:rsidP="006A4A44">
            <w:pPr>
              <w:rPr>
                <w:rFonts w:ascii="Arial" w:hAnsi="Arial" w:cs="Arial"/>
                <w:sz w:val="16"/>
                <w:szCs w:val="16"/>
              </w:rPr>
            </w:pPr>
            <w:r w:rsidRPr="00CA5034">
              <w:rPr>
                <w:rFonts w:ascii="Arial" w:hAnsi="Arial" w:cs="Arial"/>
                <w:sz w:val="16"/>
                <w:szCs w:val="16"/>
              </w:rPr>
              <w:t>6- minute walk distance</w:t>
            </w:r>
          </w:p>
        </w:tc>
        <w:tc>
          <w:tcPr>
            <w:tcW w:w="1170" w:type="dxa"/>
            <w:shd w:val="clear" w:color="auto" w:fill="auto"/>
            <w:tcMar>
              <w:left w:w="43" w:type="dxa"/>
              <w:right w:w="43" w:type="dxa"/>
            </w:tcMar>
          </w:tcPr>
          <w:p w14:paraId="1D75544D" w14:textId="77777777" w:rsidR="00B353E7" w:rsidRPr="00CA5034" w:rsidRDefault="00B353E7" w:rsidP="006A4A44">
            <w:pPr>
              <w:rPr>
                <w:rFonts w:ascii="Arial" w:hAnsi="Arial" w:cs="Arial"/>
                <w:sz w:val="16"/>
                <w:szCs w:val="16"/>
              </w:rPr>
            </w:pPr>
            <w:r w:rsidRPr="00CA5034">
              <w:rPr>
                <w:rFonts w:ascii="Arial" w:hAnsi="Arial" w:cs="Arial"/>
                <w:sz w:val="16"/>
                <w:szCs w:val="16"/>
              </w:rPr>
              <w:t>Age</w:t>
            </w:r>
          </w:p>
          <w:p w14:paraId="392FE138" w14:textId="77777777" w:rsidR="00B353E7" w:rsidRPr="00CA5034" w:rsidRDefault="00B353E7" w:rsidP="006A4A44">
            <w:pPr>
              <w:rPr>
                <w:rFonts w:ascii="Arial" w:hAnsi="Arial" w:cs="Arial"/>
                <w:sz w:val="16"/>
                <w:szCs w:val="16"/>
              </w:rPr>
            </w:pPr>
            <w:r w:rsidRPr="00CA5034">
              <w:rPr>
                <w:rFonts w:ascii="Arial" w:hAnsi="Arial" w:cs="Arial"/>
                <w:sz w:val="16"/>
                <w:szCs w:val="16"/>
              </w:rPr>
              <w:t>Height</w:t>
            </w:r>
          </w:p>
          <w:p w14:paraId="7CDFF39D" w14:textId="77777777" w:rsidR="00B353E7" w:rsidRPr="00CA5034" w:rsidRDefault="00B353E7" w:rsidP="006A4A44">
            <w:pPr>
              <w:rPr>
                <w:rFonts w:ascii="Arial" w:hAnsi="Arial" w:cs="Arial"/>
                <w:sz w:val="16"/>
                <w:szCs w:val="16"/>
              </w:rPr>
            </w:pPr>
            <w:r w:rsidRPr="00CA5034">
              <w:rPr>
                <w:rFonts w:ascii="Arial" w:hAnsi="Arial" w:cs="Arial"/>
                <w:sz w:val="16"/>
                <w:szCs w:val="16"/>
              </w:rPr>
              <w:t>Sex</w:t>
            </w:r>
          </w:p>
          <w:p w14:paraId="3691B8CF" w14:textId="77777777" w:rsidR="00B353E7" w:rsidRPr="00CA5034" w:rsidRDefault="00B353E7" w:rsidP="006A4A44">
            <w:pPr>
              <w:rPr>
                <w:rFonts w:ascii="Arial" w:hAnsi="Arial" w:cs="Arial"/>
                <w:sz w:val="16"/>
                <w:szCs w:val="16"/>
              </w:rPr>
            </w:pPr>
            <w:r w:rsidRPr="00CA5034">
              <w:rPr>
                <w:rFonts w:ascii="Arial" w:hAnsi="Arial" w:cs="Arial"/>
                <w:sz w:val="16"/>
                <w:szCs w:val="16"/>
              </w:rPr>
              <w:lastRenderedPageBreak/>
              <w:t>Weight</w:t>
            </w:r>
          </w:p>
        </w:tc>
        <w:tc>
          <w:tcPr>
            <w:tcW w:w="1170" w:type="dxa"/>
            <w:shd w:val="clear" w:color="auto" w:fill="auto"/>
            <w:tcMar>
              <w:left w:w="43" w:type="dxa"/>
              <w:right w:w="43" w:type="dxa"/>
            </w:tcMar>
          </w:tcPr>
          <w:p w14:paraId="0F6BB0E6" w14:textId="77777777" w:rsidR="00B353E7" w:rsidRPr="00CA5034" w:rsidRDefault="00B353E7" w:rsidP="006A4A44">
            <w:pPr>
              <w:rPr>
                <w:rFonts w:ascii="Arial" w:hAnsi="Arial" w:cs="Arial"/>
                <w:sz w:val="16"/>
                <w:szCs w:val="16"/>
              </w:rPr>
            </w:pPr>
            <w:r w:rsidRPr="00CA5034">
              <w:rPr>
                <w:rFonts w:ascii="Arial" w:hAnsi="Arial" w:cs="Arial"/>
                <w:sz w:val="16"/>
                <w:szCs w:val="16"/>
              </w:rPr>
              <w:lastRenderedPageBreak/>
              <w:t>Healthy elderly volunteers.</w:t>
            </w:r>
          </w:p>
        </w:tc>
        <w:tc>
          <w:tcPr>
            <w:tcW w:w="1080" w:type="dxa"/>
            <w:shd w:val="clear" w:color="auto" w:fill="auto"/>
            <w:tcMar>
              <w:left w:w="43" w:type="dxa"/>
              <w:right w:w="43" w:type="dxa"/>
            </w:tcMar>
          </w:tcPr>
          <w:p w14:paraId="316E16E9" w14:textId="77777777" w:rsidR="00B353E7" w:rsidRPr="00CA5034" w:rsidRDefault="00B353E7" w:rsidP="006A4A44">
            <w:pPr>
              <w:rPr>
                <w:rFonts w:ascii="Arial" w:hAnsi="Arial" w:cs="Arial"/>
                <w:sz w:val="16"/>
                <w:szCs w:val="16"/>
              </w:rPr>
            </w:pPr>
            <w:r w:rsidRPr="00CA5034">
              <w:rPr>
                <w:rFonts w:ascii="Arial" w:hAnsi="Arial" w:cs="Arial"/>
                <w:sz w:val="16"/>
                <w:szCs w:val="16"/>
              </w:rPr>
              <w:t>None</w:t>
            </w:r>
          </w:p>
        </w:tc>
        <w:tc>
          <w:tcPr>
            <w:tcW w:w="1440" w:type="dxa"/>
            <w:shd w:val="clear" w:color="auto" w:fill="auto"/>
            <w:tcMar>
              <w:left w:w="43" w:type="dxa"/>
              <w:right w:w="43" w:type="dxa"/>
            </w:tcMar>
          </w:tcPr>
          <w:p w14:paraId="6771BAB0" w14:textId="77777777" w:rsidR="00B353E7" w:rsidRPr="00CA5034" w:rsidRDefault="00B353E7" w:rsidP="009330BB">
            <w:pPr>
              <w:rPr>
                <w:rFonts w:ascii="Arial" w:hAnsi="Arial" w:cs="Arial"/>
                <w:sz w:val="16"/>
                <w:szCs w:val="16"/>
              </w:rPr>
            </w:pPr>
            <w:r w:rsidRPr="00CA5034">
              <w:rPr>
                <w:rFonts w:ascii="Arial" w:hAnsi="Arial" w:cs="Arial"/>
                <w:sz w:val="16"/>
                <w:szCs w:val="16"/>
              </w:rPr>
              <w:t>6MWD</w:t>
            </w:r>
          </w:p>
        </w:tc>
        <w:tc>
          <w:tcPr>
            <w:tcW w:w="2250" w:type="dxa"/>
            <w:shd w:val="clear" w:color="auto" w:fill="auto"/>
            <w:tcMar>
              <w:left w:w="43" w:type="dxa"/>
              <w:right w:w="43" w:type="dxa"/>
            </w:tcMar>
          </w:tcPr>
          <w:p w14:paraId="1113EE2C" w14:textId="77777777" w:rsidR="00B353E7" w:rsidRPr="00CA5034" w:rsidRDefault="00B353E7" w:rsidP="00F962D0">
            <w:pPr>
              <w:rPr>
                <w:rFonts w:ascii="Arial" w:hAnsi="Arial" w:cs="Arial"/>
                <w:sz w:val="16"/>
                <w:szCs w:val="16"/>
              </w:rPr>
            </w:pPr>
            <w:r w:rsidRPr="00CA5034">
              <w:rPr>
                <w:rFonts w:ascii="Arial" w:hAnsi="Arial" w:cs="Arial"/>
                <w:sz w:val="16"/>
                <w:szCs w:val="16"/>
              </w:rPr>
              <w:t>Distance averaged 631 m.</w:t>
            </w:r>
            <w:r w:rsidR="00F962D0" w:rsidRPr="00CA5034">
              <w:rPr>
                <w:rFonts w:ascii="Arial" w:hAnsi="Arial" w:cs="Arial"/>
                <w:sz w:val="16"/>
                <w:szCs w:val="16"/>
              </w:rPr>
              <w:t xml:space="preserve"> </w:t>
            </w:r>
            <w:r w:rsidRPr="00CA5034">
              <w:rPr>
                <w:rFonts w:ascii="Arial" w:hAnsi="Arial" w:cs="Arial"/>
                <w:sz w:val="16"/>
                <w:szCs w:val="16"/>
              </w:rPr>
              <w:t>Males had 84m more than females on average (p</w:t>
            </w:r>
            <w:r w:rsidR="00FC0F5C" w:rsidRPr="00CA5034">
              <w:rPr>
                <w:rFonts w:ascii="Arial" w:hAnsi="Arial" w:cs="Arial"/>
                <w:sz w:val="16"/>
                <w:szCs w:val="16"/>
              </w:rPr>
              <w:t xml:space="preserve"> </w:t>
            </w:r>
            <w:r w:rsidRPr="00CA5034">
              <w:rPr>
                <w:rFonts w:ascii="Arial" w:hAnsi="Arial" w:cs="Arial"/>
                <w:sz w:val="16"/>
                <w:szCs w:val="16"/>
              </w:rPr>
              <w:lastRenderedPageBreak/>
              <w:t>&lt;0.001).</w:t>
            </w:r>
            <w:r w:rsidR="009330BB" w:rsidRPr="00CA5034">
              <w:rPr>
                <w:rFonts w:ascii="Arial" w:hAnsi="Arial" w:cs="Arial"/>
                <w:sz w:val="16"/>
                <w:szCs w:val="16"/>
              </w:rPr>
              <w:t xml:space="preserve"> </w:t>
            </w:r>
            <w:r w:rsidRPr="00CA5034">
              <w:rPr>
                <w:rFonts w:ascii="Arial" w:hAnsi="Arial" w:cs="Arial"/>
                <w:sz w:val="16"/>
                <w:szCs w:val="16"/>
              </w:rPr>
              <w:t>There was a correlation with age and height (p</w:t>
            </w:r>
            <w:r w:rsidR="00FC0F5C" w:rsidRPr="00CA5034">
              <w:rPr>
                <w:rFonts w:ascii="Arial" w:hAnsi="Arial" w:cs="Arial"/>
                <w:sz w:val="16"/>
                <w:szCs w:val="16"/>
              </w:rPr>
              <w:t xml:space="preserve"> </w:t>
            </w:r>
            <w:r w:rsidRPr="00CA5034">
              <w:rPr>
                <w:rFonts w:ascii="Arial" w:hAnsi="Arial" w:cs="Arial"/>
                <w:sz w:val="16"/>
                <w:szCs w:val="16"/>
              </w:rPr>
              <w:t>&lt;0.01)</w:t>
            </w:r>
          </w:p>
        </w:tc>
        <w:tc>
          <w:tcPr>
            <w:tcW w:w="2160" w:type="dxa"/>
            <w:shd w:val="clear" w:color="auto" w:fill="auto"/>
            <w:tcMar>
              <w:left w:w="43" w:type="dxa"/>
              <w:right w:w="43" w:type="dxa"/>
            </w:tcMar>
          </w:tcPr>
          <w:p w14:paraId="44A4C79B" w14:textId="77777777" w:rsidR="00B353E7" w:rsidRPr="00CA5034" w:rsidRDefault="00B353E7" w:rsidP="009330BB">
            <w:pPr>
              <w:autoSpaceDE w:val="0"/>
              <w:autoSpaceDN w:val="0"/>
              <w:adjustRightInd w:val="0"/>
              <w:rPr>
                <w:rFonts w:ascii="Arial" w:eastAsia="Calibri" w:hAnsi="Arial" w:cs="Arial"/>
                <w:spacing w:val="-2"/>
                <w:sz w:val="16"/>
                <w:szCs w:val="16"/>
              </w:rPr>
            </w:pPr>
            <w:r w:rsidRPr="00CA5034">
              <w:rPr>
                <w:rFonts w:ascii="Arial" w:hAnsi="Arial" w:cs="Arial"/>
                <w:spacing w:val="-2"/>
                <w:sz w:val="16"/>
                <w:szCs w:val="16"/>
              </w:rPr>
              <w:lastRenderedPageBreak/>
              <w:t>“</w:t>
            </w:r>
            <w:r w:rsidRPr="00CA5034">
              <w:rPr>
                <w:rFonts w:ascii="Arial" w:eastAsia="Calibri" w:hAnsi="Arial" w:cs="Arial"/>
                <w:spacing w:val="-2"/>
                <w:sz w:val="16"/>
                <w:szCs w:val="16"/>
              </w:rPr>
              <w:t>[T]he six minute walking distance can be predicted adequately</w:t>
            </w:r>
            <w:r w:rsidR="009330BB" w:rsidRPr="00CA5034">
              <w:rPr>
                <w:rFonts w:ascii="Arial" w:eastAsia="Calibri" w:hAnsi="Arial" w:cs="Arial"/>
                <w:spacing w:val="-2"/>
                <w:sz w:val="16"/>
                <w:szCs w:val="16"/>
              </w:rPr>
              <w:t xml:space="preserve"> </w:t>
            </w:r>
            <w:r w:rsidRPr="00CA5034">
              <w:rPr>
                <w:rFonts w:ascii="Arial" w:eastAsia="Calibri" w:hAnsi="Arial" w:cs="Arial"/>
                <w:spacing w:val="-2"/>
                <w:sz w:val="16"/>
                <w:szCs w:val="16"/>
              </w:rPr>
              <w:t xml:space="preserve">using a clinically </w:t>
            </w:r>
            <w:r w:rsidRPr="00CA5034">
              <w:rPr>
                <w:rFonts w:ascii="Arial" w:eastAsia="Calibri" w:hAnsi="Arial" w:cs="Arial"/>
                <w:spacing w:val="-2"/>
                <w:sz w:val="16"/>
                <w:szCs w:val="16"/>
              </w:rPr>
              <w:lastRenderedPageBreak/>
              <w:t>useful model in healthy elderly subjects. Its variability is explained</w:t>
            </w:r>
            <w:r w:rsidR="009330BB" w:rsidRPr="00CA5034">
              <w:rPr>
                <w:rFonts w:ascii="Arial" w:eastAsia="Calibri" w:hAnsi="Arial" w:cs="Arial"/>
                <w:spacing w:val="-2"/>
                <w:sz w:val="16"/>
                <w:szCs w:val="16"/>
              </w:rPr>
              <w:t xml:space="preserve"> </w:t>
            </w:r>
            <w:r w:rsidRPr="00CA5034">
              <w:rPr>
                <w:rFonts w:ascii="Arial" w:eastAsia="Calibri" w:hAnsi="Arial" w:cs="Arial"/>
                <w:spacing w:val="-2"/>
                <w:sz w:val="16"/>
                <w:szCs w:val="16"/>
              </w:rPr>
              <w:t>largely by age, sex, height and weight. Results of the six minute walking distance may be interpreted more adequately if expressed as a percentage of the predicted value.”</w:t>
            </w:r>
          </w:p>
        </w:tc>
        <w:tc>
          <w:tcPr>
            <w:tcW w:w="2070" w:type="dxa"/>
            <w:shd w:val="clear" w:color="auto" w:fill="auto"/>
            <w:tcMar>
              <w:left w:w="43" w:type="dxa"/>
              <w:right w:w="43" w:type="dxa"/>
            </w:tcMar>
          </w:tcPr>
          <w:p w14:paraId="008A52F0" w14:textId="77777777" w:rsidR="00B353E7" w:rsidRPr="00CA5034" w:rsidRDefault="00B353E7" w:rsidP="00FC0F5C">
            <w:pPr>
              <w:rPr>
                <w:rFonts w:ascii="Arial" w:hAnsi="Arial" w:cs="Arial"/>
                <w:sz w:val="16"/>
                <w:szCs w:val="16"/>
              </w:rPr>
            </w:pPr>
            <w:r w:rsidRPr="00CA5034">
              <w:rPr>
                <w:rFonts w:ascii="Arial" w:hAnsi="Arial" w:cs="Arial"/>
                <w:sz w:val="16"/>
                <w:szCs w:val="16"/>
              </w:rPr>
              <w:lastRenderedPageBreak/>
              <w:t>Performed in 50m</w:t>
            </w:r>
            <w:r w:rsidR="00F962D0" w:rsidRPr="00CA5034">
              <w:rPr>
                <w:rFonts w:ascii="Arial" w:hAnsi="Arial" w:cs="Arial"/>
                <w:sz w:val="16"/>
                <w:szCs w:val="16"/>
              </w:rPr>
              <w:t xml:space="preserve"> long hallway. Patients </w:t>
            </w:r>
            <w:r w:rsidRPr="00CA5034">
              <w:rPr>
                <w:rFonts w:ascii="Arial" w:hAnsi="Arial" w:cs="Arial"/>
                <w:sz w:val="16"/>
                <w:szCs w:val="16"/>
              </w:rPr>
              <w:t xml:space="preserve">encouraged every 30 </w:t>
            </w:r>
            <w:r w:rsidRPr="00CA5034">
              <w:rPr>
                <w:rFonts w:ascii="Arial" w:hAnsi="Arial" w:cs="Arial"/>
                <w:sz w:val="16"/>
                <w:szCs w:val="16"/>
              </w:rPr>
              <w:lastRenderedPageBreak/>
              <w:t>seconds.</w:t>
            </w:r>
            <w:r w:rsidR="001F69D8" w:rsidRPr="00CA5034">
              <w:rPr>
                <w:rFonts w:ascii="Arial" w:hAnsi="Arial" w:cs="Arial"/>
                <w:sz w:val="16"/>
                <w:szCs w:val="16"/>
              </w:rPr>
              <w:t xml:space="preserve"> </w:t>
            </w:r>
            <w:r w:rsidRPr="00CA5034">
              <w:rPr>
                <w:rFonts w:ascii="Arial" w:hAnsi="Arial" w:cs="Arial"/>
                <w:sz w:val="16"/>
                <w:szCs w:val="16"/>
              </w:rPr>
              <w:t>Study proposes a formula for normative values in 6MWD and states that a % of predicted is a more accurate result than absolute distance.</w:t>
            </w:r>
          </w:p>
        </w:tc>
      </w:tr>
      <w:tr w:rsidR="00B353E7" w:rsidRPr="00CA5034" w14:paraId="1EAD98C7" w14:textId="77777777" w:rsidTr="00EF2AF7">
        <w:tc>
          <w:tcPr>
            <w:tcW w:w="990" w:type="dxa"/>
            <w:shd w:val="clear" w:color="auto" w:fill="auto"/>
            <w:tcMar>
              <w:left w:w="43" w:type="dxa"/>
              <w:right w:w="43" w:type="dxa"/>
            </w:tcMar>
          </w:tcPr>
          <w:p w14:paraId="6F3CE388" w14:textId="77777777" w:rsidR="00B353E7" w:rsidRPr="00CA5034" w:rsidRDefault="00B353E7" w:rsidP="006A4A44">
            <w:pPr>
              <w:rPr>
                <w:rFonts w:ascii="Arial" w:hAnsi="Arial" w:cs="Arial"/>
                <w:sz w:val="16"/>
                <w:szCs w:val="16"/>
              </w:rPr>
            </w:pPr>
            <w:r w:rsidRPr="00CA5034">
              <w:rPr>
                <w:rFonts w:ascii="Arial" w:hAnsi="Arial" w:cs="Arial"/>
                <w:sz w:val="16"/>
                <w:szCs w:val="16"/>
              </w:rPr>
              <w:lastRenderedPageBreak/>
              <w:t>Jenkins 2010</w:t>
            </w:r>
          </w:p>
        </w:tc>
        <w:tc>
          <w:tcPr>
            <w:tcW w:w="630" w:type="dxa"/>
            <w:shd w:val="clear" w:color="auto" w:fill="auto"/>
            <w:tcMar>
              <w:left w:w="43" w:type="dxa"/>
              <w:right w:w="43" w:type="dxa"/>
            </w:tcMar>
          </w:tcPr>
          <w:p w14:paraId="0DF1C1C2" w14:textId="77777777" w:rsidR="00B353E7" w:rsidRPr="00CA5034" w:rsidRDefault="00B353E7" w:rsidP="006A4A44">
            <w:pPr>
              <w:rPr>
                <w:rFonts w:ascii="Arial" w:hAnsi="Arial" w:cs="Arial"/>
                <w:sz w:val="16"/>
                <w:szCs w:val="16"/>
              </w:rPr>
            </w:pPr>
            <w:r w:rsidRPr="00CA5034">
              <w:rPr>
                <w:rFonts w:ascii="Arial" w:hAnsi="Arial" w:cs="Arial"/>
                <w:sz w:val="16"/>
                <w:szCs w:val="16"/>
              </w:rPr>
              <w:t>NA</w:t>
            </w:r>
          </w:p>
        </w:tc>
        <w:tc>
          <w:tcPr>
            <w:tcW w:w="540" w:type="dxa"/>
            <w:shd w:val="clear" w:color="auto" w:fill="auto"/>
            <w:tcMar>
              <w:left w:w="43" w:type="dxa"/>
              <w:right w:w="43" w:type="dxa"/>
            </w:tcMar>
          </w:tcPr>
          <w:p w14:paraId="0EA2F1F1" w14:textId="77777777" w:rsidR="00B353E7" w:rsidRPr="00CA5034" w:rsidRDefault="00B353E7" w:rsidP="006A4A44">
            <w:pPr>
              <w:rPr>
                <w:rFonts w:ascii="Arial" w:hAnsi="Arial" w:cs="Arial"/>
                <w:sz w:val="16"/>
                <w:szCs w:val="16"/>
              </w:rPr>
            </w:pPr>
            <w:r w:rsidRPr="00CA5034">
              <w:rPr>
                <w:rFonts w:ascii="Arial" w:hAnsi="Arial" w:cs="Arial"/>
                <w:sz w:val="16"/>
                <w:szCs w:val="16"/>
              </w:rPr>
              <w:t>349</w:t>
            </w:r>
          </w:p>
        </w:tc>
        <w:tc>
          <w:tcPr>
            <w:tcW w:w="1080" w:type="dxa"/>
            <w:shd w:val="clear" w:color="auto" w:fill="auto"/>
            <w:tcMar>
              <w:left w:w="43" w:type="dxa"/>
              <w:right w:w="43" w:type="dxa"/>
            </w:tcMar>
          </w:tcPr>
          <w:p w14:paraId="1C286273" w14:textId="77777777" w:rsidR="00B353E7" w:rsidRPr="00CA5034" w:rsidRDefault="00B353E7" w:rsidP="006A4A44">
            <w:pPr>
              <w:rPr>
                <w:rFonts w:ascii="Arial" w:hAnsi="Arial" w:cs="Arial"/>
                <w:sz w:val="16"/>
                <w:szCs w:val="16"/>
              </w:rPr>
            </w:pPr>
            <w:r w:rsidRPr="00CA5034">
              <w:rPr>
                <w:rFonts w:ascii="Arial" w:hAnsi="Arial" w:cs="Arial"/>
                <w:sz w:val="16"/>
                <w:szCs w:val="16"/>
              </w:rPr>
              <w:t>6- minute walk distance</w:t>
            </w:r>
          </w:p>
        </w:tc>
        <w:tc>
          <w:tcPr>
            <w:tcW w:w="1170" w:type="dxa"/>
            <w:shd w:val="clear" w:color="auto" w:fill="auto"/>
            <w:tcMar>
              <w:left w:w="43" w:type="dxa"/>
              <w:right w:w="43" w:type="dxa"/>
            </w:tcMar>
          </w:tcPr>
          <w:p w14:paraId="54559C95" w14:textId="77777777" w:rsidR="00B353E7" w:rsidRPr="00CA5034" w:rsidRDefault="00B353E7" w:rsidP="006A4A44">
            <w:pPr>
              <w:rPr>
                <w:rFonts w:ascii="Arial" w:hAnsi="Arial" w:cs="Arial"/>
                <w:sz w:val="16"/>
                <w:szCs w:val="16"/>
              </w:rPr>
            </w:pPr>
            <w:r w:rsidRPr="00CA5034">
              <w:rPr>
                <w:rFonts w:ascii="Arial" w:hAnsi="Arial" w:cs="Arial"/>
                <w:sz w:val="16"/>
                <w:szCs w:val="16"/>
              </w:rPr>
              <w:t>Repeated 6- minute walk distance maximum of 4 weeks after first.</w:t>
            </w:r>
          </w:p>
        </w:tc>
        <w:tc>
          <w:tcPr>
            <w:tcW w:w="1170" w:type="dxa"/>
            <w:shd w:val="clear" w:color="auto" w:fill="auto"/>
            <w:tcMar>
              <w:left w:w="43" w:type="dxa"/>
              <w:right w:w="43" w:type="dxa"/>
            </w:tcMar>
          </w:tcPr>
          <w:p w14:paraId="7364F2EB" w14:textId="77777777" w:rsidR="00B353E7" w:rsidRPr="00CA5034" w:rsidRDefault="00B353E7" w:rsidP="006A4A44">
            <w:pPr>
              <w:rPr>
                <w:rFonts w:ascii="Arial" w:hAnsi="Arial" w:cs="Arial"/>
                <w:sz w:val="16"/>
                <w:szCs w:val="16"/>
              </w:rPr>
            </w:pPr>
            <w:r w:rsidRPr="00CA5034">
              <w:rPr>
                <w:rFonts w:ascii="Arial" w:hAnsi="Arial" w:cs="Arial"/>
                <w:sz w:val="16"/>
                <w:szCs w:val="16"/>
              </w:rPr>
              <w:t xml:space="preserve">Patients with COPD, interstitial lung disease (ILD), </w:t>
            </w:r>
            <w:r w:rsidRPr="00CA5034">
              <w:rPr>
                <w:rFonts w:ascii="Arial" w:hAnsi="Arial" w:cs="Arial"/>
                <w:spacing w:val="-6"/>
                <w:sz w:val="16"/>
                <w:szCs w:val="16"/>
              </w:rPr>
              <w:t>bronchiectasis</w:t>
            </w:r>
            <w:r w:rsidRPr="00CA5034">
              <w:rPr>
                <w:rFonts w:ascii="Arial" w:hAnsi="Arial" w:cs="Arial"/>
                <w:sz w:val="16"/>
                <w:szCs w:val="16"/>
              </w:rPr>
              <w:t xml:space="preserve"> and asthma before starting a pulmonary </w:t>
            </w:r>
            <w:r w:rsidRPr="00CA5034">
              <w:rPr>
                <w:rFonts w:ascii="Arial" w:hAnsi="Arial" w:cs="Arial"/>
                <w:spacing w:val="-4"/>
                <w:sz w:val="16"/>
                <w:szCs w:val="16"/>
              </w:rPr>
              <w:t xml:space="preserve">rehabilitation </w:t>
            </w:r>
          </w:p>
        </w:tc>
        <w:tc>
          <w:tcPr>
            <w:tcW w:w="1080" w:type="dxa"/>
            <w:shd w:val="clear" w:color="auto" w:fill="auto"/>
            <w:tcMar>
              <w:left w:w="43" w:type="dxa"/>
              <w:right w:w="43" w:type="dxa"/>
            </w:tcMar>
          </w:tcPr>
          <w:p w14:paraId="02C805B4" w14:textId="77777777" w:rsidR="00B353E7" w:rsidRPr="00CA5034" w:rsidRDefault="00B353E7" w:rsidP="006A4A44">
            <w:pPr>
              <w:rPr>
                <w:rFonts w:ascii="Arial" w:hAnsi="Arial" w:cs="Arial"/>
                <w:sz w:val="16"/>
                <w:szCs w:val="16"/>
              </w:rPr>
            </w:pPr>
            <w:r w:rsidRPr="00CA5034">
              <w:rPr>
                <w:rFonts w:ascii="Arial" w:hAnsi="Arial" w:cs="Arial"/>
                <w:sz w:val="16"/>
                <w:szCs w:val="16"/>
              </w:rPr>
              <w:t>None</w:t>
            </w:r>
          </w:p>
        </w:tc>
        <w:tc>
          <w:tcPr>
            <w:tcW w:w="1440" w:type="dxa"/>
            <w:shd w:val="clear" w:color="auto" w:fill="auto"/>
            <w:tcMar>
              <w:left w:w="43" w:type="dxa"/>
              <w:right w:w="43" w:type="dxa"/>
            </w:tcMar>
          </w:tcPr>
          <w:p w14:paraId="4E8F8642" w14:textId="77777777" w:rsidR="00B353E7" w:rsidRPr="00CA5034" w:rsidRDefault="00B353E7" w:rsidP="006A4A44">
            <w:pPr>
              <w:rPr>
                <w:rFonts w:ascii="Arial" w:hAnsi="Arial" w:cs="Arial"/>
                <w:sz w:val="16"/>
                <w:szCs w:val="16"/>
              </w:rPr>
            </w:pPr>
            <w:r w:rsidRPr="00CA5034">
              <w:rPr>
                <w:rFonts w:ascii="Arial" w:hAnsi="Arial" w:cs="Arial"/>
                <w:sz w:val="16"/>
                <w:szCs w:val="16"/>
              </w:rPr>
              <w:t>6MWD</w:t>
            </w:r>
          </w:p>
        </w:tc>
        <w:tc>
          <w:tcPr>
            <w:tcW w:w="2250" w:type="dxa"/>
            <w:shd w:val="clear" w:color="auto" w:fill="auto"/>
            <w:tcMar>
              <w:left w:w="43" w:type="dxa"/>
              <w:right w:w="43" w:type="dxa"/>
            </w:tcMar>
          </w:tcPr>
          <w:p w14:paraId="731E70D6" w14:textId="77777777" w:rsidR="00B353E7" w:rsidRPr="00CA5034" w:rsidRDefault="00B353E7" w:rsidP="006A4A44">
            <w:pPr>
              <w:rPr>
                <w:rFonts w:ascii="Arial" w:hAnsi="Arial" w:cs="Arial"/>
                <w:sz w:val="16"/>
                <w:szCs w:val="16"/>
              </w:rPr>
            </w:pPr>
            <w:r w:rsidRPr="00CA5034">
              <w:rPr>
                <w:rFonts w:ascii="Arial" w:hAnsi="Arial" w:cs="Arial"/>
                <w:sz w:val="16"/>
                <w:szCs w:val="16"/>
              </w:rPr>
              <w:t>6MWD increased in patients on second test. (p</w:t>
            </w:r>
            <w:r w:rsidR="00B55C70" w:rsidRPr="00CA5034">
              <w:rPr>
                <w:rFonts w:ascii="Arial" w:hAnsi="Arial" w:cs="Arial"/>
                <w:sz w:val="16"/>
                <w:szCs w:val="16"/>
              </w:rPr>
              <w:t xml:space="preserve"> </w:t>
            </w:r>
            <w:r w:rsidRPr="00CA5034">
              <w:rPr>
                <w:rFonts w:ascii="Arial" w:hAnsi="Arial" w:cs="Arial"/>
                <w:sz w:val="16"/>
                <w:szCs w:val="16"/>
              </w:rPr>
              <w:t>&lt;0.001) with at least 80% of patients in each cohort.</w:t>
            </w:r>
          </w:p>
        </w:tc>
        <w:tc>
          <w:tcPr>
            <w:tcW w:w="2160" w:type="dxa"/>
            <w:shd w:val="clear" w:color="auto" w:fill="auto"/>
            <w:tcMar>
              <w:left w:w="43" w:type="dxa"/>
              <w:right w:w="43" w:type="dxa"/>
            </w:tcMar>
          </w:tcPr>
          <w:p w14:paraId="71DBB0EF" w14:textId="77777777" w:rsidR="00B353E7" w:rsidRPr="00CA5034" w:rsidRDefault="00B353E7" w:rsidP="009330BB">
            <w:pPr>
              <w:autoSpaceDE w:val="0"/>
              <w:autoSpaceDN w:val="0"/>
              <w:adjustRightInd w:val="0"/>
              <w:rPr>
                <w:rFonts w:ascii="Arial" w:hAnsi="Arial" w:cs="Arial"/>
                <w:spacing w:val="-2"/>
                <w:sz w:val="16"/>
                <w:szCs w:val="16"/>
              </w:rPr>
            </w:pPr>
            <w:r w:rsidRPr="00CA5034">
              <w:rPr>
                <w:rFonts w:ascii="Arial" w:hAnsi="Arial" w:cs="Arial"/>
                <w:spacing w:val="-2"/>
                <w:sz w:val="16"/>
                <w:szCs w:val="16"/>
              </w:rPr>
              <w:t>“</w:t>
            </w:r>
            <w:r w:rsidRPr="00CA5034">
              <w:rPr>
                <w:rFonts w:ascii="Arial" w:eastAsia="Calibri" w:hAnsi="Arial" w:cs="Arial"/>
                <w:bCs/>
                <w:spacing w:val="-2"/>
                <w:sz w:val="16"/>
                <w:szCs w:val="16"/>
              </w:rPr>
              <w:t>Respiratory diagnosis influences the</w:t>
            </w:r>
            <w:r w:rsidR="009330BB" w:rsidRPr="00CA5034">
              <w:rPr>
                <w:rFonts w:ascii="Arial" w:eastAsia="Calibri" w:hAnsi="Arial" w:cs="Arial"/>
                <w:bCs/>
                <w:spacing w:val="-2"/>
                <w:sz w:val="16"/>
                <w:szCs w:val="16"/>
              </w:rPr>
              <w:t xml:space="preserve"> </w:t>
            </w:r>
            <w:r w:rsidRPr="00CA5034">
              <w:rPr>
                <w:rFonts w:ascii="Arial" w:eastAsia="Calibri" w:hAnsi="Arial" w:cs="Arial"/>
                <w:bCs/>
                <w:spacing w:val="-2"/>
                <w:sz w:val="16"/>
                <w:szCs w:val="16"/>
              </w:rPr>
              <w:t>magnitude of the learning effect for the 6MWT. The findings support the recommendation of a practice</w:t>
            </w:r>
            <w:r w:rsidR="009330BB" w:rsidRPr="00CA5034">
              <w:rPr>
                <w:rFonts w:ascii="Arial" w:eastAsia="Calibri" w:hAnsi="Arial" w:cs="Arial"/>
                <w:bCs/>
                <w:spacing w:val="-2"/>
                <w:sz w:val="16"/>
                <w:szCs w:val="16"/>
              </w:rPr>
              <w:t xml:space="preserve"> </w:t>
            </w:r>
            <w:r w:rsidRPr="00CA5034">
              <w:rPr>
                <w:rFonts w:ascii="Arial" w:eastAsia="Calibri" w:hAnsi="Arial" w:cs="Arial"/>
                <w:bCs/>
                <w:spacing w:val="-2"/>
                <w:sz w:val="16"/>
                <w:szCs w:val="16"/>
              </w:rPr>
              <w:t>6MWT at baseline assessment in order to provide an accurate measure of the effects of rehabilitation on</w:t>
            </w:r>
            <w:r w:rsidR="009330BB" w:rsidRPr="00CA5034">
              <w:rPr>
                <w:rFonts w:ascii="Arial" w:eastAsia="Calibri" w:hAnsi="Arial" w:cs="Arial"/>
                <w:bCs/>
                <w:spacing w:val="-2"/>
                <w:sz w:val="16"/>
                <w:szCs w:val="16"/>
              </w:rPr>
              <w:t xml:space="preserve"> </w:t>
            </w:r>
            <w:r w:rsidRPr="00CA5034">
              <w:rPr>
                <w:rFonts w:ascii="Arial" w:eastAsia="Calibri" w:hAnsi="Arial" w:cs="Arial"/>
                <w:bCs/>
                <w:spacing w:val="-2"/>
                <w:sz w:val="16"/>
                <w:szCs w:val="16"/>
              </w:rPr>
              <w:t>6MWD.”</w:t>
            </w:r>
          </w:p>
        </w:tc>
        <w:tc>
          <w:tcPr>
            <w:tcW w:w="2070" w:type="dxa"/>
            <w:shd w:val="clear" w:color="auto" w:fill="auto"/>
            <w:tcMar>
              <w:left w:w="43" w:type="dxa"/>
              <w:right w:w="43" w:type="dxa"/>
            </w:tcMar>
          </w:tcPr>
          <w:p w14:paraId="141FAFF2" w14:textId="77777777" w:rsidR="00B353E7" w:rsidRPr="00CA5034" w:rsidRDefault="00B353E7" w:rsidP="00F962D0">
            <w:pPr>
              <w:rPr>
                <w:rFonts w:ascii="Arial" w:hAnsi="Arial" w:cs="Arial"/>
                <w:sz w:val="16"/>
                <w:szCs w:val="16"/>
              </w:rPr>
            </w:pPr>
            <w:r w:rsidRPr="00CA5034">
              <w:rPr>
                <w:rFonts w:ascii="Arial" w:hAnsi="Arial" w:cs="Arial"/>
                <w:sz w:val="16"/>
                <w:szCs w:val="16"/>
              </w:rPr>
              <w:t xml:space="preserve">Retrospective study. </w:t>
            </w:r>
            <w:r w:rsidR="00F962D0" w:rsidRPr="00CA5034">
              <w:rPr>
                <w:rFonts w:ascii="Arial" w:hAnsi="Arial" w:cs="Arial"/>
                <w:sz w:val="16"/>
                <w:szCs w:val="16"/>
              </w:rPr>
              <w:t>A</w:t>
            </w:r>
            <w:r w:rsidRPr="00CA5034">
              <w:rPr>
                <w:rFonts w:ascii="Arial" w:hAnsi="Arial" w:cs="Arial"/>
                <w:sz w:val="16"/>
                <w:szCs w:val="16"/>
              </w:rPr>
              <w:t xml:space="preserve">ppears to be a </w:t>
            </w:r>
            <w:r w:rsidR="00F962D0" w:rsidRPr="00CA5034">
              <w:rPr>
                <w:rFonts w:ascii="Arial" w:hAnsi="Arial" w:cs="Arial"/>
                <w:sz w:val="16"/>
                <w:szCs w:val="16"/>
              </w:rPr>
              <w:t xml:space="preserve">learning effect for 6MWD after </w:t>
            </w:r>
            <w:r w:rsidRPr="00CA5034">
              <w:rPr>
                <w:rFonts w:ascii="Arial" w:hAnsi="Arial" w:cs="Arial"/>
                <w:sz w:val="16"/>
                <w:szCs w:val="16"/>
              </w:rPr>
              <w:t xml:space="preserve">first test, but not after second. </w:t>
            </w:r>
          </w:p>
        </w:tc>
      </w:tr>
      <w:tr w:rsidR="00B353E7" w:rsidRPr="00CA5034" w14:paraId="50A6843A" w14:textId="77777777" w:rsidTr="00EF2AF7">
        <w:tc>
          <w:tcPr>
            <w:tcW w:w="990" w:type="dxa"/>
            <w:shd w:val="clear" w:color="auto" w:fill="auto"/>
            <w:tcMar>
              <w:left w:w="43" w:type="dxa"/>
              <w:right w:w="43" w:type="dxa"/>
            </w:tcMar>
          </w:tcPr>
          <w:p w14:paraId="04CAD72C" w14:textId="77777777" w:rsidR="00B353E7" w:rsidRPr="00CA5034" w:rsidRDefault="00B353E7" w:rsidP="006A4A44">
            <w:pPr>
              <w:rPr>
                <w:rFonts w:ascii="Arial" w:hAnsi="Arial" w:cs="Arial"/>
                <w:sz w:val="16"/>
                <w:szCs w:val="16"/>
              </w:rPr>
            </w:pPr>
            <w:r w:rsidRPr="00CA5034">
              <w:rPr>
                <w:rFonts w:ascii="Arial" w:hAnsi="Arial" w:cs="Arial"/>
                <w:sz w:val="16"/>
                <w:szCs w:val="16"/>
              </w:rPr>
              <w:t>Garin 2009</w:t>
            </w:r>
          </w:p>
        </w:tc>
        <w:tc>
          <w:tcPr>
            <w:tcW w:w="630" w:type="dxa"/>
            <w:shd w:val="clear" w:color="auto" w:fill="auto"/>
            <w:tcMar>
              <w:left w:w="43" w:type="dxa"/>
              <w:right w:w="43" w:type="dxa"/>
            </w:tcMar>
          </w:tcPr>
          <w:p w14:paraId="74AD7465" w14:textId="77777777" w:rsidR="00B353E7" w:rsidRPr="00CA5034" w:rsidRDefault="00B353E7" w:rsidP="006A4A44">
            <w:pPr>
              <w:rPr>
                <w:rFonts w:ascii="Arial" w:hAnsi="Arial" w:cs="Arial"/>
                <w:sz w:val="16"/>
                <w:szCs w:val="16"/>
              </w:rPr>
            </w:pPr>
            <w:r w:rsidRPr="00CA5034">
              <w:rPr>
                <w:rFonts w:ascii="Arial" w:hAnsi="Arial" w:cs="Arial"/>
                <w:sz w:val="16"/>
                <w:szCs w:val="16"/>
              </w:rPr>
              <w:t>NA</w:t>
            </w:r>
          </w:p>
        </w:tc>
        <w:tc>
          <w:tcPr>
            <w:tcW w:w="540" w:type="dxa"/>
            <w:shd w:val="clear" w:color="auto" w:fill="auto"/>
            <w:tcMar>
              <w:left w:w="43" w:type="dxa"/>
              <w:right w:w="43" w:type="dxa"/>
            </w:tcMar>
          </w:tcPr>
          <w:p w14:paraId="3D57367C" w14:textId="77777777" w:rsidR="00B353E7" w:rsidRPr="00CA5034" w:rsidRDefault="00B353E7" w:rsidP="006A4A44">
            <w:pPr>
              <w:rPr>
                <w:rFonts w:ascii="Arial" w:hAnsi="Arial" w:cs="Arial"/>
                <w:sz w:val="16"/>
                <w:szCs w:val="16"/>
              </w:rPr>
            </w:pPr>
            <w:r w:rsidRPr="00CA5034">
              <w:rPr>
                <w:rFonts w:ascii="Arial" w:hAnsi="Arial" w:cs="Arial"/>
                <w:sz w:val="16"/>
                <w:szCs w:val="16"/>
              </w:rPr>
              <w:t>128</w:t>
            </w:r>
          </w:p>
        </w:tc>
        <w:tc>
          <w:tcPr>
            <w:tcW w:w="1080" w:type="dxa"/>
            <w:shd w:val="clear" w:color="auto" w:fill="auto"/>
            <w:tcMar>
              <w:left w:w="43" w:type="dxa"/>
              <w:right w:w="43" w:type="dxa"/>
            </w:tcMar>
          </w:tcPr>
          <w:p w14:paraId="55D20D2F" w14:textId="77777777" w:rsidR="00B353E7" w:rsidRPr="00CA5034" w:rsidRDefault="00B353E7" w:rsidP="006A4A44">
            <w:pPr>
              <w:rPr>
                <w:rFonts w:ascii="Arial" w:hAnsi="Arial" w:cs="Arial"/>
                <w:sz w:val="16"/>
                <w:szCs w:val="16"/>
              </w:rPr>
            </w:pPr>
            <w:r w:rsidRPr="00CA5034">
              <w:rPr>
                <w:rFonts w:ascii="Arial" w:hAnsi="Arial" w:cs="Arial"/>
                <w:sz w:val="16"/>
                <w:szCs w:val="16"/>
              </w:rPr>
              <w:t>6- minute walk distance</w:t>
            </w:r>
          </w:p>
        </w:tc>
        <w:tc>
          <w:tcPr>
            <w:tcW w:w="1170" w:type="dxa"/>
            <w:shd w:val="clear" w:color="auto" w:fill="auto"/>
            <w:tcMar>
              <w:left w:w="43" w:type="dxa"/>
              <w:right w:w="43" w:type="dxa"/>
            </w:tcMar>
          </w:tcPr>
          <w:p w14:paraId="7650B19E" w14:textId="77777777" w:rsidR="00B353E7" w:rsidRPr="00CA5034" w:rsidRDefault="00B353E7" w:rsidP="006A4A44">
            <w:pPr>
              <w:rPr>
                <w:rFonts w:ascii="Arial" w:hAnsi="Arial" w:cs="Arial"/>
                <w:sz w:val="16"/>
                <w:szCs w:val="16"/>
              </w:rPr>
            </w:pPr>
            <w:r w:rsidRPr="00CA5034">
              <w:rPr>
                <w:rFonts w:ascii="Arial" w:hAnsi="Arial" w:cs="Arial"/>
                <w:sz w:val="16"/>
                <w:szCs w:val="16"/>
              </w:rPr>
              <w:t>Mortality</w:t>
            </w:r>
          </w:p>
        </w:tc>
        <w:tc>
          <w:tcPr>
            <w:tcW w:w="1170" w:type="dxa"/>
            <w:shd w:val="clear" w:color="auto" w:fill="auto"/>
            <w:tcMar>
              <w:left w:w="43" w:type="dxa"/>
              <w:right w:w="43" w:type="dxa"/>
            </w:tcMar>
          </w:tcPr>
          <w:p w14:paraId="10BAE9AC" w14:textId="77777777" w:rsidR="00B353E7" w:rsidRPr="00CA5034" w:rsidRDefault="00B353E7" w:rsidP="006A4A44">
            <w:pPr>
              <w:rPr>
                <w:rFonts w:ascii="Arial" w:hAnsi="Arial" w:cs="Arial"/>
                <w:sz w:val="16"/>
                <w:szCs w:val="16"/>
              </w:rPr>
            </w:pPr>
            <w:r w:rsidRPr="00CA5034">
              <w:rPr>
                <w:rFonts w:ascii="Arial" w:hAnsi="Arial" w:cs="Arial"/>
                <w:sz w:val="16"/>
                <w:szCs w:val="16"/>
              </w:rPr>
              <w:t>Patients with scleroderma and or idiopathic pulmonary fibrosis</w:t>
            </w:r>
          </w:p>
        </w:tc>
        <w:tc>
          <w:tcPr>
            <w:tcW w:w="1080" w:type="dxa"/>
            <w:shd w:val="clear" w:color="auto" w:fill="auto"/>
            <w:tcMar>
              <w:left w:w="43" w:type="dxa"/>
              <w:right w:w="43" w:type="dxa"/>
            </w:tcMar>
          </w:tcPr>
          <w:p w14:paraId="6DA314EB" w14:textId="77777777" w:rsidR="00B353E7" w:rsidRPr="00CA5034" w:rsidRDefault="00B353E7" w:rsidP="006A4A44">
            <w:pPr>
              <w:rPr>
                <w:rFonts w:ascii="Arial" w:hAnsi="Arial" w:cs="Arial"/>
                <w:sz w:val="16"/>
                <w:szCs w:val="16"/>
              </w:rPr>
            </w:pPr>
            <w:r w:rsidRPr="00CA5034">
              <w:rPr>
                <w:rFonts w:ascii="Arial" w:hAnsi="Arial" w:cs="Arial"/>
                <w:sz w:val="16"/>
                <w:szCs w:val="16"/>
              </w:rPr>
              <w:t>Uncertain</w:t>
            </w:r>
          </w:p>
        </w:tc>
        <w:tc>
          <w:tcPr>
            <w:tcW w:w="1440" w:type="dxa"/>
            <w:shd w:val="clear" w:color="auto" w:fill="auto"/>
            <w:tcMar>
              <w:left w:w="43" w:type="dxa"/>
              <w:right w:w="43" w:type="dxa"/>
            </w:tcMar>
          </w:tcPr>
          <w:p w14:paraId="2466665F" w14:textId="77777777" w:rsidR="00B353E7" w:rsidRPr="00CA5034" w:rsidRDefault="00B353E7" w:rsidP="006A4A44">
            <w:pPr>
              <w:rPr>
                <w:rFonts w:ascii="Arial" w:hAnsi="Arial" w:cs="Arial"/>
                <w:sz w:val="16"/>
                <w:szCs w:val="16"/>
              </w:rPr>
            </w:pPr>
            <w:r w:rsidRPr="00CA5034">
              <w:rPr>
                <w:rFonts w:ascii="Arial" w:hAnsi="Arial" w:cs="Arial"/>
                <w:sz w:val="16"/>
                <w:szCs w:val="16"/>
              </w:rPr>
              <w:t>6MWD</w:t>
            </w:r>
          </w:p>
          <w:p w14:paraId="07720CAD" w14:textId="77777777" w:rsidR="00B353E7" w:rsidRPr="00CA5034" w:rsidRDefault="00B353E7" w:rsidP="006A4A44">
            <w:pPr>
              <w:rPr>
                <w:rFonts w:ascii="Arial" w:hAnsi="Arial" w:cs="Arial"/>
                <w:sz w:val="16"/>
                <w:szCs w:val="16"/>
              </w:rPr>
            </w:pPr>
            <w:r w:rsidRPr="00CA5034">
              <w:rPr>
                <w:rFonts w:ascii="Arial" w:hAnsi="Arial" w:cs="Arial"/>
                <w:sz w:val="16"/>
                <w:szCs w:val="16"/>
              </w:rPr>
              <w:t>Dyspnea</w:t>
            </w:r>
          </w:p>
          <w:p w14:paraId="3D5D0B3C" w14:textId="77777777" w:rsidR="00B353E7" w:rsidRPr="00CA5034" w:rsidRDefault="00B353E7" w:rsidP="006A4A44">
            <w:pPr>
              <w:rPr>
                <w:rFonts w:ascii="Arial" w:hAnsi="Arial" w:cs="Arial"/>
                <w:sz w:val="16"/>
                <w:szCs w:val="16"/>
              </w:rPr>
            </w:pPr>
            <w:r w:rsidRPr="00CA5034">
              <w:rPr>
                <w:rFonts w:ascii="Arial" w:hAnsi="Arial" w:cs="Arial"/>
                <w:sz w:val="16"/>
                <w:szCs w:val="16"/>
              </w:rPr>
              <w:t>Lower extremity pain</w:t>
            </w:r>
          </w:p>
          <w:p w14:paraId="3584D417" w14:textId="77777777" w:rsidR="00B353E7" w:rsidRPr="00CA5034" w:rsidRDefault="00B353E7" w:rsidP="006A4A44">
            <w:pPr>
              <w:rPr>
                <w:rFonts w:ascii="Arial" w:hAnsi="Arial" w:cs="Arial"/>
                <w:sz w:val="16"/>
                <w:szCs w:val="16"/>
              </w:rPr>
            </w:pPr>
            <w:r w:rsidRPr="00CA5034">
              <w:rPr>
                <w:rFonts w:ascii="Arial" w:hAnsi="Arial" w:cs="Arial"/>
                <w:sz w:val="16"/>
                <w:szCs w:val="16"/>
              </w:rPr>
              <w:t>Pain</w:t>
            </w:r>
          </w:p>
        </w:tc>
        <w:tc>
          <w:tcPr>
            <w:tcW w:w="2250" w:type="dxa"/>
            <w:shd w:val="clear" w:color="auto" w:fill="auto"/>
            <w:tcMar>
              <w:left w:w="43" w:type="dxa"/>
              <w:right w:w="43" w:type="dxa"/>
            </w:tcMar>
          </w:tcPr>
          <w:p w14:paraId="43C94149" w14:textId="77777777" w:rsidR="00B353E7" w:rsidRPr="00CA5034" w:rsidRDefault="00B353E7" w:rsidP="009330BB">
            <w:pPr>
              <w:rPr>
                <w:rFonts w:ascii="Arial" w:hAnsi="Arial" w:cs="Arial"/>
                <w:sz w:val="16"/>
                <w:szCs w:val="16"/>
              </w:rPr>
            </w:pPr>
            <w:r w:rsidRPr="00CA5034">
              <w:rPr>
                <w:rFonts w:ascii="Arial" w:hAnsi="Arial" w:cs="Arial"/>
                <w:sz w:val="16"/>
                <w:szCs w:val="16"/>
              </w:rPr>
              <w:t>No significant difference between</w:t>
            </w:r>
            <w:r w:rsidR="009330BB" w:rsidRPr="00CA5034">
              <w:rPr>
                <w:rFonts w:ascii="Arial" w:hAnsi="Arial" w:cs="Arial"/>
                <w:sz w:val="16"/>
                <w:szCs w:val="16"/>
              </w:rPr>
              <w:t xml:space="preserve"> scleroderma patients and IPF. </w:t>
            </w:r>
            <w:r w:rsidRPr="00CA5034">
              <w:rPr>
                <w:rFonts w:ascii="Arial" w:hAnsi="Arial" w:cs="Arial"/>
                <w:sz w:val="16"/>
                <w:szCs w:val="16"/>
              </w:rPr>
              <w:t>Lower extremity pain was primary limitation to walk distance for 15-20% o</w:t>
            </w:r>
            <w:r w:rsidR="009330BB" w:rsidRPr="00CA5034">
              <w:rPr>
                <w:rFonts w:ascii="Arial" w:hAnsi="Arial" w:cs="Arial"/>
                <w:sz w:val="16"/>
                <w:szCs w:val="16"/>
              </w:rPr>
              <w:t xml:space="preserve">f </w:t>
            </w:r>
            <w:r w:rsidRPr="00CA5034">
              <w:rPr>
                <w:rFonts w:ascii="Arial" w:hAnsi="Arial" w:cs="Arial"/>
                <w:sz w:val="16"/>
                <w:szCs w:val="16"/>
              </w:rPr>
              <w:t>subjects.</w:t>
            </w:r>
          </w:p>
        </w:tc>
        <w:tc>
          <w:tcPr>
            <w:tcW w:w="2160" w:type="dxa"/>
            <w:shd w:val="clear" w:color="auto" w:fill="auto"/>
            <w:tcMar>
              <w:left w:w="43" w:type="dxa"/>
              <w:right w:w="43" w:type="dxa"/>
            </w:tcMar>
          </w:tcPr>
          <w:p w14:paraId="1ADA5993" w14:textId="77777777" w:rsidR="00B353E7" w:rsidRPr="00CA5034" w:rsidRDefault="00B353E7" w:rsidP="006A4A44">
            <w:pPr>
              <w:rPr>
                <w:rFonts w:ascii="Arial" w:hAnsi="Arial" w:cs="Arial"/>
                <w:spacing w:val="-2"/>
                <w:sz w:val="16"/>
                <w:szCs w:val="16"/>
              </w:rPr>
            </w:pPr>
            <w:r w:rsidRPr="00CA5034">
              <w:rPr>
                <w:rFonts w:ascii="Arial" w:hAnsi="Arial" w:cs="Arial"/>
                <w:spacing w:val="-2"/>
                <w:sz w:val="16"/>
                <w:szCs w:val="16"/>
              </w:rPr>
              <w:t>“Pain limitations confound the utility of the 6MWT, particularly in SSc patients without both ILD and PH… 6MWT distance is not always reflective of t</w:t>
            </w:r>
            <w:r w:rsidR="00EF2AF7" w:rsidRPr="00CA5034">
              <w:rPr>
                <w:rFonts w:ascii="Arial" w:hAnsi="Arial" w:cs="Arial"/>
                <w:spacing w:val="-2"/>
                <w:sz w:val="16"/>
                <w:szCs w:val="16"/>
              </w:rPr>
              <w:t xml:space="preserve">he </w:t>
            </w:r>
            <w:r w:rsidR="00EF2AF7" w:rsidRPr="00CA5034">
              <w:rPr>
                <w:rFonts w:ascii="Arial" w:hAnsi="Arial" w:cs="Arial"/>
                <w:spacing w:val="-6"/>
                <w:sz w:val="16"/>
                <w:szCs w:val="16"/>
              </w:rPr>
              <w:t>same physiological process.”</w:t>
            </w:r>
          </w:p>
        </w:tc>
        <w:tc>
          <w:tcPr>
            <w:tcW w:w="2070" w:type="dxa"/>
            <w:shd w:val="clear" w:color="auto" w:fill="auto"/>
            <w:tcMar>
              <w:left w:w="43" w:type="dxa"/>
              <w:right w:w="43" w:type="dxa"/>
            </w:tcMar>
          </w:tcPr>
          <w:p w14:paraId="45AB1DE4" w14:textId="77777777" w:rsidR="00B353E7" w:rsidRPr="00CA5034" w:rsidRDefault="00B353E7" w:rsidP="006A4A44">
            <w:pPr>
              <w:rPr>
                <w:rFonts w:ascii="Arial" w:hAnsi="Arial" w:cs="Arial"/>
                <w:sz w:val="16"/>
                <w:szCs w:val="16"/>
              </w:rPr>
            </w:pPr>
            <w:r w:rsidRPr="00CA5034">
              <w:rPr>
                <w:rFonts w:ascii="Arial" w:hAnsi="Arial" w:cs="Arial"/>
                <w:sz w:val="16"/>
                <w:szCs w:val="16"/>
              </w:rPr>
              <w:t>Retrospective record review. In patients with systemic scleroderma pain and other factors may limit walk distance more than dyspnea.</w:t>
            </w:r>
          </w:p>
        </w:tc>
      </w:tr>
      <w:tr w:rsidR="00B353E7" w:rsidRPr="00CA5034" w14:paraId="171EF2D9" w14:textId="77777777" w:rsidTr="00EF2AF7">
        <w:tc>
          <w:tcPr>
            <w:tcW w:w="990" w:type="dxa"/>
            <w:shd w:val="clear" w:color="auto" w:fill="auto"/>
            <w:tcMar>
              <w:left w:w="43" w:type="dxa"/>
              <w:right w:w="43" w:type="dxa"/>
            </w:tcMar>
          </w:tcPr>
          <w:p w14:paraId="1F2B7B17" w14:textId="77777777" w:rsidR="00B353E7" w:rsidRPr="00CA5034" w:rsidRDefault="00B353E7" w:rsidP="006A4A44">
            <w:pPr>
              <w:rPr>
                <w:rFonts w:ascii="Arial" w:hAnsi="Arial" w:cs="Arial"/>
                <w:sz w:val="16"/>
                <w:szCs w:val="16"/>
              </w:rPr>
            </w:pPr>
            <w:r w:rsidRPr="00CA5034">
              <w:rPr>
                <w:rFonts w:ascii="Arial" w:hAnsi="Arial" w:cs="Arial"/>
                <w:sz w:val="16"/>
                <w:szCs w:val="16"/>
              </w:rPr>
              <w:t>Baughman 2007</w:t>
            </w:r>
          </w:p>
        </w:tc>
        <w:tc>
          <w:tcPr>
            <w:tcW w:w="630" w:type="dxa"/>
            <w:shd w:val="clear" w:color="auto" w:fill="auto"/>
            <w:tcMar>
              <w:left w:w="43" w:type="dxa"/>
              <w:right w:w="43" w:type="dxa"/>
            </w:tcMar>
          </w:tcPr>
          <w:p w14:paraId="621DE8E9" w14:textId="77777777" w:rsidR="00B353E7" w:rsidRPr="00CA5034" w:rsidRDefault="00B353E7" w:rsidP="006A4A44">
            <w:pPr>
              <w:rPr>
                <w:rFonts w:ascii="Arial" w:hAnsi="Arial" w:cs="Arial"/>
                <w:sz w:val="16"/>
                <w:szCs w:val="16"/>
              </w:rPr>
            </w:pPr>
            <w:r w:rsidRPr="00CA5034">
              <w:rPr>
                <w:rFonts w:ascii="Arial" w:hAnsi="Arial" w:cs="Arial"/>
                <w:sz w:val="16"/>
                <w:szCs w:val="16"/>
              </w:rPr>
              <w:t>NA</w:t>
            </w:r>
          </w:p>
        </w:tc>
        <w:tc>
          <w:tcPr>
            <w:tcW w:w="540" w:type="dxa"/>
            <w:shd w:val="clear" w:color="auto" w:fill="auto"/>
            <w:tcMar>
              <w:left w:w="43" w:type="dxa"/>
              <w:right w:w="43" w:type="dxa"/>
            </w:tcMar>
          </w:tcPr>
          <w:p w14:paraId="307D1E65" w14:textId="77777777" w:rsidR="00B353E7" w:rsidRPr="00CA5034" w:rsidRDefault="00B353E7" w:rsidP="006A4A44">
            <w:pPr>
              <w:rPr>
                <w:rFonts w:ascii="Arial" w:hAnsi="Arial" w:cs="Arial"/>
                <w:sz w:val="16"/>
                <w:szCs w:val="16"/>
              </w:rPr>
            </w:pPr>
            <w:r w:rsidRPr="00CA5034">
              <w:rPr>
                <w:rFonts w:ascii="Arial" w:hAnsi="Arial" w:cs="Arial"/>
                <w:sz w:val="16"/>
                <w:szCs w:val="16"/>
              </w:rPr>
              <w:t>142</w:t>
            </w:r>
          </w:p>
        </w:tc>
        <w:tc>
          <w:tcPr>
            <w:tcW w:w="1080" w:type="dxa"/>
            <w:shd w:val="clear" w:color="auto" w:fill="auto"/>
            <w:tcMar>
              <w:left w:w="43" w:type="dxa"/>
              <w:right w:w="43" w:type="dxa"/>
            </w:tcMar>
          </w:tcPr>
          <w:p w14:paraId="4B03C3CF" w14:textId="77777777" w:rsidR="00B353E7" w:rsidRPr="00CA5034" w:rsidRDefault="00B353E7" w:rsidP="006A4A44">
            <w:pPr>
              <w:rPr>
                <w:rFonts w:ascii="Arial" w:hAnsi="Arial" w:cs="Arial"/>
                <w:sz w:val="16"/>
                <w:szCs w:val="16"/>
              </w:rPr>
            </w:pPr>
            <w:r w:rsidRPr="00CA5034">
              <w:rPr>
                <w:rFonts w:ascii="Arial" w:hAnsi="Arial" w:cs="Arial"/>
                <w:sz w:val="16"/>
                <w:szCs w:val="16"/>
              </w:rPr>
              <w:t>6-minute walk distance</w:t>
            </w:r>
          </w:p>
        </w:tc>
        <w:tc>
          <w:tcPr>
            <w:tcW w:w="1170" w:type="dxa"/>
            <w:shd w:val="clear" w:color="auto" w:fill="auto"/>
            <w:tcMar>
              <w:left w:w="43" w:type="dxa"/>
              <w:right w:w="43" w:type="dxa"/>
            </w:tcMar>
          </w:tcPr>
          <w:p w14:paraId="6A7BC219" w14:textId="77777777" w:rsidR="00B353E7" w:rsidRPr="00CA5034" w:rsidRDefault="00B353E7" w:rsidP="00EF2AF7">
            <w:pPr>
              <w:rPr>
                <w:rFonts w:ascii="Arial" w:hAnsi="Arial" w:cs="Arial"/>
                <w:sz w:val="16"/>
                <w:szCs w:val="16"/>
              </w:rPr>
            </w:pPr>
            <w:r w:rsidRPr="00CA5034">
              <w:rPr>
                <w:rFonts w:ascii="Arial" w:hAnsi="Arial" w:cs="Arial"/>
                <w:sz w:val="16"/>
                <w:szCs w:val="16"/>
              </w:rPr>
              <w:t>Spirometry,</w:t>
            </w:r>
            <w:r w:rsidR="00FC0F5C" w:rsidRPr="00CA5034">
              <w:rPr>
                <w:rFonts w:ascii="Arial" w:hAnsi="Arial" w:cs="Arial"/>
                <w:sz w:val="16"/>
                <w:szCs w:val="16"/>
              </w:rPr>
              <w:t xml:space="preserve"> </w:t>
            </w:r>
            <w:r w:rsidRPr="00CA5034">
              <w:rPr>
                <w:rFonts w:ascii="Arial" w:hAnsi="Arial" w:cs="Arial"/>
                <w:sz w:val="16"/>
                <w:szCs w:val="16"/>
              </w:rPr>
              <w:t>St. G</w:t>
            </w:r>
            <w:r w:rsidR="00FC0F5C" w:rsidRPr="00CA5034">
              <w:rPr>
                <w:rFonts w:ascii="Arial" w:hAnsi="Arial" w:cs="Arial"/>
                <w:sz w:val="16"/>
                <w:szCs w:val="16"/>
              </w:rPr>
              <w:t xml:space="preserve">eorge Respiratory </w:t>
            </w:r>
            <w:r w:rsidR="00FC0F5C" w:rsidRPr="00CA5034">
              <w:rPr>
                <w:rFonts w:ascii="Arial" w:hAnsi="Arial" w:cs="Arial"/>
                <w:spacing w:val="-6"/>
                <w:sz w:val="16"/>
                <w:szCs w:val="16"/>
              </w:rPr>
              <w:t>Questionnaire</w:t>
            </w:r>
            <w:r w:rsidR="00EF2AF7" w:rsidRPr="00CA5034">
              <w:rPr>
                <w:rFonts w:ascii="Arial" w:hAnsi="Arial" w:cs="Arial"/>
                <w:spacing w:val="-6"/>
                <w:sz w:val="16"/>
                <w:szCs w:val="16"/>
              </w:rPr>
              <w:t xml:space="preserve"> </w:t>
            </w:r>
            <w:r w:rsidRPr="00CA5034">
              <w:rPr>
                <w:rFonts w:ascii="Arial" w:hAnsi="Arial" w:cs="Arial"/>
                <w:sz w:val="16"/>
                <w:szCs w:val="16"/>
              </w:rPr>
              <w:t>Fatigue assessment scale,</w:t>
            </w:r>
            <w:r w:rsidR="00EF2AF7" w:rsidRPr="00CA5034">
              <w:rPr>
                <w:rFonts w:ascii="Arial" w:hAnsi="Arial" w:cs="Arial"/>
                <w:sz w:val="16"/>
                <w:szCs w:val="16"/>
              </w:rPr>
              <w:t xml:space="preserve"> </w:t>
            </w:r>
            <w:r w:rsidRPr="00CA5034">
              <w:rPr>
                <w:rFonts w:ascii="Arial" w:hAnsi="Arial" w:cs="Arial"/>
                <w:sz w:val="16"/>
                <w:szCs w:val="16"/>
              </w:rPr>
              <w:t>Dyspnea score</w:t>
            </w:r>
          </w:p>
        </w:tc>
        <w:tc>
          <w:tcPr>
            <w:tcW w:w="1170" w:type="dxa"/>
            <w:shd w:val="clear" w:color="auto" w:fill="auto"/>
            <w:tcMar>
              <w:left w:w="43" w:type="dxa"/>
              <w:right w:w="43" w:type="dxa"/>
            </w:tcMar>
          </w:tcPr>
          <w:p w14:paraId="28D23A7C" w14:textId="77777777" w:rsidR="00B353E7" w:rsidRPr="00CA5034" w:rsidRDefault="00B353E7" w:rsidP="006A4A44">
            <w:pPr>
              <w:rPr>
                <w:rFonts w:ascii="Arial" w:hAnsi="Arial" w:cs="Arial"/>
                <w:sz w:val="16"/>
                <w:szCs w:val="16"/>
              </w:rPr>
            </w:pPr>
            <w:r w:rsidRPr="00CA5034">
              <w:rPr>
                <w:rFonts w:ascii="Arial" w:hAnsi="Arial" w:cs="Arial"/>
                <w:sz w:val="16"/>
                <w:szCs w:val="16"/>
              </w:rPr>
              <w:t>Sarcoidosis patients, 130/142 (92%) had extra</w:t>
            </w:r>
            <w:r w:rsidR="00FC0F5C" w:rsidRPr="00CA5034">
              <w:rPr>
                <w:rFonts w:ascii="Arial" w:hAnsi="Arial" w:cs="Arial"/>
                <w:sz w:val="16"/>
                <w:szCs w:val="16"/>
              </w:rPr>
              <w:t>-</w:t>
            </w:r>
            <w:r w:rsidRPr="00CA5034">
              <w:rPr>
                <w:rFonts w:ascii="Arial" w:hAnsi="Arial" w:cs="Arial"/>
                <w:sz w:val="16"/>
                <w:szCs w:val="16"/>
              </w:rPr>
              <w:t xml:space="preserve">pulmonary </w:t>
            </w:r>
            <w:r w:rsidRPr="00CA5034">
              <w:rPr>
                <w:rFonts w:ascii="Arial" w:hAnsi="Arial" w:cs="Arial"/>
                <w:spacing w:val="-4"/>
                <w:sz w:val="16"/>
                <w:szCs w:val="16"/>
              </w:rPr>
              <w:t>manifestation</w:t>
            </w:r>
          </w:p>
        </w:tc>
        <w:tc>
          <w:tcPr>
            <w:tcW w:w="1080" w:type="dxa"/>
            <w:shd w:val="clear" w:color="auto" w:fill="auto"/>
            <w:tcMar>
              <w:left w:w="43" w:type="dxa"/>
              <w:right w:w="43" w:type="dxa"/>
            </w:tcMar>
          </w:tcPr>
          <w:p w14:paraId="241A7520" w14:textId="77777777" w:rsidR="00B353E7" w:rsidRPr="00CA5034" w:rsidRDefault="00B353E7" w:rsidP="006A4A44">
            <w:pPr>
              <w:rPr>
                <w:rFonts w:ascii="Arial" w:hAnsi="Arial" w:cs="Arial"/>
                <w:sz w:val="16"/>
                <w:szCs w:val="16"/>
              </w:rPr>
            </w:pPr>
            <w:r w:rsidRPr="00CA5034">
              <w:rPr>
                <w:rFonts w:ascii="Arial" w:hAnsi="Arial" w:cs="Arial"/>
                <w:sz w:val="16"/>
                <w:szCs w:val="16"/>
              </w:rPr>
              <w:t>6 weeks</w:t>
            </w:r>
          </w:p>
        </w:tc>
        <w:tc>
          <w:tcPr>
            <w:tcW w:w="1440" w:type="dxa"/>
            <w:shd w:val="clear" w:color="auto" w:fill="auto"/>
            <w:tcMar>
              <w:left w:w="43" w:type="dxa"/>
              <w:right w:w="43" w:type="dxa"/>
            </w:tcMar>
          </w:tcPr>
          <w:p w14:paraId="260C0A71" w14:textId="77777777" w:rsidR="00B353E7" w:rsidRPr="00CA5034" w:rsidRDefault="00B353E7" w:rsidP="006A4A44">
            <w:pPr>
              <w:rPr>
                <w:rFonts w:ascii="Arial" w:hAnsi="Arial" w:cs="Arial"/>
                <w:sz w:val="16"/>
                <w:szCs w:val="16"/>
              </w:rPr>
            </w:pPr>
            <w:r w:rsidRPr="00CA5034">
              <w:rPr>
                <w:rFonts w:ascii="Arial" w:hAnsi="Arial" w:cs="Arial"/>
                <w:sz w:val="16"/>
                <w:szCs w:val="16"/>
              </w:rPr>
              <w:t>6MWD</w:t>
            </w:r>
          </w:p>
        </w:tc>
        <w:tc>
          <w:tcPr>
            <w:tcW w:w="2250" w:type="dxa"/>
            <w:shd w:val="clear" w:color="auto" w:fill="auto"/>
            <w:tcMar>
              <w:left w:w="43" w:type="dxa"/>
              <w:right w:w="43" w:type="dxa"/>
            </w:tcMar>
          </w:tcPr>
          <w:p w14:paraId="36F96545" w14:textId="77777777" w:rsidR="00B353E7" w:rsidRPr="00CA5034" w:rsidRDefault="00B353E7" w:rsidP="009330BB">
            <w:pPr>
              <w:rPr>
                <w:rFonts w:ascii="Arial" w:hAnsi="Arial" w:cs="Arial"/>
                <w:sz w:val="16"/>
                <w:szCs w:val="16"/>
              </w:rPr>
            </w:pPr>
            <w:r w:rsidRPr="00CA5034">
              <w:rPr>
                <w:rFonts w:ascii="Arial" w:hAnsi="Arial" w:cs="Arial"/>
                <w:sz w:val="16"/>
                <w:szCs w:val="16"/>
              </w:rPr>
              <w:t>73/142 had distance &lt;400 m</w:t>
            </w:r>
            <w:r w:rsidR="009330BB" w:rsidRPr="00CA5034">
              <w:rPr>
                <w:rFonts w:ascii="Arial" w:hAnsi="Arial" w:cs="Arial"/>
                <w:sz w:val="16"/>
                <w:szCs w:val="16"/>
              </w:rPr>
              <w:t xml:space="preserve">; </w:t>
            </w:r>
            <w:r w:rsidRPr="00CA5034">
              <w:rPr>
                <w:rFonts w:ascii="Arial" w:hAnsi="Arial" w:cs="Arial"/>
                <w:sz w:val="16"/>
                <w:szCs w:val="16"/>
              </w:rPr>
              <w:t>32/142 had distance &lt;300 m.</w:t>
            </w:r>
          </w:p>
        </w:tc>
        <w:tc>
          <w:tcPr>
            <w:tcW w:w="2160" w:type="dxa"/>
            <w:shd w:val="clear" w:color="auto" w:fill="auto"/>
            <w:tcMar>
              <w:left w:w="43" w:type="dxa"/>
              <w:right w:w="43" w:type="dxa"/>
            </w:tcMar>
          </w:tcPr>
          <w:p w14:paraId="18AEE834" w14:textId="77777777" w:rsidR="00B353E7" w:rsidRPr="00CA5034" w:rsidRDefault="00B353E7" w:rsidP="006A4A44">
            <w:pPr>
              <w:rPr>
                <w:rFonts w:ascii="Arial" w:hAnsi="Arial" w:cs="Arial"/>
                <w:sz w:val="16"/>
                <w:szCs w:val="16"/>
              </w:rPr>
            </w:pPr>
            <w:r w:rsidRPr="00CA5034">
              <w:rPr>
                <w:rFonts w:ascii="Arial" w:hAnsi="Arial" w:cs="Arial"/>
                <w:sz w:val="16"/>
                <w:szCs w:val="16"/>
              </w:rPr>
              <w:t>“6MWD was reduced in the majority of sarcoidosis patients. Several factors were associated with a reduced 6MWD, including FVC, oxygen saturation with exercise, and self-reported respiratory health.”</w:t>
            </w:r>
          </w:p>
        </w:tc>
        <w:tc>
          <w:tcPr>
            <w:tcW w:w="2070" w:type="dxa"/>
            <w:shd w:val="clear" w:color="auto" w:fill="auto"/>
            <w:tcMar>
              <w:left w:w="43" w:type="dxa"/>
              <w:right w:w="43" w:type="dxa"/>
            </w:tcMar>
          </w:tcPr>
          <w:p w14:paraId="090EC818" w14:textId="77777777" w:rsidR="00B353E7" w:rsidRPr="00CA5034" w:rsidRDefault="00B353E7" w:rsidP="00EF2AF7">
            <w:pPr>
              <w:rPr>
                <w:rFonts w:ascii="Arial" w:hAnsi="Arial" w:cs="Arial"/>
                <w:sz w:val="16"/>
                <w:szCs w:val="16"/>
              </w:rPr>
            </w:pPr>
            <w:r w:rsidRPr="00CA5034">
              <w:rPr>
                <w:rFonts w:ascii="Arial" w:hAnsi="Arial" w:cs="Arial"/>
                <w:sz w:val="16"/>
                <w:szCs w:val="16"/>
              </w:rPr>
              <w:t xml:space="preserve">Participants </w:t>
            </w:r>
            <w:r w:rsidR="00B55C70" w:rsidRPr="00CA5034">
              <w:rPr>
                <w:rFonts w:ascii="Arial" w:hAnsi="Arial" w:cs="Arial"/>
                <w:sz w:val="16"/>
                <w:szCs w:val="16"/>
              </w:rPr>
              <w:t xml:space="preserve">were </w:t>
            </w:r>
            <w:r w:rsidRPr="00CA5034">
              <w:rPr>
                <w:rFonts w:ascii="Arial" w:hAnsi="Arial" w:cs="Arial"/>
                <w:sz w:val="16"/>
                <w:szCs w:val="16"/>
              </w:rPr>
              <w:t>patients referred to tertiary sarcoidosis clinic.</w:t>
            </w:r>
            <w:r w:rsidR="009330BB" w:rsidRPr="00CA5034">
              <w:rPr>
                <w:rFonts w:ascii="Arial" w:hAnsi="Arial" w:cs="Arial"/>
                <w:sz w:val="16"/>
                <w:szCs w:val="16"/>
              </w:rPr>
              <w:t xml:space="preserve"> </w:t>
            </w:r>
            <w:r w:rsidRPr="00CA5034">
              <w:rPr>
                <w:rFonts w:ascii="Arial" w:hAnsi="Arial" w:cs="Arial"/>
                <w:sz w:val="16"/>
                <w:szCs w:val="16"/>
              </w:rPr>
              <w:t>Most had extrapulmonary illnesses.</w:t>
            </w:r>
            <w:r w:rsidR="009330BB" w:rsidRPr="00CA5034">
              <w:rPr>
                <w:rFonts w:ascii="Arial" w:hAnsi="Arial" w:cs="Arial"/>
                <w:sz w:val="16"/>
                <w:szCs w:val="16"/>
              </w:rPr>
              <w:t xml:space="preserve"> </w:t>
            </w:r>
            <w:r w:rsidRPr="00CA5034">
              <w:rPr>
                <w:rFonts w:ascii="Arial" w:hAnsi="Arial" w:cs="Arial"/>
                <w:sz w:val="16"/>
                <w:szCs w:val="16"/>
              </w:rPr>
              <w:t xml:space="preserve">FVC % predicted </w:t>
            </w:r>
            <w:r w:rsidR="00EF2AF7" w:rsidRPr="00CA5034">
              <w:rPr>
                <w:rFonts w:ascii="Arial" w:hAnsi="Arial" w:cs="Arial"/>
                <w:sz w:val="16"/>
                <w:szCs w:val="16"/>
              </w:rPr>
              <w:t xml:space="preserve">was </w:t>
            </w:r>
            <w:r w:rsidRPr="00CA5034">
              <w:rPr>
                <w:rFonts w:ascii="Arial" w:hAnsi="Arial" w:cs="Arial"/>
                <w:sz w:val="16"/>
                <w:szCs w:val="16"/>
              </w:rPr>
              <w:t>82% (17-151%)</w:t>
            </w:r>
            <w:r w:rsidR="009330BB" w:rsidRPr="00CA5034">
              <w:rPr>
                <w:rFonts w:ascii="Arial" w:hAnsi="Arial" w:cs="Arial"/>
                <w:sz w:val="16"/>
                <w:szCs w:val="16"/>
              </w:rPr>
              <w:t xml:space="preserve"> </w:t>
            </w:r>
            <w:r w:rsidRPr="00CA5034">
              <w:rPr>
                <w:rFonts w:ascii="Arial" w:hAnsi="Arial" w:cs="Arial"/>
                <w:sz w:val="16"/>
                <w:szCs w:val="16"/>
              </w:rPr>
              <w:t>FEV</w:t>
            </w:r>
            <w:r w:rsidRPr="00CA5034">
              <w:rPr>
                <w:rFonts w:ascii="Arial" w:hAnsi="Arial" w:cs="Arial"/>
                <w:sz w:val="16"/>
                <w:szCs w:val="16"/>
                <w:vertAlign w:val="subscript"/>
              </w:rPr>
              <w:t>1</w:t>
            </w:r>
            <w:r w:rsidRPr="00CA5034">
              <w:rPr>
                <w:rFonts w:ascii="Arial" w:hAnsi="Arial" w:cs="Arial"/>
                <w:sz w:val="16"/>
                <w:szCs w:val="16"/>
              </w:rPr>
              <w:t xml:space="preserve"> 76% (16-155%)</w:t>
            </w:r>
          </w:p>
        </w:tc>
      </w:tr>
    </w:tbl>
    <w:p w14:paraId="1957362B" w14:textId="77777777" w:rsidR="00B353E7" w:rsidRPr="009330BB" w:rsidRDefault="00B353E7" w:rsidP="00B353E7">
      <w:pPr>
        <w:rPr>
          <w:sz w:val="16"/>
          <w:szCs w:val="16"/>
        </w:rPr>
      </w:pPr>
    </w:p>
    <w:p w14:paraId="41C5C01A" w14:textId="77777777" w:rsidR="00F02E20" w:rsidRPr="009330BB" w:rsidRDefault="00F02E20">
      <w:pPr>
        <w:rPr>
          <w:rFonts w:ascii="Times New Roman" w:hAnsi="Times New Roman"/>
          <w:sz w:val="16"/>
          <w:szCs w:val="16"/>
        </w:rPr>
      </w:pPr>
      <w:r>
        <w:rPr>
          <w:rFonts w:ascii="Times New Roman" w:hAnsi="Times New Roman"/>
          <w:b/>
          <w:sz w:val="28"/>
          <w:szCs w:val="28"/>
        </w:rPr>
        <w:br w:type="page"/>
      </w:r>
    </w:p>
    <w:p w14:paraId="5A676CED" w14:textId="77777777" w:rsidR="00B353E7" w:rsidRDefault="00B353E7">
      <w:pPr>
        <w:rPr>
          <w:rFonts w:ascii="Times New Roman" w:hAnsi="Times New Roman"/>
          <w:b/>
          <w:sz w:val="28"/>
          <w:szCs w:val="28"/>
        </w:rPr>
        <w:sectPr w:rsidR="00B353E7" w:rsidSect="00FC0F5C">
          <w:pgSz w:w="15840" w:h="12240" w:orient="landscape"/>
          <w:pgMar w:top="720" w:right="1008" w:bottom="720" w:left="1008" w:header="720" w:footer="720" w:gutter="0"/>
          <w:cols w:space="720"/>
          <w:docGrid w:linePitch="360"/>
        </w:sectPr>
      </w:pPr>
    </w:p>
    <w:p w14:paraId="15240AFB" w14:textId="392A94FA" w:rsidR="00C07FF4" w:rsidRPr="00171D6B" w:rsidRDefault="00082E7C" w:rsidP="00CA5034">
      <w:pPr>
        <w:tabs>
          <w:tab w:val="left" w:pos="6930"/>
        </w:tabs>
        <w:rPr>
          <w:rFonts w:ascii="Arial" w:hAnsi="Arial" w:cs="Arial"/>
          <w:b/>
        </w:rPr>
      </w:pPr>
      <w:r w:rsidRPr="00171D6B">
        <w:rPr>
          <w:rFonts w:ascii="Arial" w:hAnsi="Arial" w:cs="Arial"/>
          <w:b/>
        </w:rPr>
        <w:lastRenderedPageBreak/>
        <w:t>REFERENCES</w:t>
      </w:r>
      <w:r w:rsidR="00CA5034" w:rsidRPr="00171D6B">
        <w:rPr>
          <w:rFonts w:ascii="Arial" w:hAnsi="Arial" w:cs="Arial"/>
          <w:b/>
        </w:rPr>
        <w:tab/>
      </w:r>
    </w:p>
    <w:p w14:paraId="22C5FE5A" w14:textId="77777777" w:rsidR="00C07FF4" w:rsidRPr="00C44765" w:rsidRDefault="00C07FF4">
      <w:pPr>
        <w:rPr>
          <w:rFonts w:ascii="Times New Roman" w:hAnsi="Times New Roman"/>
          <w:sz w:val="8"/>
          <w:szCs w:val="8"/>
        </w:rPr>
      </w:pPr>
    </w:p>
    <w:p w14:paraId="47F1B67E" w14:textId="77777777" w:rsidR="00CA391E" w:rsidRPr="00CA5034" w:rsidRDefault="008C74B0" w:rsidP="00CA391E">
      <w:pPr>
        <w:pStyle w:val="EndNoteBibliography"/>
        <w:rPr>
          <w:rFonts w:ascii="Arial" w:hAnsi="Arial" w:cs="Arial"/>
          <w:sz w:val="18"/>
          <w:szCs w:val="18"/>
        </w:rPr>
      </w:pPr>
      <w:r w:rsidRPr="00CA5034">
        <w:rPr>
          <w:rFonts w:ascii="Arial" w:hAnsi="Arial" w:cs="Arial"/>
          <w:b/>
          <w:sz w:val="18"/>
          <w:szCs w:val="18"/>
        </w:rPr>
        <w:fldChar w:fldCharType="begin"/>
      </w:r>
      <w:r w:rsidR="00C07FF4" w:rsidRPr="00CA5034">
        <w:rPr>
          <w:rFonts w:ascii="Arial" w:hAnsi="Arial" w:cs="Arial"/>
          <w:b/>
          <w:sz w:val="18"/>
          <w:szCs w:val="18"/>
        </w:rPr>
        <w:instrText xml:space="preserve"> ADDIN EN.REFLIST </w:instrText>
      </w:r>
      <w:r w:rsidRPr="00CA5034">
        <w:rPr>
          <w:rFonts w:ascii="Arial" w:hAnsi="Arial" w:cs="Arial"/>
          <w:b/>
          <w:sz w:val="18"/>
          <w:szCs w:val="18"/>
        </w:rPr>
        <w:fldChar w:fldCharType="separate"/>
      </w:r>
      <w:r w:rsidR="00CA391E" w:rsidRPr="00CA5034">
        <w:rPr>
          <w:rFonts w:ascii="Arial" w:hAnsi="Arial" w:cs="Arial"/>
          <w:sz w:val="18"/>
          <w:szCs w:val="18"/>
        </w:rPr>
        <w:t>1.</w:t>
      </w:r>
      <w:r w:rsidR="00CA391E" w:rsidRPr="00CA5034">
        <w:rPr>
          <w:rFonts w:ascii="Arial" w:hAnsi="Arial" w:cs="Arial"/>
          <w:sz w:val="18"/>
          <w:szCs w:val="18"/>
        </w:rPr>
        <w:tab/>
        <w:t xml:space="preserve">Raghu G, Collard H, Egan J, et al. An official ATS/ERS/JRS/ALAT statement: idiopathic pulmonary fibrosis: evidence-based guidelines for diagnosis and management. </w:t>
      </w:r>
      <w:r w:rsidR="00CA391E" w:rsidRPr="00CA5034">
        <w:rPr>
          <w:rFonts w:ascii="Arial" w:hAnsi="Arial" w:cs="Arial"/>
          <w:i/>
          <w:sz w:val="18"/>
          <w:szCs w:val="18"/>
        </w:rPr>
        <w:t>Am J Respir Crit Care Med</w:t>
      </w:r>
      <w:r w:rsidR="00CA391E" w:rsidRPr="00CA5034">
        <w:rPr>
          <w:rFonts w:ascii="Arial" w:hAnsi="Arial" w:cs="Arial"/>
          <w:sz w:val="18"/>
          <w:szCs w:val="18"/>
        </w:rPr>
        <w:t>. 2011;183:788-824.</w:t>
      </w:r>
    </w:p>
    <w:p w14:paraId="19981A5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w:t>
      </w:r>
      <w:r w:rsidRPr="00CA5034">
        <w:rPr>
          <w:rFonts w:ascii="Arial" w:hAnsi="Arial" w:cs="Arial"/>
          <w:sz w:val="18"/>
          <w:szCs w:val="18"/>
        </w:rPr>
        <w:tab/>
        <w:t xml:space="preserve">Ryu JH, Daniels CE, Hartman TE, Yi ES. Diagnosis of interstitial lung diseases. </w:t>
      </w:r>
      <w:r w:rsidRPr="00CA5034">
        <w:rPr>
          <w:rFonts w:ascii="Arial" w:hAnsi="Arial" w:cs="Arial"/>
          <w:i/>
          <w:sz w:val="18"/>
          <w:szCs w:val="18"/>
        </w:rPr>
        <w:t>Mayo Clin Proc</w:t>
      </w:r>
      <w:r w:rsidRPr="00CA5034">
        <w:rPr>
          <w:rFonts w:ascii="Arial" w:hAnsi="Arial" w:cs="Arial"/>
          <w:sz w:val="18"/>
          <w:szCs w:val="18"/>
        </w:rPr>
        <w:t>. 2007;82(8):976-86.</w:t>
      </w:r>
    </w:p>
    <w:p w14:paraId="7F49A04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w:t>
      </w:r>
      <w:r w:rsidRPr="00CA5034">
        <w:rPr>
          <w:rFonts w:ascii="Arial" w:hAnsi="Arial" w:cs="Arial"/>
          <w:sz w:val="18"/>
          <w:szCs w:val="18"/>
        </w:rPr>
        <w:tab/>
        <w:t xml:space="preserve">King TE, Jr. Clinical advances in the diagnosis and therapy of the interstitial lung diseases. </w:t>
      </w:r>
      <w:r w:rsidRPr="00CA5034">
        <w:rPr>
          <w:rFonts w:ascii="Arial" w:hAnsi="Arial" w:cs="Arial"/>
          <w:i/>
          <w:sz w:val="18"/>
          <w:szCs w:val="18"/>
        </w:rPr>
        <w:t>Am J Respir Crit Care Med</w:t>
      </w:r>
      <w:r w:rsidRPr="00CA5034">
        <w:rPr>
          <w:rFonts w:ascii="Arial" w:hAnsi="Arial" w:cs="Arial"/>
          <w:sz w:val="18"/>
          <w:szCs w:val="18"/>
        </w:rPr>
        <w:t>. 2005;172(3):268-79.</w:t>
      </w:r>
    </w:p>
    <w:p w14:paraId="51BCCB6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w:t>
      </w:r>
      <w:r w:rsidRPr="00CA5034">
        <w:rPr>
          <w:rFonts w:ascii="Arial" w:hAnsi="Arial" w:cs="Arial"/>
          <w:sz w:val="18"/>
          <w:szCs w:val="18"/>
        </w:rPr>
        <w:tab/>
        <w:t xml:space="preserve">Bates DV, Gotsch AR, Brooks S, Landrigan PJ, Hankinson JL, Merchant JA. Prevention of occupational lung disease. Task Force on Research and Education for the Prevention and Control of Respiratory Diseases. </w:t>
      </w:r>
      <w:r w:rsidRPr="00CA5034">
        <w:rPr>
          <w:rFonts w:ascii="Arial" w:hAnsi="Arial" w:cs="Arial"/>
          <w:i/>
          <w:sz w:val="18"/>
          <w:szCs w:val="18"/>
        </w:rPr>
        <w:t>Chest</w:t>
      </w:r>
      <w:r w:rsidRPr="00CA5034">
        <w:rPr>
          <w:rFonts w:ascii="Arial" w:hAnsi="Arial" w:cs="Arial"/>
          <w:sz w:val="18"/>
          <w:szCs w:val="18"/>
        </w:rPr>
        <w:t>. 1992;102(3 Suppl):257S-76S.</w:t>
      </w:r>
    </w:p>
    <w:p w14:paraId="285E389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w:t>
      </w:r>
      <w:r w:rsidRPr="00CA5034">
        <w:rPr>
          <w:rFonts w:ascii="Arial" w:hAnsi="Arial" w:cs="Arial"/>
          <w:sz w:val="18"/>
          <w:szCs w:val="18"/>
        </w:rPr>
        <w:tab/>
        <w:t xml:space="preserve">American Thoracic Society, European Respiratory Society. American Thoracic Society/European Respiratory Society International Multidisciplinary Consensus Classification of the Idiopathic Interstitial Pneumonias. </w:t>
      </w:r>
      <w:r w:rsidRPr="00CA5034">
        <w:rPr>
          <w:rFonts w:ascii="Arial" w:hAnsi="Arial" w:cs="Arial"/>
          <w:i/>
          <w:sz w:val="18"/>
          <w:szCs w:val="18"/>
        </w:rPr>
        <w:t>Am J Respir Crit Care Med</w:t>
      </w:r>
      <w:r w:rsidRPr="00CA5034">
        <w:rPr>
          <w:rFonts w:ascii="Arial" w:hAnsi="Arial" w:cs="Arial"/>
          <w:sz w:val="18"/>
          <w:szCs w:val="18"/>
        </w:rPr>
        <w:t>. 2002;165(2):277-304.</w:t>
      </w:r>
    </w:p>
    <w:p w14:paraId="2FA4EC8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w:t>
      </w:r>
      <w:r w:rsidRPr="00CA5034">
        <w:rPr>
          <w:rFonts w:ascii="Arial" w:hAnsi="Arial" w:cs="Arial"/>
          <w:sz w:val="18"/>
          <w:szCs w:val="18"/>
        </w:rPr>
        <w:tab/>
        <w:t xml:space="preserve">Petsonk EL, Rose C, Cohen R. Coal mine dust lung disease. New lessons from old exposure. </w:t>
      </w:r>
      <w:r w:rsidRPr="00CA5034">
        <w:rPr>
          <w:rFonts w:ascii="Arial" w:hAnsi="Arial" w:cs="Arial"/>
          <w:i/>
          <w:sz w:val="18"/>
          <w:szCs w:val="18"/>
        </w:rPr>
        <w:t>Am J Respir Crit Care Med</w:t>
      </w:r>
      <w:r w:rsidRPr="00CA5034">
        <w:rPr>
          <w:rFonts w:ascii="Arial" w:hAnsi="Arial" w:cs="Arial"/>
          <w:sz w:val="18"/>
          <w:szCs w:val="18"/>
        </w:rPr>
        <w:t>. 2013;187(11):1178-85.</w:t>
      </w:r>
    </w:p>
    <w:p w14:paraId="033FEA9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w:t>
      </w:r>
      <w:r w:rsidRPr="00CA5034">
        <w:rPr>
          <w:rFonts w:ascii="Arial" w:hAnsi="Arial" w:cs="Arial"/>
          <w:sz w:val="18"/>
          <w:szCs w:val="18"/>
        </w:rPr>
        <w:tab/>
        <w:t xml:space="preserve">Boros PW, Franczuk M, Wesolowski S. Value of spirometry in detecting volume restriction in interstitial lung disease patients. Spirometry in interstitial lung diseases. </w:t>
      </w:r>
      <w:r w:rsidRPr="00CA5034">
        <w:rPr>
          <w:rFonts w:ascii="Arial" w:hAnsi="Arial" w:cs="Arial"/>
          <w:i/>
          <w:sz w:val="18"/>
          <w:szCs w:val="18"/>
        </w:rPr>
        <w:t>Respiration</w:t>
      </w:r>
      <w:r w:rsidRPr="00CA5034">
        <w:rPr>
          <w:rFonts w:ascii="Arial" w:hAnsi="Arial" w:cs="Arial"/>
          <w:sz w:val="18"/>
          <w:szCs w:val="18"/>
        </w:rPr>
        <w:t>. 2004;71(4):374-9.</w:t>
      </w:r>
    </w:p>
    <w:p w14:paraId="7EE0999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w:t>
      </w:r>
      <w:r w:rsidRPr="00CA5034">
        <w:rPr>
          <w:rFonts w:ascii="Arial" w:hAnsi="Arial" w:cs="Arial"/>
          <w:sz w:val="18"/>
          <w:szCs w:val="18"/>
        </w:rPr>
        <w:tab/>
        <w:t xml:space="preserve">Stansbury RC, Beeckman-Wagner LA, Wang ML, Hogg JP, Petsonk EL. Rapid decline in lung function in coal miners: evidence of disease in small airways. </w:t>
      </w:r>
      <w:r w:rsidRPr="00CA5034">
        <w:rPr>
          <w:rFonts w:ascii="Arial" w:hAnsi="Arial" w:cs="Arial"/>
          <w:i/>
          <w:sz w:val="18"/>
          <w:szCs w:val="18"/>
        </w:rPr>
        <w:t>Am J Ind Med</w:t>
      </w:r>
      <w:r w:rsidRPr="00CA5034">
        <w:rPr>
          <w:rFonts w:ascii="Arial" w:hAnsi="Arial" w:cs="Arial"/>
          <w:sz w:val="18"/>
          <w:szCs w:val="18"/>
        </w:rPr>
        <w:t>. 2013;56(9):1107-12.</w:t>
      </w:r>
    </w:p>
    <w:p w14:paraId="150CA55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w:t>
      </w:r>
      <w:r w:rsidRPr="00CA5034">
        <w:rPr>
          <w:rFonts w:ascii="Arial" w:hAnsi="Arial" w:cs="Arial"/>
          <w:sz w:val="18"/>
          <w:szCs w:val="18"/>
        </w:rPr>
        <w:tab/>
        <w:t xml:space="preserve">Allen B, Garland B. Patient's page. Interstitial lung disease. </w:t>
      </w:r>
      <w:r w:rsidRPr="00CA5034">
        <w:rPr>
          <w:rFonts w:ascii="Arial" w:hAnsi="Arial" w:cs="Arial"/>
          <w:i/>
          <w:sz w:val="18"/>
          <w:szCs w:val="18"/>
        </w:rPr>
        <w:t>South Med J</w:t>
      </w:r>
      <w:r w:rsidRPr="00CA5034">
        <w:rPr>
          <w:rFonts w:ascii="Arial" w:hAnsi="Arial" w:cs="Arial"/>
          <w:sz w:val="18"/>
          <w:szCs w:val="18"/>
        </w:rPr>
        <w:t>. 2007;100(6):619.</w:t>
      </w:r>
    </w:p>
    <w:p w14:paraId="39425AD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w:t>
      </w:r>
      <w:r w:rsidRPr="00CA5034">
        <w:rPr>
          <w:rFonts w:ascii="Arial" w:hAnsi="Arial" w:cs="Arial"/>
          <w:sz w:val="18"/>
          <w:szCs w:val="18"/>
        </w:rPr>
        <w:tab/>
        <w:t xml:space="preserve">Olson A, Schwarz, M, Roman J. Interstitial lung disease. In: Schraufnagel D, ed. </w:t>
      </w:r>
      <w:r w:rsidRPr="00CA5034">
        <w:rPr>
          <w:rFonts w:ascii="Arial" w:hAnsi="Arial" w:cs="Arial"/>
          <w:i/>
          <w:sz w:val="18"/>
          <w:szCs w:val="18"/>
        </w:rPr>
        <w:t>Breathing in America: Diseases, Progress, and Hope</w:t>
      </w:r>
      <w:r w:rsidRPr="00CA5034">
        <w:rPr>
          <w:rFonts w:ascii="Arial" w:hAnsi="Arial" w:cs="Arial"/>
          <w:sz w:val="18"/>
          <w:szCs w:val="18"/>
        </w:rPr>
        <w:t>: American Thoracic Society; 2010:99-108.</w:t>
      </w:r>
    </w:p>
    <w:p w14:paraId="35018B6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w:t>
      </w:r>
      <w:r w:rsidRPr="00CA5034">
        <w:rPr>
          <w:rFonts w:ascii="Arial" w:hAnsi="Arial" w:cs="Arial"/>
          <w:sz w:val="18"/>
          <w:szCs w:val="18"/>
        </w:rPr>
        <w:tab/>
        <w:t xml:space="preserve">Wells A, Hirani N, and on behalf of the British Thoracic Society Interstitial Lung Disease Guideline Group, a subgroup of the British Thoracic Society Standards of Care Committee, in collaboration with the Thoracic Society of Australia, and New Zealand and the Irish Thoracic Society. Interstitial lung disease guideline: the British Thoracic Society in collaboration with the Thoracic Society of Australia and New Zealand and the Irish Thoracic Society. </w:t>
      </w:r>
      <w:r w:rsidRPr="00CA5034">
        <w:rPr>
          <w:rFonts w:ascii="Arial" w:hAnsi="Arial" w:cs="Arial"/>
          <w:i/>
          <w:sz w:val="18"/>
          <w:szCs w:val="18"/>
        </w:rPr>
        <w:t>Thorax</w:t>
      </w:r>
      <w:r w:rsidRPr="00CA5034">
        <w:rPr>
          <w:rFonts w:ascii="Arial" w:hAnsi="Arial" w:cs="Arial"/>
          <w:sz w:val="18"/>
          <w:szCs w:val="18"/>
        </w:rPr>
        <w:t>. 2008;63(Suppl V):v1-58.</w:t>
      </w:r>
    </w:p>
    <w:p w14:paraId="1879FEC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w:t>
      </w:r>
      <w:r w:rsidRPr="00CA5034">
        <w:rPr>
          <w:rFonts w:ascii="Arial" w:hAnsi="Arial" w:cs="Arial"/>
          <w:sz w:val="18"/>
          <w:szCs w:val="18"/>
        </w:rPr>
        <w:tab/>
        <w:t xml:space="preserve">Glenn D. Current issues surrounding silica. </w:t>
      </w:r>
      <w:r w:rsidRPr="00CA5034">
        <w:rPr>
          <w:rFonts w:ascii="Arial" w:hAnsi="Arial" w:cs="Arial"/>
          <w:i/>
          <w:sz w:val="18"/>
          <w:szCs w:val="18"/>
        </w:rPr>
        <w:t>Professional Safety</w:t>
      </w:r>
      <w:r w:rsidRPr="00CA5034">
        <w:rPr>
          <w:rFonts w:ascii="Arial" w:hAnsi="Arial" w:cs="Arial"/>
          <w:sz w:val="18"/>
          <w:szCs w:val="18"/>
        </w:rPr>
        <w:t>. 2008;53(2):37-46.</w:t>
      </w:r>
    </w:p>
    <w:p w14:paraId="34501E2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w:t>
      </w:r>
      <w:r w:rsidRPr="00CA5034">
        <w:rPr>
          <w:rFonts w:ascii="Arial" w:hAnsi="Arial" w:cs="Arial"/>
          <w:sz w:val="18"/>
          <w:szCs w:val="18"/>
        </w:rPr>
        <w:tab/>
        <w:t xml:space="preserve">Schenker MB, ed. Respiratory health hazards in agriculture. American Thoracic Society Consensus Report. </w:t>
      </w:r>
      <w:r w:rsidRPr="00CA5034">
        <w:rPr>
          <w:rFonts w:ascii="Arial" w:hAnsi="Arial" w:cs="Arial"/>
          <w:i/>
          <w:sz w:val="18"/>
          <w:szCs w:val="18"/>
        </w:rPr>
        <w:t>Am J Respir Crit Care Med</w:t>
      </w:r>
      <w:r w:rsidRPr="00CA5034">
        <w:rPr>
          <w:rFonts w:ascii="Arial" w:hAnsi="Arial" w:cs="Arial"/>
          <w:sz w:val="18"/>
          <w:szCs w:val="18"/>
        </w:rPr>
        <w:t>. 1998;158(suppl 4):S1-76.</w:t>
      </w:r>
    </w:p>
    <w:p w14:paraId="2B84629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w:t>
      </w:r>
      <w:r w:rsidRPr="00CA5034">
        <w:rPr>
          <w:rFonts w:ascii="Arial" w:hAnsi="Arial" w:cs="Arial"/>
          <w:sz w:val="18"/>
          <w:szCs w:val="18"/>
        </w:rPr>
        <w:tab/>
        <w:t xml:space="preserve">Cummings KJ, Deubner DC, Day GA, et al. Enhanced preventive programme at a beryllium oxide ceramics facility reduces beryllium sensitisation among new workers. </w:t>
      </w:r>
      <w:r w:rsidRPr="00CA5034">
        <w:rPr>
          <w:rFonts w:ascii="Arial" w:hAnsi="Arial" w:cs="Arial"/>
          <w:i/>
          <w:sz w:val="18"/>
          <w:szCs w:val="18"/>
        </w:rPr>
        <w:t>Occup Environ Med</w:t>
      </w:r>
      <w:r w:rsidRPr="00CA5034">
        <w:rPr>
          <w:rFonts w:ascii="Arial" w:hAnsi="Arial" w:cs="Arial"/>
          <w:sz w:val="18"/>
          <w:szCs w:val="18"/>
        </w:rPr>
        <w:t>. 2007;64(2):134-40.</w:t>
      </w:r>
    </w:p>
    <w:p w14:paraId="5263453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w:t>
      </w:r>
      <w:r w:rsidRPr="00CA5034">
        <w:rPr>
          <w:rFonts w:ascii="Arial" w:hAnsi="Arial" w:cs="Arial"/>
          <w:sz w:val="18"/>
          <w:szCs w:val="18"/>
        </w:rPr>
        <w:tab/>
        <w:t xml:space="preserve">Infante PF, Newman LS. Beryllium exposure and chronic beryllium disease. </w:t>
      </w:r>
      <w:r w:rsidRPr="00CA5034">
        <w:rPr>
          <w:rFonts w:ascii="Arial" w:hAnsi="Arial" w:cs="Arial"/>
          <w:i/>
          <w:sz w:val="18"/>
          <w:szCs w:val="18"/>
        </w:rPr>
        <w:t>Lancet</w:t>
      </w:r>
      <w:r w:rsidRPr="00CA5034">
        <w:rPr>
          <w:rFonts w:ascii="Arial" w:hAnsi="Arial" w:cs="Arial"/>
          <w:sz w:val="18"/>
          <w:szCs w:val="18"/>
        </w:rPr>
        <w:t>. 2004;363(9407):415-6.</w:t>
      </w:r>
    </w:p>
    <w:p w14:paraId="129039D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w:t>
      </w:r>
      <w:r w:rsidRPr="00CA5034">
        <w:rPr>
          <w:rFonts w:ascii="Arial" w:hAnsi="Arial" w:cs="Arial"/>
          <w:sz w:val="18"/>
          <w:szCs w:val="18"/>
        </w:rPr>
        <w:tab/>
        <w:t xml:space="preserve">Silver K, Kukulka G, Gorniewicz J, Rayman K, Sharp R. Genetic susceptibility testing for beryllium: worker knowledge, beliefs, and attitudes. </w:t>
      </w:r>
      <w:r w:rsidRPr="00CA5034">
        <w:rPr>
          <w:rFonts w:ascii="Arial" w:hAnsi="Arial" w:cs="Arial"/>
          <w:i/>
          <w:sz w:val="18"/>
          <w:szCs w:val="18"/>
        </w:rPr>
        <w:t>Am J Ind Med</w:t>
      </w:r>
      <w:r w:rsidRPr="00CA5034">
        <w:rPr>
          <w:rFonts w:ascii="Arial" w:hAnsi="Arial" w:cs="Arial"/>
          <w:sz w:val="18"/>
          <w:szCs w:val="18"/>
        </w:rPr>
        <w:t>. 2011;54(7):521-32.</w:t>
      </w:r>
    </w:p>
    <w:p w14:paraId="6CA2ADF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w:t>
      </w:r>
      <w:r w:rsidRPr="00CA5034">
        <w:rPr>
          <w:rFonts w:ascii="Arial" w:hAnsi="Arial" w:cs="Arial"/>
          <w:sz w:val="18"/>
          <w:szCs w:val="18"/>
        </w:rPr>
        <w:tab/>
        <w:t xml:space="preserve">Thomas CA, Bailey RL, Kent MS, Deubner DC, Kreiss K, Schuler CR. Efficacy of a program to prevent beryllium sensitization among new employees at a copper-beryllium alloy processing facility. </w:t>
      </w:r>
      <w:r w:rsidRPr="00CA5034">
        <w:rPr>
          <w:rFonts w:ascii="Arial" w:hAnsi="Arial" w:cs="Arial"/>
          <w:i/>
          <w:sz w:val="18"/>
          <w:szCs w:val="18"/>
        </w:rPr>
        <w:t>Public Health Rep</w:t>
      </w:r>
      <w:r w:rsidRPr="00CA5034">
        <w:rPr>
          <w:rFonts w:ascii="Arial" w:hAnsi="Arial" w:cs="Arial"/>
          <w:sz w:val="18"/>
          <w:szCs w:val="18"/>
        </w:rPr>
        <w:t>. 2009;124 (Suppl 1):112-24.</w:t>
      </w:r>
    </w:p>
    <w:p w14:paraId="1390BA1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w:t>
      </w:r>
      <w:r w:rsidRPr="00CA5034">
        <w:rPr>
          <w:rFonts w:ascii="Arial" w:hAnsi="Arial" w:cs="Arial"/>
          <w:sz w:val="18"/>
          <w:szCs w:val="18"/>
        </w:rPr>
        <w:tab/>
        <w:t xml:space="preserve">Steenland K, Brown D. Mortality study of gold miners exposed to silica and nonasbestiform amphibole minerals: an update with 14 more years of follow-up. </w:t>
      </w:r>
      <w:r w:rsidRPr="00CA5034">
        <w:rPr>
          <w:rFonts w:ascii="Arial" w:hAnsi="Arial" w:cs="Arial"/>
          <w:i/>
          <w:sz w:val="18"/>
          <w:szCs w:val="18"/>
        </w:rPr>
        <w:t>Am J Ind Med</w:t>
      </w:r>
      <w:r w:rsidRPr="00CA5034">
        <w:rPr>
          <w:rFonts w:ascii="Arial" w:hAnsi="Arial" w:cs="Arial"/>
          <w:sz w:val="18"/>
          <w:szCs w:val="18"/>
        </w:rPr>
        <w:t>. 1995;27(2):217-29.</w:t>
      </w:r>
    </w:p>
    <w:p w14:paraId="34394913" w14:textId="77777777" w:rsidR="00CA391E" w:rsidRPr="00CA5034" w:rsidRDefault="00CA391E" w:rsidP="00CA391E">
      <w:pPr>
        <w:pStyle w:val="EndNoteBibliography"/>
        <w:rPr>
          <w:rFonts w:ascii="Arial" w:hAnsi="Arial" w:cs="Arial"/>
          <w:spacing w:val="-2"/>
          <w:sz w:val="18"/>
          <w:szCs w:val="18"/>
        </w:rPr>
      </w:pPr>
      <w:r w:rsidRPr="00CA5034">
        <w:rPr>
          <w:rFonts w:ascii="Arial" w:hAnsi="Arial" w:cs="Arial"/>
          <w:sz w:val="18"/>
          <w:szCs w:val="18"/>
        </w:rPr>
        <w:t>19.</w:t>
      </w:r>
      <w:r w:rsidRPr="00CA5034">
        <w:rPr>
          <w:rFonts w:ascii="Arial" w:hAnsi="Arial" w:cs="Arial"/>
          <w:sz w:val="18"/>
          <w:szCs w:val="18"/>
        </w:rPr>
        <w:tab/>
      </w:r>
      <w:r w:rsidRPr="00CA5034">
        <w:rPr>
          <w:rFonts w:ascii="Arial" w:hAnsi="Arial" w:cs="Arial"/>
          <w:spacing w:val="-2"/>
          <w:sz w:val="18"/>
          <w:szCs w:val="18"/>
        </w:rPr>
        <w:t xml:space="preserve">American Thoracic Society. Adverse effects of crystalline silica exposure. </w:t>
      </w:r>
      <w:r w:rsidRPr="00CA5034">
        <w:rPr>
          <w:rFonts w:ascii="Arial" w:hAnsi="Arial" w:cs="Arial"/>
          <w:i/>
          <w:spacing w:val="-2"/>
          <w:sz w:val="18"/>
          <w:szCs w:val="18"/>
        </w:rPr>
        <w:t>Am J Respir Crit Care Med</w:t>
      </w:r>
      <w:r w:rsidRPr="00CA5034">
        <w:rPr>
          <w:rFonts w:ascii="Arial" w:hAnsi="Arial" w:cs="Arial"/>
          <w:spacing w:val="-2"/>
          <w:sz w:val="18"/>
          <w:szCs w:val="18"/>
        </w:rPr>
        <w:t>. 1997;155:761-5.</w:t>
      </w:r>
    </w:p>
    <w:p w14:paraId="2D1FB2F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20.</w:t>
      </w:r>
      <w:r w:rsidRPr="00CA5034">
        <w:rPr>
          <w:rFonts w:ascii="Arial" w:hAnsi="Arial" w:cs="Arial"/>
          <w:sz w:val="18"/>
          <w:szCs w:val="18"/>
        </w:rPr>
        <w:tab/>
        <w:t xml:space="preserve">Brodkin CA, Barnhart S, Checkoway H, Balmes J, Omenn GS, Rosenstock L. Longitudinal pattern of reported respiratory symptoms and accelerated ventilatory loss in asbestos-exposed workers. </w:t>
      </w:r>
      <w:r w:rsidRPr="00CA5034">
        <w:rPr>
          <w:rFonts w:ascii="Arial" w:hAnsi="Arial" w:cs="Arial"/>
          <w:i/>
          <w:sz w:val="18"/>
          <w:szCs w:val="18"/>
        </w:rPr>
        <w:t>Chest</w:t>
      </w:r>
      <w:r w:rsidRPr="00CA5034">
        <w:rPr>
          <w:rFonts w:ascii="Arial" w:hAnsi="Arial" w:cs="Arial"/>
          <w:sz w:val="18"/>
          <w:szCs w:val="18"/>
        </w:rPr>
        <w:t>. 1996;109(1):120-6.</w:t>
      </w:r>
    </w:p>
    <w:p w14:paraId="10D2AF4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21.</w:t>
      </w:r>
      <w:r w:rsidRPr="00CA5034">
        <w:rPr>
          <w:rFonts w:ascii="Arial" w:hAnsi="Arial" w:cs="Arial"/>
          <w:sz w:val="18"/>
          <w:szCs w:val="18"/>
        </w:rPr>
        <w:tab/>
        <w:t xml:space="preserve">Straif K, Benbrahim-Tallaa L, Baan R, et al. A review of human carcinogens-Part C: metals, arsenic, dusts, and fibres. </w:t>
      </w:r>
      <w:r w:rsidRPr="00CA5034">
        <w:rPr>
          <w:rFonts w:ascii="Arial" w:hAnsi="Arial" w:cs="Arial"/>
          <w:i/>
          <w:sz w:val="18"/>
          <w:szCs w:val="18"/>
        </w:rPr>
        <w:t>Lancet Oncology</w:t>
      </w:r>
      <w:r w:rsidRPr="00CA5034">
        <w:rPr>
          <w:rFonts w:ascii="Arial" w:hAnsi="Arial" w:cs="Arial"/>
          <w:sz w:val="18"/>
          <w:szCs w:val="18"/>
        </w:rPr>
        <w:t>. 2009;10(5):453-4.</w:t>
      </w:r>
    </w:p>
    <w:p w14:paraId="5108D23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22.</w:t>
      </w:r>
      <w:r w:rsidRPr="00CA5034">
        <w:rPr>
          <w:rFonts w:ascii="Arial" w:hAnsi="Arial" w:cs="Arial"/>
          <w:sz w:val="18"/>
          <w:szCs w:val="18"/>
        </w:rPr>
        <w:tab/>
        <w:t xml:space="preserve">American Thoracic Society. Diagnosis and initial management of nonmalignant diseases related to asbestos. </w:t>
      </w:r>
      <w:r w:rsidRPr="00CA5034">
        <w:rPr>
          <w:rFonts w:ascii="Arial" w:hAnsi="Arial" w:cs="Arial"/>
          <w:i/>
          <w:sz w:val="18"/>
          <w:szCs w:val="18"/>
        </w:rPr>
        <w:t>Am J Respir Crit Care Med</w:t>
      </w:r>
      <w:r w:rsidRPr="00CA5034">
        <w:rPr>
          <w:rFonts w:ascii="Arial" w:hAnsi="Arial" w:cs="Arial"/>
          <w:sz w:val="18"/>
          <w:szCs w:val="18"/>
        </w:rPr>
        <w:t>. 2004;170:691-715.</w:t>
      </w:r>
    </w:p>
    <w:p w14:paraId="4677FD8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23.</w:t>
      </w:r>
      <w:r w:rsidRPr="00CA5034">
        <w:rPr>
          <w:rFonts w:ascii="Arial" w:hAnsi="Arial" w:cs="Arial"/>
          <w:sz w:val="18"/>
          <w:szCs w:val="18"/>
        </w:rPr>
        <w:tab/>
        <w:t xml:space="preserve">Caplan A. Correlation of radiological category with lung pathology in coal-workers' pneumoconiosis. </w:t>
      </w:r>
      <w:r w:rsidRPr="00CA5034">
        <w:rPr>
          <w:rFonts w:ascii="Arial" w:hAnsi="Arial" w:cs="Arial"/>
          <w:i/>
          <w:sz w:val="18"/>
          <w:szCs w:val="18"/>
        </w:rPr>
        <w:t>Br J Ind Med</w:t>
      </w:r>
      <w:r w:rsidRPr="00CA5034">
        <w:rPr>
          <w:rFonts w:ascii="Arial" w:hAnsi="Arial" w:cs="Arial"/>
          <w:sz w:val="18"/>
          <w:szCs w:val="18"/>
        </w:rPr>
        <w:t>. 1962;19171-9.</w:t>
      </w:r>
    </w:p>
    <w:p w14:paraId="717018A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24.</w:t>
      </w:r>
      <w:r w:rsidRPr="00CA5034">
        <w:rPr>
          <w:rFonts w:ascii="Arial" w:hAnsi="Arial" w:cs="Arial"/>
          <w:sz w:val="18"/>
          <w:szCs w:val="18"/>
        </w:rPr>
        <w:tab/>
        <w:t xml:space="preserve">Patel AM, Ryu JH, Reed CE. Hypersensitivity pneumonitis: current concepts and future questions. </w:t>
      </w:r>
      <w:r w:rsidRPr="00CA5034">
        <w:rPr>
          <w:rFonts w:ascii="Arial" w:hAnsi="Arial" w:cs="Arial"/>
          <w:i/>
          <w:sz w:val="18"/>
          <w:szCs w:val="18"/>
        </w:rPr>
        <w:t>J Allergy Clin Immunol</w:t>
      </w:r>
      <w:r w:rsidRPr="00CA5034">
        <w:rPr>
          <w:rFonts w:ascii="Arial" w:hAnsi="Arial" w:cs="Arial"/>
          <w:sz w:val="18"/>
          <w:szCs w:val="18"/>
        </w:rPr>
        <w:t>. 2001;108(5):661-70.</w:t>
      </w:r>
    </w:p>
    <w:p w14:paraId="7125DCA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25.</w:t>
      </w:r>
      <w:r w:rsidRPr="00CA5034">
        <w:rPr>
          <w:rFonts w:ascii="Arial" w:hAnsi="Arial" w:cs="Arial"/>
          <w:sz w:val="18"/>
          <w:szCs w:val="18"/>
        </w:rPr>
        <w:tab/>
        <w:t xml:space="preserve">Lison D, Lauwerys R, Demedts M, Nemery B. Experimental research into the pathogenesis of cobalt/hard metal lung disease. </w:t>
      </w:r>
      <w:r w:rsidRPr="00CA5034">
        <w:rPr>
          <w:rFonts w:ascii="Arial" w:hAnsi="Arial" w:cs="Arial"/>
          <w:i/>
          <w:sz w:val="18"/>
          <w:szCs w:val="18"/>
        </w:rPr>
        <w:t>Eur Respir J</w:t>
      </w:r>
      <w:r w:rsidRPr="00CA5034">
        <w:rPr>
          <w:rFonts w:ascii="Arial" w:hAnsi="Arial" w:cs="Arial"/>
          <w:sz w:val="18"/>
          <w:szCs w:val="18"/>
        </w:rPr>
        <w:t>. 1996;9(5):1024-8.</w:t>
      </w:r>
    </w:p>
    <w:p w14:paraId="43388AD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26.</w:t>
      </w:r>
      <w:r w:rsidRPr="00CA5034">
        <w:rPr>
          <w:rFonts w:ascii="Arial" w:hAnsi="Arial" w:cs="Arial"/>
          <w:sz w:val="18"/>
          <w:szCs w:val="18"/>
        </w:rPr>
        <w:tab/>
        <w:t xml:space="preserve">Naqvi AH, Hunt A, Burnett BR, Abraham JL. Pathologic spectrum and lung dust burden in giant cell interstitial pneumonia (hard metal disease/cobalt pneumonitis): review of 100 cases. </w:t>
      </w:r>
      <w:r w:rsidRPr="00CA5034">
        <w:rPr>
          <w:rFonts w:ascii="Arial" w:hAnsi="Arial" w:cs="Arial"/>
          <w:i/>
          <w:sz w:val="18"/>
          <w:szCs w:val="18"/>
        </w:rPr>
        <w:t>Arch Environ Occup Health</w:t>
      </w:r>
      <w:r w:rsidRPr="00CA5034">
        <w:rPr>
          <w:rFonts w:ascii="Arial" w:hAnsi="Arial" w:cs="Arial"/>
          <w:sz w:val="18"/>
          <w:szCs w:val="18"/>
        </w:rPr>
        <w:t>. 2008;63(2):51-70.</w:t>
      </w:r>
    </w:p>
    <w:p w14:paraId="45C68C6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27.</w:t>
      </w:r>
      <w:r w:rsidRPr="00CA5034">
        <w:rPr>
          <w:rFonts w:ascii="Arial" w:hAnsi="Arial" w:cs="Arial"/>
          <w:sz w:val="18"/>
          <w:szCs w:val="18"/>
        </w:rPr>
        <w:tab/>
        <w:t xml:space="preserve">Choi JW, Lee KS, Chung MP, Han J, Chung MJ, Park JS. Giant cell interstitial pneumonia: high-resolution CT and pathologic findings in four adult patients. </w:t>
      </w:r>
      <w:r w:rsidRPr="00CA5034">
        <w:rPr>
          <w:rFonts w:ascii="Arial" w:hAnsi="Arial" w:cs="Arial"/>
          <w:i/>
          <w:sz w:val="18"/>
          <w:szCs w:val="18"/>
        </w:rPr>
        <w:t>AJR Am J Roentgenol</w:t>
      </w:r>
      <w:r w:rsidRPr="00CA5034">
        <w:rPr>
          <w:rFonts w:ascii="Arial" w:hAnsi="Arial" w:cs="Arial"/>
          <w:sz w:val="18"/>
          <w:szCs w:val="18"/>
        </w:rPr>
        <w:t>. 2005;184(1):268-72.</w:t>
      </w:r>
    </w:p>
    <w:p w14:paraId="3EA2E0F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28.</w:t>
      </w:r>
      <w:r w:rsidRPr="00CA5034">
        <w:rPr>
          <w:rFonts w:ascii="Arial" w:hAnsi="Arial" w:cs="Arial"/>
          <w:sz w:val="18"/>
          <w:szCs w:val="18"/>
        </w:rPr>
        <w:tab/>
        <w:t xml:space="preserve">Rosenman KD, Reilly MJ, Henneberger PK. Estimating the total number of newly-recognized silicosis cases in the United States. </w:t>
      </w:r>
      <w:r w:rsidRPr="00CA5034">
        <w:rPr>
          <w:rFonts w:ascii="Arial" w:hAnsi="Arial" w:cs="Arial"/>
          <w:i/>
          <w:sz w:val="18"/>
          <w:szCs w:val="18"/>
        </w:rPr>
        <w:t>Am J Ind Med</w:t>
      </w:r>
      <w:r w:rsidRPr="00CA5034">
        <w:rPr>
          <w:rFonts w:ascii="Arial" w:hAnsi="Arial" w:cs="Arial"/>
          <w:sz w:val="18"/>
          <w:szCs w:val="18"/>
        </w:rPr>
        <w:t>. 2003;44(2):141-7.</w:t>
      </w:r>
    </w:p>
    <w:p w14:paraId="521897BA" w14:textId="2AB89DC4"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29.</w:t>
      </w:r>
      <w:r w:rsidRPr="00CA5034">
        <w:rPr>
          <w:rFonts w:ascii="Arial" w:hAnsi="Arial" w:cs="Arial"/>
          <w:sz w:val="18"/>
          <w:szCs w:val="18"/>
        </w:rPr>
        <w:tab/>
        <w:t xml:space="preserve">Mazurek J, Wood J. Asbestosis-Related Years of Potential Life Lost Before Age 65 Years -- United States, 1968-2005. </w:t>
      </w:r>
      <w:r w:rsidRPr="00CA5034">
        <w:rPr>
          <w:rFonts w:ascii="Arial" w:hAnsi="Arial" w:cs="Arial"/>
          <w:i/>
          <w:sz w:val="18"/>
          <w:szCs w:val="18"/>
        </w:rPr>
        <w:t>MMWR</w:t>
      </w:r>
      <w:r w:rsidRPr="00CA5034">
        <w:rPr>
          <w:rFonts w:ascii="Arial" w:hAnsi="Arial" w:cs="Arial"/>
          <w:sz w:val="18"/>
          <w:szCs w:val="18"/>
        </w:rPr>
        <w:t>. 2008;57(49):1321-5.</w:t>
      </w:r>
    </w:p>
    <w:p w14:paraId="3C016AED" w14:textId="7586C250"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30.</w:t>
      </w:r>
      <w:r w:rsidRPr="00CA5034">
        <w:rPr>
          <w:rFonts w:ascii="Arial" w:hAnsi="Arial" w:cs="Arial"/>
          <w:sz w:val="18"/>
          <w:szCs w:val="18"/>
        </w:rPr>
        <w:tab/>
        <w:t xml:space="preserve">Mazurek J, Laney A, Wood J. Coal Workers' Pneumoconiosis-Related Years of Potential Life Lost Before Age 65 Years -- United States, 1968-2006. </w:t>
      </w:r>
      <w:r w:rsidRPr="00CA5034">
        <w:rPr>
          <w:rFonts w:ascii="Arial" w:hAnsi="Arial" w:cs="Arial"/>
          <w:i/>
          <w:sz w:val="18"/>
          <w:szCs w:val="18"/>
        </w:rPr>
        <w:t>MMWR</w:t>
      </w:r>
      <w:r w:rsidRPr="00CA5034">
        <w:rPr>
          <w:rFonts w:ascii="Arial" w:hAnsi="Arial" w:cs="Arial"/>
          <w:sz w:val="18"/>
          <w:szCs w:val="18"/>
        </w:rPr>
        <w:t>. 2009;58(50):1412-6.</w:t>
      </w:r>
    </w:p>
    <w:p w14:paraId="67EECBD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31.</w:t>
      </w:r>
      <w:r w:rsidRPr="00CA5034">
        <w:rPr>
          <w:rFonts w:ascii="Arial" w:hAnsi="Arial" w:cs="Arial"/>
          <w:sz w:val="18"/>
          <w:szCs w:val="18"/>
        </w:rPr>
        <w:tab/>
        <w:t xml:space="preserve">Loomis D. Basic protections are still lacking. </w:t>
      </w:r>
      <w:r w:rsidRPr="00CA5034">
        <w:rPr>
          <w:rFonts w:ascii="Arial" w:hAnsi="Arial" w:cs="Arial"/>
          <w:i/>
          <w:sz w:val="18"/>
          <w:szCs w:val="18"/>
        </w:rPr>
        <w:t>Occup Environ Med</w:t>
      </w:r>
      <w:r w:rsidRPr="00CA5034">
        <w:rPr>
          <w:rFonts w:ascii="Arial" w:hAnsi="Arial" w:cs="Arial"/>
          <w:sz w:val="18"/>
          <w:szCs w:val="18"/>
        </w:rPr>
        <w:t>. 2010;67(6):361.</w:t>
      </w:r>
    </w:p>
    <w:p w14:paraId="21C3B1A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lastRenderedPageBreak/>
        <w:t>32.</w:t>
      </w:r>
      <w:r w:rsidRPr="00CA5034">
        <w:rPr>
          <w:rFonts w:ascii="Arial" w:hAnsi="Arial" w:cs="Arial"/>
          <w:sz w:val="18"/>
          <w:szCs w:val="18"/>
        </w:rPr>
        <w:tab/>
        <w:t xml:space="preserve">Cummings KJ, Nakano M, Omae K, et al. Indium lung disease. </w:t>
      </w:r>
      <w:r w:rsidRPr="00CA5034">
        <w:rPr>
          <w:rFonts w:ascii="Arial" w:hAnsi="Arial" w:cs="Arial"/>
          <w:i/>
          <w:sz w:val="18"/>
          <w:szCs w:val="18"/>
        </w:rPr>
        <w:t>Chest</w:t>
      </w:r>
      <w:r w:rsidRPr="00CA5034">
        <w:rPr>
          <w:rFonts w:ascii="Arial" w:hAnsi="Arial" w:cs="Arial"/>
          <w:sz w:val="18"/>
          <w:szCs w:val="18"/>
        </w:rPr>
        <w:t>. 2012;141(6):1512-21.</w:t>
      </w:r>
    </w:p>
    <w:p w14:paraId="32389C2B" w14:textId="07892799"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33.</w:t>
      </w:r>
      <w:r w:rsidRPr="00CA5034">
        <w:rPr>
          <w:rFonts w:ascii="Arial" w:hAnsi="Arial" w:cs="Arial"/>
          <w:sz w:val="18"/>
          <w:szCs w:val="18"/>
        </w:rPr>
        <w:tab/>
        <w:t xml:space="preserve">Department of Health and Human Services, Centers for Disease Control and Prevention, National Institute for Occupational Safety and Health. Publication Number 2002-129 </w:t>
      </w:r>
      <w:r w:rsidR="00F503DC" w:rsidRPr="00CA5034">
        <w:rPr>
          <w:rFonts w:ascii="Arial" w:hAnsi="Arial" w:cs="Arial"/>
          <w:sz w:val="18"/>
          <w:szCs w:val="18"/>
        </w:rPr>
        <w:t>-</w:t>
      </w:r>
      <w:r w:rsidRPr="00CA5034">
        <w:rPr>
          <w:rFonts w:ascii="Arial" w:hAnsi="Arial" w:cs="Arial"/>
          <w:sz w:val="18"/>
          <w:szCs w:val="18"/>
        </w:rPr>
        <w:t xml:space="preserve">- NIOSH Hazard Review: Health Effects of Occupational Exposure to Respirable Crystalline Silica. Available at: </w:t>
      </w:r>
      <w:hyperlink r:id="rId28" w:history="1">
        <w:r w:rsidRPr="00CA5034">
          <w:rPr>
            <w:rStyle w:val="Hyperlink"/>
            <w:rFonts w:ascii="Arial" w:hAnsi="Arial" w:cs="Arial"/>
            <w:sz w:val="18"/>
            <w:szCs w:val="18"/>
          </w:rPr>
          <w:t>http://www.cdc.gov/niosh/docs/2002-129/</w:t>
        </w:r>
      </w:hyperlink>
      <w:r w:rsidRPr="00CA5034">
        <w:rPr>
          <w:rFonts w:ascii="Arial" w:hAnsi="Arial" w:cs="Arial"/>
          <w:sz w:val="18"/>
          <w:szCs w:val="18"/>
        </w:rPr>
        <w:t>. 2002 (April).</w:t>
      </w:r>
    </w:p>
    <w:p w14:paraId="2AE3447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34.</w:t>
      </w:r>
      <w:r w:rsidRPr="00CA5034">
        <w:rPr>
          <w:rFonts w:ascii="Arial" w:hAnsi="Arial" w:cs="Arial"/>
          <w:sz w:val="18"/>
          <w:szCs w:val="18"/>
        </w:rPr>
        <w:tab/>
        <w:t xml:space="preserve">Hueper W. Section IV. Human exposure to asbestos: community studies. Occupational and nonoccupational exposures to asbestos. </w:t>
      </w:r>
      <w:r w:rsidRPr="00CA5034">
        <w:rPr>
          <w:rFonts w:ascii="Arial" w:hAnsi="Arial" w:cs="Arial"/>
          <w:i/>
          <w:sz w:val="18"/>
          <w:szCs w:val="18"/>
        </w:rPr>
        <w:t>Annals New York Academy of Sciences</w:t>
      </w:r>
      <w:r w:rsidRPr="00CA5034">
        <w:rPr>
          <w:rFonts w:ascii="Arial" w:hAnsi="Arial" w:cs="Arial"/>
          <w:sz w:val="18"/>
          <w:szCs w:val="18"/>
        </w:rPr>
        <w:t>. 1965;184-95.</w:t>
      </w:r>
    </w:p>
    <w:p w14:paraId="466EB06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35.</w:t>
      </w:r>
      <w:r w:rsidRPr="00CA5034">
        <w:rPr>
          <w:rFonts w:ascii="Arial" w:hAnsi="Arial" w:cs="Arial"/>
          <w:sz w:val="18"/>
          <w:szCs w:val="18"/>
        </w:rPr>
        <w:tab/>
        <w:t xml:space="preserve">Wolff H, Vehmas T, Oksa P, Rantanen J, Vainio H. Asbestos, asbestosis, and cancer: Helsinki Criteria update 2014: Recommendations. Consensus Report. </w:t>
      </w:r>
      <w:r w:rsidRPr="00CA5034">
        <w:rPr>
          <w:rFonts w:ascii="Arial" w:hAnsi="Arial" w:cs="Arial"/>
          <w:i/>
          <w:sz w:val="18"/>
          <w:szCs w:val="18"/>
        </w:rPr>
        <w:t>Scand J Work Environ Health</w:t>
      </w:r>
      <w:r w:rsidRPr="00CA5034">
        <w:rPr>
          <w:rFonts w:ascii="Arial" w:hAnsi="Arial" w:cs="Arial"/>
          <w:sz w:val="18"/>
          <w:szCs w:val="18"/>
        </w:rPr>
        <w:t>. 2014;Online-first article.</w:t>
      </w:r>
    </w:p>
    <w:p w14:paraId="001B64C4" w14:textId="21CC4F09"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36.</w:t>
      </w:r>
      <w:r w:rsidRPr="00CA5034">
        <w:rPr>
          <w:rFonts w:ascii="Arial" w:hAnsi="Arial" w:cs="Arial"/>
          <w:sz w:val="18"/>
          <w:szCs w:val="18"/>
        </w:rPr>
        <w:tab/>
        <w:t xml:space="preserve">Agency for Toxic Substances and Disease Registry. What Is Asbestos? . 2008. Retrieved December 22, 2014 from: </w:t>
      </w:r>
      <w:hyperlink r:id="rId29" w:history="1">
        <w:r w:rsidRPr="00CA5034">
          <w:rPr>
            <w:rStyle w:val="Hyperlink"/>
            <w:rFonts w:ascii="Arial" w:hAnsi="Arial" w:cs="Arial"/>
            <w:sz w:val="18"/>
            <w:szCs w:val="18"/>
          </w:rPr>
          <w:t>http://www.atsdr.cdc.gov/asbestos/more_about_asbestos/what_is_asbestos</w:t>
        </w:r>
      </w:hyperlink>
      <w:r w:rsidRPr="00CA5034">
        <w:rPr>
          <w:rFonts w:ascii="Arial" w:hAnsi="Arial" w:cs="Arial"/>
          <w:sz w:val="18"/>
          <w:szCs w:val="18"/>
        </w:rPr>
        <w:t>.</w:t>
      </w:r>
    </w:p>
    <w:p w14:paraId="25989782" w14:textId="082210F1"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37.</w:t>
      </w:r>
      <w:r w:rsidRPr="00CA5034">
        <w:rPr>
          <w:rFonts w:ascii="Arial" w:hAnsi="Arial" w:cs="Arial"/>
          <w:sz w:val="18"/>
          <w:szCs w:val="18"/>
        </w:rPr>
        <w:tab/>
        <w:t xml:space="preserve">Agency for Toxic Substances and Disease Registry. Toxicological Profile for Asbestos. 2001. Retrieved December 22, 2014 from: </w:t>
      </w:r>
      <w:hyperlink r:id="rId30" w:history="1">
        <w:r w:rsidRPr="00CA5034">
          <w:rPr>
            <w:rStyle w:val="Hyperlink"/>
            <w:rFonts w:ascii="Arial" w:hAnsi="Arial" w:cs="Arial"/>
            <w:sz w:val="18"/>
            <w:szCs w:val="18"/>
          </w:rPr>
          <w:t>http://www.atsdr.cdc.gov/toxprofiles/tp61.pdf</w:t>
        </w:r>
      </w:hyperlink>
      <w:r w:rsidRPr="00CA5034">
        <w:rPr>
          <w:rFonts w:ascii="Arial" w:hAnsi="Arial" w:cs="Arial"/>
          <w:sz w:val="18"/>
          <w:szCs w:val="18"/>
        </w:rPr>
        <w:t>.</w:t>
      </w:r>
    </w:p>
    <w:p w14:paraId="174892C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38.</w:t>
      </w:r>
      <w:r w:rsidRPr="00CA5034">
        <w:rPr>
          <w:rFonts w:ascii="Arial" w:hAnsi="Arial" w:cs="Arial"/>
          <w:sz w:val="18"/>
          <w:szCs w:val="18"/>
        </w:rPr>
        <w:tab/>
        <w:t xml:space="preserve">World Health Organization. </w:t>
      </w:r>
      <w:r w:rsidRPr="00CA5034">
        <w:rPr>
          <w:rFonts w:ascii="Arial" w:hAnsi="Arial" w:cs="Arial"/>
          <w:i/>
          <w:sz w:val="18"/>
          <w:szCs w:val="18"/>
        </w:rPr>
        <w:t>International Programme on Chemical Safety. Environmental Health Criteria 53. Asbestos and Other Natural Mineral Fibers</w:t>
      </w:r>
      <w:r w:rsidRPr="00CA5034">
        <w:rPr>
          <w:rFonts w:ascii="Arial" w:hAnsi="Arial" w:cs="Arial"/>
          <w:sz w:val="18"/>
          <w:szCs w:val="18"/>
        </w:rPr>
        <w:t>. Geneva; 1986.</w:t>
      </w:r>
    </w:p>
    <w:p w14:paraId="0DDB6B8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39.</w:t>
      </w:r>
      <w:r w:rsidRPr="00CA5034">
        <w:rPr>
          <w:rFonts w:ascii="Arial" w:hAnsi="Arial" w:cs="Arial"/>
          <w:sz w:val="18"/>
          <w:szCs w:val="18"/>
        </w:rPr>
        <w:tab/>
        <w:t xml:space="preserve">Mayer AS, Hamzeh N, Maier LA. Sarcoidosis and chronic beryllium disease: similarities and differences. </w:t>
      </w:r>
      <w:r w:rsidRPr="00CA5034">
        <w:rPr>
          <w:rFonts w:ascii="Arial" w:hAnsi="Arial" w:cs="Arial"/>
          <w:i/>
          <w:sz w:val="18"/>
          <w:szCs w:val="18"/>
        </w:rPr>
        <w:t>Semin Respir Crit Care Med</w:t>
      </w:r>
      <w:r w:rsidRPr="00CA5034">
        <w:rPr>
          <w:rFonts w:ascii="Arial" w:hAnsi="Arial" w:cs="Arial"/>
          <w:sz w:val="18"/>
          <w:szCs w:val="18"/>
        </w:rPr>
        <w:t>. 2014;35(3):316-29.</w:t>
      </w:r>
    </w:p>
    <w:p w14:paraId="11D52B06" w14:textId="48DE11C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40.</w:t>
      </w:r>
      <w:r w:rsidRPr="00CA5034">
        <w:rPr>
          <w:rFonts w:ascii="Arial" w:hAnsi="Arial" w:cs="Arial"/>
          <w:sz w:val="18"/>
          <w:szCs w:val="18"/>
        </w:rPr>
        <w:tab/>
        <w:t>Hypersensitivity Pneumonitis Update (Review).</w:t>
      </w:r>
      <w:r w:rsidR="00546823" w:rsidRPr="00CA5034">
        <w:rPr>
          <w:rFonts w:ascii="Arial" w:hAnsi="Arial" w:cs="Arial"/>
          <w:sz w:val="18"/>
          <w:szCs w:val="18"/>
        </w:rPr>
        <w:t xml:space="preserve"> </w:t>
      </w:r>
      <w:r w:rsidRPr="00CA5034">
        <w:rPr>
          <w:rFonts w:ascii="Arial" w:hAnsi="Arial" w:cs="Arial"/>
          <w:sz w:val="18"/>
          <w:szCs w:val="18"/>
        </w:rPr>
        <w:t xml:space="preserve">Diffuse Lung Disease &amp; Interstitial Lung Disease, Society Journal 1. Available at: </w:t>
      </w:r>
      <w:hyperlink r:id="rId31" w:history="1">
        <w:r w:rsidRPr="00CA5034">
          <w:rPr>
            <w:rStyle w:val="Hyperlink"/>
            <w:rFonts w:ascii="Arial" w:hAnsi="Arial" w:cs="Arial"/>
            <w:sz w:val="18"/>
            <w:szCs w:val="18"/>
          </w:rPr>
          <w:t>http://pulmccm.org/2012/review-articles/hypersensitivity-pneumonitis-2012-update-review-chest/</w:t>
        </w:r>
      </w:hyperlink>
      <w:r w:rsidRPr="00CA5034">
        <w:rPr>
          <w:rFonts w:ascii="Arial" w:hAnsi="Arial" w:cs="Arial"/>
          <w:sz w:val="18"/>
          <w:szCs w:val="18"/>
        </w:rPr>
        <w:t>. 2012.</w:t>
      </w:r>
    </w:p>
    <w:p w14:paraId="2ED334DC" w14:textId="28A75776"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41.</w:t>
      </w:r>
      <w:r w:rsidRPr="00CA5034">
        <w:rPr>
          <w:rFonts w:ascii="Arial" w:hAnsi="Arial" w:cs="Arial"/>
          <w:sz w:val="18"/>
          <w:szCs w:val="18"/>
        </w:rPr>
        <w:tab/>
        <w:t xml:space="preserve">U.S. Department of Health and Human Services, National Institute for Occupational Safety and Health, Division of Respiratory Disease Studies. Work-related Lung Disease Surveillance Report 1999. DHHS (NIOSH) Number 2000-105. Available at: </w:t>
      </w:r>
      <w:hyperlink r:id="rId32" w:history="1">
        <w:r w:rsidRPr="00CA5034">
          <w:rPr>
            <w:rStyle w:val="Hyperlink"/>
            <w:rFonts w:ascii="Arial" w:hAnsi="Arial" w:cs="Arial"/>
            <w:sz w:val="18"/>
            <w:szCs w:val="18"/>
          </w:rPr>
          <w:t>http://www.cdc.gov/niosh/docs/2000-105/pdfs/2000-105.pdf</w:t>
        </w:r>
      </w:hyperlink>
      <w:r w:rsidRPr="00CA5034">
        <w:rPr>
          <w:rFonts w:ascii="Arial" w:hAnsi="Arial" w:cs="Arial"/>
          <w:sz w:val="18"/>
          <w:szCs w:val="18"/>
        </w:rPr>
        <w:t>. 1999.</w:t>
      </w:r>
    </w:p>
    <w:p w14:paraId="6624D15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42.</w:t>
      </w:r>
      <w:r w:rsidRPr="00CA5034">
        <w:rPr>
          <w:rFonts w:ascii="Arial" w:hAnsi="Arial" w:cs="Arial"/>
          <w:sz w:val="18"/>
          <w:szCs w:val="18"/>
        </w:rPr>
        <w:tab/>
        <w:t xml:space="preserve">Mapel DW, Coultas DB, James DS, Hunt WC, Stidley CA, Gilliland FD. Ethnic differences in the prevalence of nonmalignant respiratory disease among uranium miners. </w:t>
      </w:r>
      <w:r w:rsidRPr="00CA5034">
        <w:rPr>
          <w:rFonts w:ascii="Arial" w:hAnsi="Arial" w:cs="Arial"/>
          <w:i/>
          <w:sz w:val="18"/>
          <w:szCs w:val="18"/>
        </w:rPr>
        <w:t>Am J Public Health</w:t>
      </w:r>
      <w:r w:rsidRPr="00CA5034">
        <w:rPr>
          <w:rFonts w:ascii="Arial" w:hAnsi="Arial" w:cs="Arial"/>
          <w:sz w:val="18"/>
          <w:szCs w:val="18"/>
        </w:rPr>
        <w:t>. 1997;87(5):833-8.</w:t>
      </w:r>
    </w:p>
    <w:p w14:paraId="74A6D5A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43.</w:t>
      </w:r>
      <w:r w:rsidRPr="00CA5034">
        <w:rPr>
          <w:rFonts w:ascii="Arial" w:hAnsi="Arial" w:cs="Arial"/>
          <w:sz w:val="18"/>
          <w:szCs w:val="18"/>
        </w:rPr>
        <w:tab/>
        <w:t xml:space="preserve">Cowl CT. Occupational asthma: review of assessment, treatment, and compensation. </w:t>
      </w:r>
      <w:r w:rsidRPr="00CA5034">
        <w:rPr>
          <w:rFonts w:ascii="Arial" w:hAnsi="Arial" w:cs="Arial"/>
          <w:i/>
          <w:sz w:val="18"/>
          <w:szCs w:val="18"/>
        </w:rPr>
        <w:t>Chest</w:t>
      </w:r>
      <w:r w:rsidRPr="00CA5034">
        <w:rPr>
          <w:rFonts w:ascii="Arial" w:hAnsi="Arial" w:cs="Arial"/>
          <w:sz w:val="18"/>
          <w:szCs w:val="18"/>
        </w:rPr>
        <w:t>. 2011;139(3):674-81.</w:t>
      </w:r>
    </w:p>
    <w:p w14:paraId="425264A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44.</w:t>
      </w:r>
      <w:r w:rsidRPr="00CA5034">
        <w:rPr>
          <w:rFonts w:ascii="Arial" w:hAnsi="Arial" w:cs="Arial"/>
          <w:sz w:val="18"/>
          <w:szCs w:val="18"/>
        </w:rPr>
        <w:tab/>
        <w:t xml:space="preserve">Blanc P, Balmes J. History and physical examination. In: Harber P, Schenker M, J B, eds. </w:t>
      </w:r>
      <w:r w:rsidRPr="00CA5034">
        <w:rPr>
          <w:rFonts w:ascii="Arial" w:hAnsi="Arial" w:cs="Arial"/>
          <w:i/>
          <w:sz w:val="18"/>
          <w:szCs w:val="18"/>
        </w:rPr>
        <w:t>Occupational and Environmental Respiratory Diseases</w:t>
      </w:r>
      <w:r w:rsidRPr="00CA5034">
        <w:rPr>
          <w:rFonts w:ascii="Arial" w:hAnsi="Arial" w:cs="Arial"/>
          <w:sz w:val="18"/>
          <w:szCs w:val="18"/>
        </w:rPr>
        <w:t>. St. Louis, MO: Mosby; 1995:28-38.</w:t>
      </w:r>
    </w:p>
    <w:p w14:paraId="0F50054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45.</w:t>
      </w:r>
      <w:r w:rsidRPr="00CA5034">
        <w:rPr>
          <w:rFonts w:ascii="Arial" w:hAnsi="Arial" w:cs="Arial"/>
          <w:sz w:val="18"/>
          <w:szCs w:val="18"/>
        </w:rPr>
        <w:tab/>
        <w:t xml:space="preserve">Bickley L, Szilagyi P, Bates B. </w:t>
      </w:r>
      <w:r w:rsidRPr="00CA5034">
        <w:rPr>
          <w:rFonts w:ascii="Arial" w:hAnsi="Arial" w:cs="Arial"/>
          <w:i/>
          <w:sz w:val="18"/>
          <w:szCs w:val="18"/>
        </w:rPr>
        <w:t>Bates' Guide to Physical Examination and History Taking</w:t>
      </w:r>
      <w:r w:rsidRPr="00CA5034">
        <w:rPr>
          <w:rFonts w:ascii="Arial" w:hAnsi="Arial" w:cs="Arial"/>
          <w:sz w:val="18"/>
          <w:szCs w:val="18"/>
        </w:rPr>
        <w:t>: Lippincott Williams &amp; Wilkins; 2009.</w:t>
      </w:r>
    </w:p>
    <w:p w14:paraId="49FEA69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46.</w:t>
      </w:r>
      <w:r w:rsidRPr="00CA5034">
        <w:rPr>
          <w:rFonts w:ascii="Arial" w:hAnsi="Arial" w:cs="Arial"/>
          <w:sz w:val="18"/>
          <w:szCs w:val="18"/>
        </w:rPr>
        <w:tab/>
        <w:t xml:space="preserve">LeBlond R, Brown D, DeGowin R. </w:t>
      </w:r>
      <w:r w:rsidRPr="00CA5034">
        <w:rPr>
          <w:rFonts w:ascii="Arial" w:hAnsi="Arial" w:cs="Arial"/>
          <w:i/>
          <w:sz w:val="18"/>
          <w:szCs w:val="18"/>
        </w:rPr>
        <w:t>DeGowin's Diagnostic Examination, Ninth Edition</w:t>
      </w:r>
      <w:r w:rsidRPr="00CA5034">
        <w:rPr>
          <w:rFonts w:ascii="Arial" w:hAnsi="Arial" w:cs="Arial"/>
          <w:sz w:val="18"/>
          <w:szCs w:val="18"/>
        </w:rPr>
        <w:t>: McGraw-Hill Professional; 2008.</w:t>
      </w:r>
    </w:p>
    <w:p w14:paraId="2362701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47.</w:t>
      </w:r>
      <w:r w:rsidRPr="00CA5034">
        <w:rPr>
          <w:rFonts w:ascii="Arial" w:hAnsi="Arial" w:cs="Arial"/>
          <w:sz w:val="18"/>
          <w:szCs w:val="18"/>
        </w:rPr>
        <w:tab/>
        <w:t xml:space="preserve">Wang ML, Avashia BH, Petsonk EL. Interpreting periodic lung function tests in individuals: the relationship between 1- to 5-year and long-term FEV1 changes. </w:t>
      </w:r>
      <w:r w:rsidRPr="00CA5034">
        <w:rPr>
          <w:rFonts w:ascii="Arial" w:hAnsi="Arial" w:cs="Arial"/>
          <w:i/>
          <w:sz w:val="18"/>
          <w:szCs w:val="18"/>
        </w:rPr>
        <w:t>Chest</w:t>
      </w:r>
      <w:r w:rsidRPr="00CA5034">
        <w:rPr>
          <w:rFonts w:ascii="Arial" w:hAnsi="Arial" w:cs="Arial"/>
          <w:sz w:val="18"/>
          <w:szCs w:val="18"/>
        </w:rPr>
        <w:t>. 2006;130(2):493-9.</w:t>
      </w:r>
    </w:p>
    <w:p w14:paraId="7E392FF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48.</w:t>
      </w:r>
      <w:r w:rsidRPr="00CA5034">
        <w:rPr>
          <w:rFonts w:ascii="Arial" w:hAnsi="Arial" w:cs="Arial"/>
          <w:sz w:val="18"/>
          <w:szCs w:val="18"/>
        </w:rPr>
        <w:tab/>
        <w:t xml:space="preserve">Beeckman LA, Wang ML, Petsonk EL, Wagner GR. Rapid declines in FEV1 and subsequent respiratory symptoms, illnesses, and mortality in coal miners in the United States. </w:t>
      </w:r>
      <w:r w:rsidRPr="00CA5034">
        <w:rPr>
          <w:rFonts w:ascii="Arial" w:hAnsi="Arial" w:cs="Arial"/>
          <w:i/>
          <w:sz w:val="18"/>
          <w:szCs w:val="18"/>
        </w:rPr>
        <w:t>Am J Respir Crit Care Med</w:t>
      </w:r>
      <w:r w:rsidRPr="00CA5034">
        <w:rPr>
          <w:rFonts w:ascii="Arial" w:hAnsi="Arial" w:cs="Arial"/>
          <w:sz w:val="18"/>
          <w:szCs w:val="18"/>
        </w:rPr>
        <w:t>. 2001;163(3 Pt 1):633-9.</w:t>
      </w:r>
    </w:p>
    <w:p w14:paraId="2296022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49.</w:t>
      </w:r>
      <w:r w:rsidRPr="00CA5034">
        <w:rPr>
          <w:rFonts w:ascii="Arial" w:hAnsi="Arial" w:cs="Arial"/>
          <w:sz w:val="18"/>
          <w:szCs w:val="18"/>
        </w:rPr>
        <w:tab/>
        <w:t xml:space="preserve">Miller MR, Crapo R, Hankinson J, et al. General considerations for lung function testing. </w:t>
      </w:r>
      <w:r w:rsidRPr="00CA5034">
        <w:rPr>
          <w:rFonts w:ascii="Arial" w:hAnsi="Arial" w:cs="Arial"/>
          <w:i/>
          <w:sz w:val="18"/>
          <w:szCs w:val="18"/>
        </w:rPr>
        <w:t>Eur Respir J</w:t>
      </w:r>
      <w:r w:rsidRPr="00CA5034">
        <w:rPr>
          <w:rFonts w:ascii="Arial" w:hAnsi="Arial" w:cs="Arial"/>
          <w:sz w:val="18"/>
          <w:szCs w:val="18"/>
        </w:rPr>
        <w:t>. 2005;26(1):153-61.</w:t>
      </w:r>
    </w:p>
    <w:p w14:paraId="2268F8E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50.</w:t>
      </w:r>
      <w:r w:rsidRPr="00CA5034">
        <w:rPr>
          <w:rFonts w:ascii="Arial" w:hAnsi="Arial" w:cs="Arial"/>
          <w:sz w:val="18"/>
          <w:szCs w:val="18"/>
        </w:rPr>
        <w:tab/>
        <w:t xml:space="preserve">Townsend M, Occupational and Environmental Lung Disorders Committee. Spirometry in the occupational health setting - 2011 update. </w:t>
      </w:r>
      <w:r w:rsidRPr="00CA5034">
        <w:rPr>
          <w:rFonts w:ascii="Arial" w:hAnsi="Arial" w:cs="Arial"/>
          <w:i/>
          <w:sz w:val="18"/>
          <w:szCs w:val="18"/>
        </w:rPr>
        <w:t>JOEM</w:t>
      </w:r>
      <w:r w:rsidRPr="00CA5034">
        <w:rPr>
          <w:rFonts w:ascii="Arial" w:hAnsi="Arial" w:cs="Arial"/>
          <w:sz w:val="18"/>
          <w:szCs w:val="18"/>
        </w:rPr>
        <w:t>. 2011;53(5):569-84.</w:t>
      </w:r>
    </w:p>
    <w:p w14:paraId="1D6BF5D8" w14:textId="702A944D"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51.</w:t>
      </w:r>
      <w:r w:rsidRPr="00CA5034">
        <w:rPr>
          <w:rFonts w:ascii="Arial" w:hAnsi="Arial" w:cs="Arial"/>
          <w:sz w:val="18"/>
          <w:szCs w:val="18"/>
        </w:rPr>
        <w:tab/>
        <w:t>U.S. Department of Labor, Occupational Safety and Health Administration. OSHA Publication No. 3637-2013. Spirometry Testing in Occupational Health Programs. Best Practices for Healthcare Professionals. Available at: https://</w:t>
      </w:r>
      <w:hyperlink r:id="rId33" w:history="1">
        <w:r w:rsidRPr="00CA5034">
          <w:rPr>
            <w:rStyle w:val="Hyperlink"/>
            <w:rFonts w:ascii="Arial" w:hAnsi="Arial" w:cs="Arial"/>
            <w:sz w:val="18"/>
            <w:szCs w:val="18"/>
          </w:rPr>
          <w:t>www.osha.gov/Publications/OSHA3637.pdf</w:t>
        </w:r>
      </w:hyperlink>
      <w:r w:rsidRPr="00CA5034">
        <w:rPr>
          <w:rFonts w:ascii="Arial" w:hAnsi="Arial" w:cs="Arial"/>
          <w:sz w:val="18"/>
          <w:szCs w:val="18"/>
        </w:rPr>
        <w:t>. 2013.</w:t>
      </w:r>
    </w:p>
    <w:p w14:paraId="380AFF9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52.</w:t>
      </w:r>
      <w:r w:rsidRPr="00CA5034">
        <w:rPr>
          <w:rFonts w:ascii="Arial" w:hAnsi="Arial" w:cs="Arial"/>
          <w:sz w:val="18"/>
          <w:szCs w:val="18"/>
        </w:rPr>
        <w:tab/>
        <w:t xml:space="preserve">Leung CC, Chang KC, Law WS, et al. Determinants of spirometric abnormalities among silicotic patients in Hong Kong. </w:t>
      </w:r>
      <w:r w:rsidRPr="00CA5034">
        <w:rPr>
          <w:rFonts w:ascii="Arial" w:hAnsi="Arial" w:cs="Arial"/>
          <w:i/>
          <w:sz w:val="18"/>
          <w:szCs w:val="18"/>
        </w:rPr>
        <w:t>Occup Med (Lond)</w:t>
      </w:r>
      <w:r w:rsidRPr="00CA5034">
        <w:rPr>
          <w:rFonts w:ascii="Arial" w:hAnsi="Arial" w:cs="Arial"/>
          <w:sz w:val="18"/>
          <w:szCs w:val="18"/>
        </w:rPr>
        <w:t>. 2005;55(6):490-3.</w:t>
      </w:r>
    </w:p>
    <w:p w14:paraId="046BEBE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53.</w:t>
      </w:r>
      <w:r w:rsidRPr="00CA5034">
        <w:rPr>
          <w:rFonts w:ascii="Arial" w:hAnsi="Arial" w:cs="Arial"/>
          <w:sz w:val="18"/>
          <w:szCs w:val="18"/>
        </w:rPr>
        <w:tab/>
        <w:t xml:space="preserve">Townsend MC. Evaluating pulmonary function change over time in the occupational setting. </w:t>
      </w:r>
      <w:r w:rsidRPr="00CA5034">
        <w:rPr>
          <w:rFonts w:ascii="Arial" w:hAnsi="Arial" w:cs="Arial"/>
          <w:i/>
          <w:sz w:val="18"/>
          <w:szCs w:val="18"/>
        </w:rPr>
        <w:t>J Occup Environ Med</w:t>
      </w:r>
      <w:r w:rsidRPr="00CA5034">
        <w:rPr>
          <w:rFonts w:ascii="Arial" w:hAnsi="Arial" w:cs="Arial"/>
          <w:sz w:val="18"/>
          <w:szCs w:val="18"/>
        </w:rPr>
        <w:t>. 2005;47(12):1307-16.</w:t>
      </w:r>
    </w:p>
    <w:p w14:paraId="095BFA7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54.</w:t>
      </w:r>
      <w:r w:rsidRPr="00CA5034">
        <w:rPr>
          <w:rFonts w:ascii="Arial" w:hAnsi="Arial" w:cs="Arial"/>
          <w:sz w:val="18"/>
          <w:szCs w:val="18"/>
        </w:rPr>
        <w:tab/>
        <w:t xml:space="preserve">Hankinson JL. Pulmonary function testing in the screening of workers: guidelines for instrumentation, performance, and interpretation. </w:t>
      </w:r>
      <w:r w:rsidRPr="00CA5034">
        <w:rPr>
          <w:rFonts w:ascii="Arial" w:hAnsi="Arial" w:cs="Arial"/>
          <w:i/>
          <w:sz w:val="18"/>
          <w:szCs w:val="18"/>
        </w:rPr>
        <w:t>J Occup Med</w:t>
      </w:r>
      <w:r w:rsidRPr="00CA5034">
        <w:rPr>
          <w:rFonts w:ascii="Arial" w:hAnsi="Arial" w:cs="Arial"/>
          <w:sz w:val="18"/>
          <w:szCs w:val="18"/>
        </w:rPr>
        <w:t>. 1986;28(10):1081-92.</w:t>
      </w:r>
    </w:p>
    <w:p w14:paraId="71B8176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55.</w:t>
      </w:r>
      <w:r w:rsidRPr="00CA5034">
        <w:rPr>
          <w:rFonts w:ascii="Arial" w:hAnsi="Arial" w:cs="Arial"/>
          <w:sz w:val="18"/>
          <w:szCs w:val="18"/>
        </w:rPr>
        <w:tab/>
        <w:t xml:space="preserve">Hankinson JL, Bang KM. Acceptability and reproducibility criteria of the American Thoracic Society as observed in a sample of the general population. </w:t>
      </w:r>
      <w:r w:rsidRPr="00CA5034">
        <w:rPr>
          <w:rFonts w:ascii="Arial" w:hAnsi="Arial" w:cs="Arial"/>
          <w:i/>
          <w:sz w:val="18"/>
          <w:szCs w:val="18"/>
        </w:rPr>
        <w:t>Am Rev Respir Dis</w:t>
      </w:r>
      <w:r w:rsidRPr="00CA5034">
        <w:rPr>
          <w:rFonts w:ascii="Arial" w:hAnsi="Arial" w:cs="Arial"/>
          <w:sz w:val="18"/>
          <w:szCs w:val="18"/>
        </w:rPr>
        <w:t>. 1991;143(3):516-21.</w:t>
      </w:r>
    </w:p>
    <w:p w14:paraId="01F4F28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56.</w:t>
      </w:r>
      <w:r w:rsidRPr="00CA5034">
        <w:rPr>
          <w:rFonts w:ascii="Arial" w:hAnsi="Arial" w:cs="Arial"/>
          <w:sz w:val="18"/>
          <w:szCs w:val="18"/>
        </w:rPr>
        <w:tab/>
        <w:t xml:space="preserve">Pellegrino R, Viegi G, Brusasco V, et al. Interpretative strategies for lung function tests. </w:t>
      </w:r>
      <w:r w:rsidRPr="00CA5034">
        <w:rPr>
          <w:rFonts w:ascii="Arial" w:hAnsi="Arial" w:cs="Arial"/>
          <w:i/>
          <w:sz w:val="18"/>
          <w:szCs w:val="18"/>
        </w:rPr>
        <w:t>Eur Respir J</w:t>
      </w:r>
      <w:r w:rsidRPr="00CA5034">
        <w:rPr>
          <w:rFonts w:ascii="Arial" w:hAnsi="Arial" w:cs="Arial"/>
          <w:sz w:val="18"/>
          <w:szCs w:val="18"/>
        </w:rPr>
        <w:t>. 2005;26(5):948-68.</w:t>
      </w:r>
    </w:p>
    <w:p w14:paraId="59A7740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57.</w:t>
      </w:r>
      <w:r w:rsidRPr="00CA5034">
        <w:rPr>
          <w:rFonts w:ascii="Arial" w:hAnsi="Arial" w:cs="Arial"/>
          <w:sz w:val="18"/>
          <w:szCs w:val="18"/>
        </w:rPr>
        <w:tab/>
        <w:t xml:space="preserve">Rondinelli R. </w:t>
      </w:r>
      <w:r w:rsidRPr="00CA5034">
        <w:rPr>
          <w:rFonts w:ascii="Arial" w:hAnsi="Arial" w:cs="Arial"/>
          <w:i/>
          <w:sz w:val="18"/>
          <w:szCs w:val="18"/>
        </w:rPr>
        <w:t>AMA Guides to the Evaluation of Permanent Impairment, Sixth Edition</w:t>
      </w:r>
      <w:r w:rsidRPr="00CA5034">
        <w:rPr>
          <w:rFonts w:ascii="Arial" w:hAnsi="Arial" w:cs="Arial"/>
          <w:sz w:val="18"/>
          <w:szCs w:val="18"/>
        </w:rPr>
        <w:t>. Chicago, IL: American Medical Association; 2007.</w:t>
      </w:r>
    </w:p>
    <w:p w14:paraId="23474A0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58.</w:t>
      </w:r>
      <w:r w:rsidRPr="00CA5034">
        <w:rPr>
          <w:rFonts w:ascii="Arial" w:hAnsi="Arial" w:cs="Arial"/>
          <w:sz w:val="18"/>
          <w:szCs w:val="18"/>
        </w:rPr>
        <w:tab/>
        <w:t xml:space="preserve">Redlich CA, Tarlo SM, Hankinson JL, et al. Official American Thoracic Society technical standards: spirometry in the occupational setting. </w:t>
      </w:r>
      <w:r w:rsidRPr="00CA5034">
        <w:rPr>
          <w:rFonts w:ascii="Arial" w:hAnsi="Arial" w:cs="Arial"/>
          <w:i/>
          <w:sz w:val="18"/>
          <w:szCs w:val="18"/>
        </w:rPr>
        <w:t>Am J Respir Crit Care Med</w:t>
      </w:r>
      <w:r w:rsidRPr="00CA5034">
        <w:rPr>
          <w:rFonts w:ascii="Arial" w:hAnsi="Arial" w:cs="Arial"/>
          <w:sz w:val="18"/>
          <w:szCs w:val="18"/>
        </w:rPr>
        <w:t>. 2014;189(8):983-93.</w:t>
      </w:r>
    </w:p>
    <w:p w14:paraId="4C5A929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59.</w:t>
      </w:r>
      <w:r w:rsidRPr="00CA5034">
        <w:rPr>
          <w:rFonts w:ascii="Arial" w:hAnsi="Arial" w:cs="Arial"/>
          <w:sz w:val="18"/>
          <w:szCs w:val="18"/>
        </w:rPr>
        <w:tab/>
        <w:t xml:space="preserve">Wang X, Yano E. Pulmonary dysfunction in silica-exposed workers: a relationship to radiographic signs of silicosis and emphysema. </w:t>
      </w:r>
      <w:r w:rsidRPr="00CA5034">
        <w:rPr>
          <w:rFonts w:ascii="Arial" w:hAnsi="Arial" w:cs="Arial"/>
          <w:i/>
          <w:sz w:val="18"/>
          <w:szCs w:val="18"/>
        </w:rPr>
        <w:t>Am J Ind Med</w:t>
      </w:r>
      <w:r w:rsidRPr="00CA5034">
        <w:rPr>
          <w:rFonts w:ascii="Arial" w:hAnsi="Arial" w:cs="Arial"/>
          <w:sz w:val="18"/>
          <w:szCs w:val="18"/>
        </w:rPr>
        <w:t>. 1999;36(2):299-306.</w:t>
      </w:r>
    </w:p>
    <w:p w14:paraId="3E505D8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60.</w:t>
      </w:r>
      <w:r w:rsidRPr="00CA5034">
        <w:rPr>
          <w:rFonts w:ascii="Arial" w:hAnsi="Arial" w:cs="Arial"/>
          <w:sz w:val="18"/>
          <w:szCs w:val="18"/>
        </w:rPr>
        <w:tab/>
        <w:t xml:space="preserve">Miller A, Lilis R, Godbold J, Chan E, Wu X, Selikoff IJ. Spirometric impairments in long-term insulators. Relationships to duration of exposure, smoking, and radiographic abnormalities. </w:t>
      </w:r>
      <w:r w:rsidRPr="00CA5034">
        <w:rPr>
          <w:rFonts w:ascii="Arial" w:hAnsi="Arial" w:cs="Arial"/>
          <w:i/>
          <w:sz w:val="18"/>
          <w:szCs w:val="18"/>
        </w:rPr>
        <w:t>Chest</w:t>
      </w:r>
      <w:r w:rsidRPr="00CA5034">
        <w:rPr>
          <w:rFonts w:ascii="Arial" w:hAnsi="Arial" w:cs="Arial"/>
          <w:sz w:val="18"/>
          <w:szCs w:val="18"/>
        </w:rPr>
        <w:t>. 1994;105(1):175-82.</w:t>
      </w:r>
    </w:p>
    <w:p w14:paraId="07C12CA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61.</w:t>
      </w:r>
      <w:r w:rsidRPr="00CA5034">
        <w:rPr>
          <w:rFonts w:ascii="Arial" w:hAnsi="Arial" w:cs="Arial"/>
          <w:sz w:val="18"/>
          <w:szCs w:val="18"/>
        </w:rPr>
        <w:tab/>
        <w:t xml:space="preserve">Kilburn KH, Warshaw RH. Airways obstruction from asbestos exposure. Effects of asbestosis and smoking. </w:t>
      </w:r>
      <w:r w:rsidRPr="00CA5034">
        <w:rPr>
          <w:rFonts w:ascii="Arial" w:hAnsi="Arial" w:cs="Arial"/>
          <w:i/>
          <w:sz w:val="18"/>
          <w:szCs w:val="18"/>
        </w:rPr>
        <w:t>Chest</w:t>
      </w:r>
      <w:r w:rsidRPr="00CA5034">
        <w:rPr>
          <w:rFonts w:ascii="Arial" w:hAnsi="Arial" w:cs="Arial"/>
          <w:sz w:val="18"/>
          <w:szCs w:val="18"/>
        </w:rPr>
        <w:t>. 1994;106(4):1061-70.</w:t>
      </w:r>
    </w:p>
    <w:p w14:paraId="11EE430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62.</w:t>
      </w:r>
      <w:r w:rsidRPr="00CA5034">
        <w:rPr>
          <w:rFonts w:ascii="Arial" w:hAnsi="Arial" w:cs="Arial"/>
          <w:sz w:val="18"/>
          <w:szCs w:val="18"/>
        </w:rPr>
        <w:tab/>
        <w:t xml:space="preserve">Barnhart S, Hudson LD, Mason SE, Pierson DJ, Rosenstock L. Total lung capacity. An insensitive measure of impairment in patients with asbestosis and chronic obstructive pulmonary disease? </w:t>
      </w:r>
      <w:r w:rsidRPr="00CA5034">
        <w:rPr>
          <w:rFonts w:ascii="Arial" w:hAnsi="Arial" w:cs="Arial"/>
          <w:i/>
          <w:sz w:val="18"/>
          <w:szCs w:val="18"/>
        </w:rPr>
        <w:t>Chest</w:t>
      </w:r>
      <w:r w:rsidRPr="00CA5034">
        <w:rPr>
          <w:rFonts w:ascii="Arial" w:hAnsi="Arial" w:cs="Arial"/>
          <w:sz w:val="18"/>
          <w:szCs w:val="18"/>
        </w:rPr>
        <w:t>. 1988;93(2):299-302.</w:t>
      </w:r>
    </w:p>
    <w:p w14:paraId="3BFC75E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lastRenderedPageBreak/>
        <w:t>63.</w:t>
      </w:r>
      <w:r w:rsidRPr="00CA5034">
        <w:rPr>
          <w:rFonts w:ascii="Arial" w:hAnsi="Arial" w:cs="Arial"/>
          <w:sz w:val="18"/>
          <w:szCs w:val="18"/>
        </w:rPr>
        <w:tab/>
        <w:t xml:space="preserve">Rosenman KD, Reilly MJ, Gardiner J. Results of spirometry among individuals in a silicosis registry. </w:t>
      </w:r>
      <w:r w:rsidRPr="00CA5034">
        <w:rPr>
          <w:rFonts w:ascii="Arial" w:hAnsi="Arial" w:cs="Arial"/>
          <w:i/>
          <w:sz w:val="18"/>
          <w:szCs w:val="18"/>
        </w:rPr>
        <w:t>J Occup Environ Med</w:t>
      </w:r>
      <w:r w:rsidRPr="00CA5034">
        <w:rPr>
          <w:rFonts w:ascii="Arial" w:hAnsi="Arial" w:cs="Arial"/>
          <w:sz w:val="18"/>
          <w:szCs w:val="18"/>
        </w:rPr>
        <w:t>. 2010;52(12):1173-8.</w:t>
      </w:r>
    </w:p>
    <w:p w14:paraId="3511E93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64.</w:t>
      </w:r>
      <w:r w:rsidRPr="00CA5034">
        <w:rPr>
          <w:rFonts w:ascii="Arial" w:hAnsi="Arial" w:cs="Arial"/>
          <w:sz w:val="18"/>
          <w:szCs w:val="18"/>
        </w:rPr>
        <w:tab/>
        <w:t xml:space="preserve">Brodkin CA, Barnhart S, Anderson G, Checkoway H, Omenn GS, Rosenstock L. Correlation between respiratory symptoms and pulmonary function in asbestos-exposed workers. </w:t>
      </w:r>
      <w:r w:rsidRPr="00CA5034">
        <w:rPr>
          <w:rFonts w:ascii="Arial" w:hAnsi="Arial" w:cs="Arial"/>
          <w:i/>
          <w:sz w:val="18"/>
          <w:szCs w:val="18"/>
        </w:rPr>
        <w:t>Am Rev Respir Dis</w:t>
      </w:r>
      <w:r w:rsidRPr="00CA5034">
        <w:rPr>
          <w:rFonts w:ascii="Arial" w:hAnsi="Arial" w:cs="Arial"/>
          <w:sz w:val="18"/>
          <w:szCs w:val="18"/>
        </w:rPr>
        <w:t>. 1993;148(1):32-7.</w:t>
      </w:r>
    </w:p>
    <w:p w14:paraId="3A1E7EC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65.</w:t>
      </w:r>
      <w:r w:rsidRPr="00CA5034">
        <w:rPr>
          <w:rFonts w:ascii="Arial" w:hAnsi="Arial" w:cs="Arial"/>
          <w:sz w:val="18"/>
          <w:szCs w:val="18"/>
        </w:rPr>
        <w:tab/>
        <w:t xml:space="preserve">Kilburn KH, Warshaw R, Thornton JC. Asbestosis, pulmonary symptoms and functional impairment in shipyard workers. </w:t>
      </w:r>
      <w:r w:rsidRPr="00CA5034">
        <w:rPr>
          <w:rFonts w:ascii="Arial" w:hAnsi="Arial" w:cs="Arial"/>
          <w:i/>
          <w:sz w:val="18"/>
          <w:szCs w:val="18"/>
        </w:rPr>
        <w:t>Chest</w:t>
      </w:r>
      <w:r w:rsidRPr="00CA5034">
        <w:rPr>
          <w:rFonts w:ascii="Arial" w:hAnsi="Arial" w:cs="Arial"/>
          <w:sz w:val="18"/>
          <w:szCs w:val="18"/>
        </w:rPr>
        <w:t>. 1985;88(2):254-9.</w:t>
      </w:r>
    </w:p>
    <w:p w14:paraId="5828A3F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66.</w:t>
      </w:r>
      <w:r w:rsidRPr="00CA5034">
        <w:rPr>
          <w:rFonts w:ascii="Arial" w:hAnsi="Arial" w:cs="Arial"/>
          <w:sz w:val="18"/>
          <w:szCs w:val="18"/>
        </w:rPr>
        <w:tab/>
        <w:t xml:space="preserve">Aaron SD, Dales RE, Cardinal P. How accurate is spirometry at predicting restrictive pulmonary impairment? </w:t>
      </w:r>
      <w:r w:rsidRPr="00CA5034">
        <w:rPr>
          <w:rFonts w:ascii="Arial" w:hAnsi="Arial" w:cs="Arial"/>
          <w:i/>
          <w:sz w:val="18"/>
          <w:szCs w:val="18"/>
        </w:rPr>
        <w:t>Chest</w:t>
      </w:r>
      <w:r w:rsidRPr="00CA5034">
        <w:rPr>
          <w:rFonts w:ascii="Arial" w:hAnsi="Arial" w:cs="Arial"/>
          <w:sz w:val="18"/>
          <w:szCs w:val="18"/>
        </w:rPr>
        <w:t>. 1999;115(3):869-73.</w:t>
      </w:r>
    </w:p>
    <w:p w14:paraId="23CF02B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67.</w:t>
      </w:r>
      <w:r w:rsidRPr="00CA5034">
        <w:rPr>
          <w:rFonts w:ascii="Arial" w:hAnsi="Arial" w:cs="Arial"/>
          <w:sz w:val="18"/>
          <w:szCs w:val="18"/>
        </w:rPr>
        <w:tab/>
        <w:t xml:space="preserve">Sircar K, Hnizdo E, Petsonk E, Attfield M. Decline in lung function and mortality: implications for medical monitoring. </w:t>
      </w:r>
      <w:r w:rsidRPr="00CA5034">
        <w:rPr>
          <w:rFonts w:ascii="Arial" w:hAnsi="Arial" w:cs="Arial"/>
          <w:i/>
          <w:sz w:val="18"/>
          <w:szCs w:val="18"/>
        </w:rPr>
        <w:t>Occup Environ Med</w:t>
      </w:r>
      <w:r w:rsidRPr="00CA5034">
        <w:rPr>
          <w:rFonts w:ascii="Arial" w:hAnsi="Arial" w:cs="Arial"/>
          <w:sz w:val="18"/>
          <w:szCs w:val="18"/>
        </w:rPr>
        <w:t>. 2007;64(7):461-6.</w:t>
      </w:r>
    </w:p>
    <w:p w14:paraId="0E237F7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68.</w:t>
      </w:r>
      <w:r w:rsidRPr="00CA5034">
        <w:rPr>
          <w:rFonts w:ascii="Arial" w:hAnsi="Arial" w:cs="Arial"/>
          <w:sz w:val="18"/>
          <w:szCs w:val="18"/>
        </w:rPr>
        <w:tab/>
        <w:t xml:space="preserve">Ng TP, Chan SL, Lam KP. Radiological progression and lung function in silicosis: a ten year follow up study. </w:t>
      </w:r>
      <w:r w:rsidRPr="00CA5034">
        <w:rPr>
          <w:rFonts w:ascii="Arial" w:hAnsi="Arial" w:cs="Arial"/>
          <w:i/>
          <w:sz w:val="18"/>
          <w:szCs w:val="18"/>
        </w:rPr>
        <w:t>Br Med J (Clin Res Ed)</w:t>
      </w:r>
      <w:r w:rsidRPr="00CA5034">
        <w:rPr>
          <w:rFonts w:ascii="Arial" w:hAnsi="Arial" w:cs="Arial"/>
          <w:sz w:val="18"/>
          <w:szCs w:val="18"/>
        </w:rPr>
        <w:t>. 1987;295(6591):164-8.</w:t>
      </w:r>
    </w:p>
    <w:p w14:paraId="234C905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69.</w:t>
      </w:r>
      <w:r w:rsidRPr="00CA5034">
        <w:rPr>
          <w:rFonts w:ascii="Arial" w:hAnsi="Arial" w:cs="Arial"/>
          <w:sz w:val="18"/>
          <w:szCs w:val="18"/>
        </w:rPr>
        <w:tab/>
        <w:t xml:space="preserve">Cowie RL. The influence of silicosis on deteriorating lung function in gold miners. </w:t>
      </w:r>
      <w:r w:rsidRPr="00CA5034">
        <w:rPr>
          <w:rFonts w:ascii="Arial" w:hAnsi="Arial" w:cs="Arial"/>
          <w:i/>
          <w:sz w:val="18"/>
          <w:szCs w:val="18"/>
        </w:rPr>
        <w:t>Chest</w:t>
      </w:r>
      <w:r w:rsidRPr="00CA5034">
        <w:rPr>
          <w:rFonts w:ascii="Arial" w:hAnsi="Arial" w:cs="Arial"/>
          <w:sz w:val="18"/>
          <w:szCs w:val="18"/>
        </w:rPr>
        <w:t>. 1998;113(2):340-3.</w:t>
      </w:r>
    </w:p>
    <w:p w14:paraId="37F7876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70.</w:t>
      </w:r>
      <w:r w:rsidRPr="00CA5034">
        <w:rPr>
          <w:rFonts w:ascii="Arial" w:hAnsi="Arial" w:cs="Arial"/>
          <w:sz w:val="18"/>
          <w:szCs w:val="18"/>
        </w:rPr>
        <w:tab/>
        <w:t xml:space="preserve">Hankinson JL, Wagner GR. Medical screening using periodic spirometry for detection of chronic lung disease. </w:t>
      </w:r>
      <w:r w:rsidRPr="00CA5034">
        <w:rPr>
          <w:rFonts w:ascii="Arial" w:hAnsi="Arial" w:cs="Arial"/>
          <w:i/>
          <w:sz w:val="18"/>
          <w:szCs w:val="18"/>
        </w:rPr>
        <w:t>Occup Med</w:t>
      </w:r>
      <w:r w:rsidRPr="00CA5034">
        <w:rPr>
          <w:rFonts w:ascii="Arial" w:hAnsi="Arial" w:cs="Arial"/>
          <w:sz w:val="18"/>
          <w:szCs w:val="18"/>
        </w:rPr>
        <w:t>. 1993;8(2):353-61.</w:t>
      </w:r>
    </w:p>
    <w:p w14:paraId="55BBD847"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71.</w:t>
      </w:r>
      <w:r w:rsidRPr="00CA5034">
        <w:rPr>
          <w:rFonts w:ascii="Arial" w:hAnsi="Arial" w:cs="Arial"/>
          <w:sz w:val="18"/>
          <w:szCs w:val="18"/>
        </w:rPr>
        <w:tab/>
        <w:t xml:space="preserve">Wang ML, Wu ZE, Du QG, et al. A prospective cohort study among new Chinese coal miners: the early pattern of lung function change. </w:t>
      </w:r>
      <w:r w:rsidRPr="00CA5034">
        <w:rPr>
          <w:rFonts w:ascii="Arial" w:hAnsi="Arial" w:cs="Arial"/>
          <w:i/>
          <w:sz w:val="18"/>
          <w:szCs w:val="18"/>
        </w:rPr>
        <w:t>Occup Environ Med</w:t>
      </w:r>
      <w:r w:rsidRPr="00CA5034">
        <w:rPr>
          <w:rFonts w:ascii="Arial" w:hAnsi="Arial" w:cs="Arial"/>
          <w:sz w:val="18"/>
          <w:szCs w:val="18"/>
        </w:rPr>
        <w:t>. 2005;62(11):800-5.</w:t>
      </w:r>
    </w:p>
    <w:p w14:paraId="19B990C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72.</w:t>
      </w:r>
      <w:r w:rsidRPr="00CA5034">
        <w:rPr>
          <w:rFonts w:ascii="Arial" w:hAnsi="Arial" w:cs="Arial"/>
          <w:sz w:val="18"/>
          <w:szCs w:val="18"/>
        </w:rPr>
        <w:tab/>
        <w:t xml:space="preserve">Hourihane DO, Lessof L, Richardson PC. Hyaline and calcified pleural plaques as an index of exposure to asbestos. </w:t>
      </w:r>
      <w:r w:rsidRPr="00CA5034">
        <w:rPr>
          <w:rFonts w:ascii="Arial" w:hAnsi="Arial" w:cs="Arial"/>
          <w:i/>
          <w:sz w:val="18"/>
          <w:szCs w:val="18"/>
        </w:rPr>
        <w:t>Br Med J</w:t>
      </w:r>
      <w:r w:rsidRPr="00CA5034">
        <w:rPr>
          <w:rFonts w:ascii="Arial" w:hAnsi="Arial" w:cs="Arial"/>
          <w:sz w:val="18"/>
          <w:szCs w:val="18"/>
        </w:rPr>
        <w:t>. 1966;1(5495):1069-74.</w:t>
      </w:r>
    </w:p>
    <w:p w14:paraId="30BE074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73.</w:t>
      </w:r>
      <w:r w:rsidRPr="00CA5034">
        <w:rPr>
          <w:rFonts w:ascii="Arial" w:hAnsi="Arial" w:cs="Arial"/>
          <w:sz w:val="18"/>
          <w:szCs w:val="18"/>
        </w:rPr>
        <w:tab/>
        <w:t xml:space="preserve">Ruckley VA, Fernie JM, Chapman JS, et al. Comparison of radiographic appearances with associated pathology and lung dust content in a group of coalworkers. </w:t>
      </w:r>
      <w:r w:rsidRPr="00CA5034">
        <w:rPr>
          <w:rFonts w:ascii="Arial" w:hAnsi="Arial" w:cs="Arial"/>
          <w:i/>
          <w:sz w:val="18"/>
          <w:szCs w:val="18"/>
        </w:rPr>
        <w:t>Br J Ind Med</w:t>
      </w:r>
      <w:r w:rsidRPr="00CA5034">
        <w:rPr>
          <w:rFonts w:ascii="Arial" w:hAnsi="Arial" w:cs="Arial"/>
          <w:sz w:val="18"/>
          <w:szCs w:val="18"/>
        </w:rPr>
        <w:t>. 1984;41(4):459-67.</w:t>
      </w:r>
    </w:p>
    <w:p w14:paraId="64E1D29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74.</w:t>
      </w:r>
      <w:r w:rsidRPr="00CA5034">
        <w:rPr>
          <w:rFonts w:ascii="Arial" w:hAnsi="Arial" w:cs="Arial"/>
          <w:sz w:val="18"/>
          <w:szCs w:val="18"/>
        </w:rPr>
        <w:tab/>
        <w:t xml:space="preserve">Musk AW, Cotes JE, Bevan C, Campbell MJ. Relationship between type of simple coalworkers' pneumoconiosis and lung function. A nine-year follow-up study of subjects with small rounded opacities. </w:t>
      </w:r>
      <w:r w:rsidRPr="00CA5034">
        <w:rPr>
          <w:rFonts w:ascii="Arial" w:hAnsi="Arial" w:cs="Arial"/>
          <w:i/>
          <w:sz w:val="18"/>
          <w:szCs w:val="18"/>
        </w:rPr>
        <w:t>Br J Ind Med</w:t>
      </w:r>
      <w:r w:rsidRPr="00CA5034">
        <w:rPr>
          <w:rFonts w:ascii="Arial" w:hAnsi="Arial" w:cs="Arial"/>
          <w:sz w:val="18"/>
          <w:szCs w:val="18"/>
        </w:rPr>
        <w:t>. 1981;38(4):313-20.</w:t>
      </w:r>
    </w:p>
    <w:p w14:paraId="730E584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75.</w:t>
      </w:r>
      <w:r w:rsidRPr="00CA5034">
        <w:rPr>
          <w:rFonts w:ascii="Arial" w:hAnsi="Arial" w:cs="Arial"/>
          <w:sz w:val="18"/>
          <w:szCs w:val="18"/>
        </w:rPr>
        <w:tab/>
        <w:t xml:space="preserve">Fernie JM, Ruckley VA. Coalworkers' pneumoconiosis: correlation between opacity profusion and number and type of dust lesions with special reference to opacity type. </w:t>
      </w:r>
      <w:r w:rsidRPr="00CA5034">
        <w:rPr>
          <w:rFonts w:ascii="Arial" w:hAnsi="Arial" w:cs="Arial"/>
          <w:i/>
          <w:sz w:val="18"/>
          <w:szCs w:val="18"/>
        </w:rPr>
        <w:t>Br J Ind Med</w:t>
      </w:r>
      <w:r w:rsidRPr="00CA5034">
        <w:rPr>
          <w:rFonts w:ascii="Arial" w:hAnsi="Arial" w:cs="Arial"/>
          <w:sz w:val="18"/>
          <w:szCs w:val="18"/>
        </w:rPr>
        <w:t>. 1987;44(4):273-7.</w:t>
      </w:r>
    </w:p>
    <w:p w14:paraId="047C595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76.</w:t>
      </w:r>
      <w:r w:rsidRPr="00CA5034">
        <w:rPr>
          <w:rFonts w:ascii="Arial" w:hAnsi="Arial" w:cs="Arial"/>
          <w:sz w:val="18"/>
          <w:szCs w:val="18"/>
        </w:rPr>
        <w:tab/>
        <w:t xml:space="preserve">Uragoda CG. Graphite pneumoconiosis and its declining prevalence in Sri Lanka. </w:t>
      </w:r>
      <w:r w:rsidRPr="00CA5034">
        <w:rPr>
          <w:rFonts w:ascii="Arial" w:hAnsi="Arial" w:cs="Arial"/>
          <w:i/>
          <w:sz w:val="18"/>
          <w:szCs w:val="18"/>
        </w:rPr>
        <w:t>J Trop Med Hyg</w:t>
      </w:r>
      <w:r w:rsidRPr="00CA5034">
        <w:rPr>
          <w:rFonts w:ascii="Arial" w:hAnsi="Arial" w:cs="Arial"/>
          <w:sz w:val="18"/>
          <w:szCs w:val="18"/>
        </w:rPr>
        <w:t>. 1989;92(6):422-4.</w:t>
      </w:r>
    </w:p>
    <w:p w14:paraId="54C384E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77.</w:t>
      </w:r>
      <w:r w:rsidRPr="00CA5034">
        <w:rPr>
          <w:rFonts w:ascii="Arial" w:hAnsi="Arial" w:cs="Arial"/>
          <w:sz w:val="18"/>
          <w:szCs w:val="18"/>
        </w:rPr>
        <w:tab/>
        <w:t xml:space="preserve">Rossiter CE. Relation between content and composition of coalworkers' lungs and radiological appearances. </w:t>
      </w:r>
      <w:r w:rsidRPr="00CA5034">
        <w:rPr>
          <w:rFonts w:ascii="Arial" w:hAnsi="Arial" w:cs="Arial"/>
          <w:i/>
          <w:sz w:val="18"/>
          <w:szCs w:val="18"/>
        </w:rPr>
        <w:t>Br J Ind Med</w:t>
      </w:r>
      <w:r w:rsidRPr="00CA5034">
        <w:rPr>
          <w:rFonts w:ascii="Arial" w:hAnsi="Arial" w:cs="Arial"/>
          <w:sz w:val="18"/>
          <w:szCs w:val="18"/>
        </w:rPr>
        <w:t>. 1972;29(1):31-44.</w:t>
      </w:r>
    </w:p>
    <w:p w14:paraId="6040E84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78.</w:t>
      </w:r>
      <w:r w:rsidRPr="00CA5034">
        <w:rPr>
          <w:rFonts w:ascii="Arial" w:hAnsi="Arial" w:cs="Arial"/>
          <w:sz w:val="18"/>
          <w:szCs w:val="18"/>
        </w:rPr>
        <w:tab/>
        <w:t xml:space="preserve">Kim KI, Kim CW, Lee MK, et al. Imaging of occupational lung disease. </w:t>
      </w:r>
      <w:r w:rsidRPr="00CA5034">
        <w:rPr>
          <w:rFonts w:ascii="Arial" w:hAnsi="Arial" w:cs="Arial"/>
          <w:i/>
          <w:sz w:val="18"/>
          <w:szCs w:val="18"/>
        </w:rPr>
        <w:t>Radiographics</w:t>
      </w:r>
      <w:r w:rsidRPr="00CA5034">
        <w:rPr>
          <w:rFonts w:ascii="Arial" w:hAnsi="Arial" w:cs="Arial"/>
          <w:sz w:val="18"/>
          <w:szCs w:val="18"/>
        </w:rPr>
        <w:t>. 2001;21(6):1371-91.</w:t>
      </w:r>
    </w:p>
    <w:p w14:paraId="0B2DE7D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79.</w:t>
      </w:r>
      <w:r w:rsidRPr="00CA5034">
        <w:rPr>
          <w:rFonts w:ascii="Arial" w:hAnsi="Arial" w:cs="Arial"/>
          <w:sz w:val="18"/>
          <w:szCs w:val="18"/>
        </w:rPr>
        <w:tab/>
        <w:t xml:space="preserve">Epler GR. Clinical overview of occupational lung disease. </w:t>
      </w:r>
      <w:r w:rsidRPr="00CA5034">
        <w:rPr>
          <w:rFonts w:ascii="Arial" w:hAnsi="Arial" w:cs="Arial"/>
          <w:i/>
          <w:sz w:val="18"/>
          <w:szCs w:val="18"/>
        </w:rPr>
        <w:t>Radiol Clin North Am</w:t>
      </w:r>
      <w:r w:rsidRPr="00CA5034">
        <w:rPr>
          <w:rFonts w:ascii="Arial" w:hAnsi="Arial" w:cs="Arial"/>
          <w:sz w:val="18"/>
          <w:szCs w:val="18"/>
        </w:rPr>
        <w:t>. 1992;30(6):1121-33.</w:t>
      </w:r>
    </w:p>
    <w:p w14:paraId="04F0356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80.</w:t>
      </w:r>
      <w:r w:rsidRPr="00CA5034">
        <w:rPr>
          <w:rFonts w:ascii="Arial" w:hAnsi="Arial" w:cs="Arial"/>
          <w:sz w:val="18"/>
          <w:szCs w:val="18"/>
        </w:rPr>
        <w:tab/>
        <w:t xml:space="preserve">International Labour Office. </w:t>
      </w:r>
      <w:r w:rsidRPr="00CA5034">
        <w:rPr>
          <w:rFonts w:ascii="Arial" w:hAnsi="Arial" w:cs="Arial"/>
          <w:i/>
          <w:sz w:val="18"/>
          <w:szCs w:val="18"/>
        </w:rPr>
        <w:t>Guidelines for the use of the ILO International Classification of Radiographs of Pneumoconioses, Revised edition 2011</w:t>
      </w:r>
      <w:r w:rsidRPr="00CA5034">
        <w:rPr>
          <w:rFonts w:ascii="Arial" w:hAnsi="Arial" w:cs="Arial"/>
          <w:sz w:val="18"/>
          <w:szCs w:val="18"/>
        </w:rPr>
        <w:t>. Geneva: International Labour Office; 2011.</w:t>
      </w:r>
    </w:p>
    <w:p w14:paraId="7D4F86A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81.</w:t>
      </w:r>
      <w:r w:rsidRPr="00CA5034">
        <w:rPr>
          <w:rFonts w:ascii="Arial" w:hAnsi="Arial" w:cs="Arial"/>
          <w:sz w:val="18"/>
          <w:szCs w:val="18"/>
        </w:rPr>
        <w:tab/>
        <w:t xml:space="preserve">Cockcroft A, Lyons JP, Andersson N, Saunders MJ. Prevalence and relation to underground exposure of radiological irregular opacities in South Wales coal workers with pneumoconiosis. </w:t>
      </w:r>
      <w:r w:rsidRPr="00CA5034">
        <w:rPr>
          <w:rFonts w:ascii="Arial" w:hAnsi="Arial" w:cs="Arial"/>
          <w:i/>
          <w:sz w:val="18"/>
          <w:szCs w:val="18"/>
        </w:rPr>
        <w:t>Br J Ind Med</w:t>
      </w:r>
      <w:r w:rsidRPr="00CA5034">
        <w:rPr>
          <w:rFonts w:ascii="Arial" w:hAnsi="Arial" w:cs="Arial"/>
          <w:sz w:val="18"/>
          <w:szCs w:val="18"/>
        </w:rPr>
        <w:t>. 1983;40(2):169-72.</w:t>
      </w:r>
    </w:p>
    <w:p w14:paraId="71B79F5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82.</w:t>
      </w:r>
      <w:r w:rsidRPr="00CA5034">
        <w:rPr>
          <w:rFonts w:ascii="Arial" w:hAnsi="Arial" w:cs="Arial"/>
          <w:sz w:val="18"/>
          <w:szCs w:val="18"/>
        </w:rPr>
        <w:tab/>
        <w:t xml:space="preserve">Attfield M, Morring K. An investigation into the relationship between coal workers’ pneumoconiosis and dust exposure in U.S. coal miners. </w:t>
      </w:r>
      <w:r w:rsidRPr="00CA5034">
        <w:rPr>
          <w:rFonts w:ascii="Arial" w:hAnsi="Arial" w:cs="Arial"/>
          <w:i/>
          <w:sz w:val="18"/>
          <w:szCs w:val="18"/>
        </w:rPr>
        <w:t>Am Ind Hyg Assoc</w:t>
      </w:r>
      <w:r w:rsidRPr="00CA5034">
        <w:rPr>
          <w:rFonts w:ascii="Arial" w:hAnsi="Arial" w:cs="Arial"/>
          <w:sz w:val="18"/>
          <w:szCs w:val="18"/>
        </w:rPr>
        <w:t>. 1992;53:486-92.</w:t>
      </w:r>
    </w:p>
    <w:p w14:paraId="42890FC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83.</w:t>
      </w:r>
      <w:r w:rsidRPr="00CA5034">
        <w:rPr>
          <w:rFonts w:ascii="Arial" w:hAnsi="Arial" w:cs="Arial"/>
          <w:sz w:val="18"/>
          <w:szCs w:val="18"/>
        </w:rPr>
        <w:tab/>
        <w:t xml:space="preserve">Attfield MD, Seixas NS. Prevalence of pneumoconiosis and its relationship to dust exposure in a cohort of U.S. bituminous coal miners and ex-miners. </w:t>
      </w:r>
      <w:r w:rsidRPr="00CA5034">
        <w:rPr>
          <w:rFonts w:ascii="Arial" w:hAnsi="Arial" w:cs="Arial"/>
          <w:i/>
          <w:sz w:val="18"/>
          <w:szCs w:val="18"/>
        </w:rPr>
        <w:t>Am J Ind Med</w:t>
      </w:r>
      <w:r w:rsidRPr="00CA5034">
        <w:rPr>
          <w:rFonts w:ascii="Arial" w:hAnsi="Arial" w:cs="Arial"/>
          <w:sz w:val="18"/>
          <w:szCs w:val="18"/>
        </w:rPr>
        <w:t>. 1995;27(1):137-51.</w:t>
      </w:r>
    </w:p>
    <w:p w14:paraId="633666D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84.</w:t>
      </w:r>
      <w:r w:rsidRPr="00CA5034">
        <w:rPr>
          <w:rFonts w:ascii="Arial" w:hAnsi="Arial" w:cs="Arial"/>
          <w:sz w:val="18"/>
          <w:szCs w:val="18"/>
        </w:rPr>
        <w:tab/>
        <w:t xml:space="preserve">Stark P, Jacobson F, Shaffer K. Standard imaging in silicosis and coal worker's pneumoconiosis. </w:t>
      </w:r>
      <w:r w:rsidRPr="00CA5034">
        <w:rPr>
          <w:rFonts w:ascii="Arial" w:hAnsi="Arial" w:cs="Arial"/>
          <w:i/>
          <w:sz w:val="18"/>
          <w:szCs w:val="18"/>
        </w:rPr>
        <w:t>Radiol Clin North Am</w:t>
      </w:r>
      <w:r w:rsidRPr="00CA5034">
        <w:rPr>
          <w:rFonts w:ascii="Arial" w:hAnsi="Arial" w:cs="Arial"/>
          <w:sz w:val="18"/>
          <w:szCs w:val="18"/>
        </w:rPr>
        <w:t>. 1992;30(6):1147-54.</w:t>
      </w:r>
    </w:p>
    <w:p w14:paraId="4CBAE9D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85.</w:t>
      </w:r>
      <w:r w:rsidRPr="00CA5034">
        <w:rPr>
          <w:rFonts w:ascii="Arial" w:hAnsi="Arial" w:cs="Arial"/>
          <w:sz w:val="18"/>
          <w:szCs w:val="18"/>
        </w:rPr>
        <w:tab/>
        <w:t xml:space="preserve">Gefter WB, Conant EF. Issues and controversies in the plain-film diagnosis of asbestos-related disorders in the chest. </w:t>
      </w:r>
      <w:r w:rsidRPr="00CA5034">
        <w:rPr>
          <w:rFonts w:ascii="Arial" w:hAnsi="Arial" w:cs="Arial"/>
          <w:i/>
          <w:sz w:val="18"/>
          <w:szCs w:val="18"/>
        </w:rPr>
        <w:t>J Thorac Imaging</w:t>
      </w:r>
      <w:r w:rsidRPr="00CA5034">
        <w:rPr>
          <w:rFonts w:ascii="Arial" w:hAnsi="Arial" w:cs="Arial"/>
          <w:sz w:val="18"/>
          <w:szCs w:val="18"/>
        </w:rPr>
        <w:t>. 1988;3(4):11-28.</w:t>
      </w:r>
    </w:p>
    <w:p w14:paraId="42BAEBA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86.</w:t>
      </w:r>
      <w:r w:rsidRPr="00CA5034">
        <w:rPr>
          <w:rFonts w:ascii="Arial" w:hAnsi="Arial" w:cs="Arial"/>
          <w:sz w:val="18"/>
          <w:szCs w:val="18"/>
        </w:rPr>
        <w:tab/>
        <w:t xml:space="preserve">Lopes A, Mogami R, Capone D, Tessarollo B, Lopes De Melo P, Jansen J. High-resolution computed tomography in silicosis: correlation with chest radiography and pulmonary function tests. </w:t>
      </w:r>
      <w:r w:rsidRPr="00CA5034">
        <w:rPr>
          <w:rFonts w:ascii="Arial" w:hAnsi="Arial" w:cs="Arial"/>
          <w:i/>
          <w:sz w:val="18"/>
          <w:szCs w:val="18"/>
        </w:rPr>
        <w:t>J Bras Pneumol</w:t>
      </w:r>
      <w:r w:rsidRPr="00CA5034">
        <w:rPr>
          <w:rFonts w:ascii="Arial" w:hAnsi="Arial" w:cs="Arial"/>
          <w:sz w:val="18"/>
          <w:szCs w:val="18"/>
        </w:rPr>
        <w:t>. 2008;34(5):264-72.</w:t>
      </w:r>
    </w:p>
    <w:p w14:paraId="6CC2D1FE" w14:textId="76E8DF21"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87.</w:t>
      </w:r>
      <w:r w:rsidRPr="00CA5034">
        <w:rPr>
          <w:rFonts w:ascii="Arial" w:hAnsi="Arial" w:cs="Arial"/>
          <w:sz w:val="18"/>
          <w:szCs w:val="18"/>
        </w:rPr>
        <w:tab/>
        <w:t xml:space="preserve">American College of Radiology (ACR), Society for Pediatric Radiology (SPR). ACR–SPR Practice Guideline for the Performance of Chest Radiography. Available at: </w:t>
      </w:r>
      <w:hyperlink r:id="rId34" w:history="1">
        <w:r w:rsidRPr="00CA5034">
          <w:rPr>
            <w:rStyle w:val="Hyperlink"/>
            <w:rFonts w:ascii="Arial" w:hAnsi="Arial" w:cs="Arial"/>
            <w:sz w:val="18"/>
            <w:szCs w:val="18"/>
          </w:rPr>
          <w:t>http://www.acr.org/~/media/ACR/Documents/PGTS/guidelines/Chest_Radiography.pdf</w:t>
        </w:r>
      </w:hyperlink>
      <w:r w:rsidRPr="00CA5034">
        <w:rPr>
          <w:rFonts w:ascii="Arial" w:hAnsi="Arial" w:cs="Arial"/>
          <w:sz w:val="18"/>
          <w:szCs w:val="18"/>
        </w:rPr>
        <w:t>. 2011.</w:t>
      </w:r>
    </w:p>
    <w:p w14:paraId="39BF1E1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88.</w:t>
      </w:r>
      <w:r w:rsidRPr="00CA5034">
        <w:rPr>
          <w:rFonts w:ascii="Arial" w:hAnsi="Arial" w:cs="Arial"/>
          <w:sz w:val="18"/>
          <w:szCs w:val="18"/>
        </w:rPr>
        <w:tab/>
        <w:t xml:space="preserve">Kipen HM, Lilis R, Suzuki Y, Valciukas JA, Selikoff IJ. Pulmonary fibrosis in asbestos insulation workers with lung cancer: a radiological and histopathological evaluation. </w:t>
      </w:r>
      <w:r w:rsidRPr="00CA5034">
        <w:rPr>
          <w:rFonts w:ascii="Arial" w:hAnsi="Arial" w:cs="Arial"/>
          <w:i/>
          <w:sz w:val="18"/>
          <w:szCs w:val="18"/>
        </w:rPr>
        <w:t>Br J Ind Med</w:t>
      </w:r>
      <w:r w:rsidRPr="00CA5034">
        <w:rPr>
          <w:rFonts w:ascii="Arial" w:hAnsi="Arial" w:cs="Arial"/>
          <w:sz w:val="18"/>
          <w:szCs w:val="18"/>
        </w:rPr>
        <w:t>. 1987;44(2):96-100.</w:t>
      </w:r>
    </w:p>
    <w:p w14:paraId="75D6C52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89.</w:t>
      </w:r>
      <w:r w:rsidRPr="00CA5034">
        <w:rPr>
          <w:rFonts w:ascii="Arial" w:hAnsi="Arial" w:cs="Arial"/>
          <w:sz w:val="18"/>
          <w:szCs w:val="18"/>
        </w:rPr>
        <w:tab/>
        <w:t xml:space="preserve">Laney AS, Attfield MD. Coal workers' pneumoconiosis and progressive massive fibrosis are increasingly more prevalent among workers in small underground coal mines in the United States. </w:t>
      </w:r>
      <w:r w:rsidRPr="00CA5034">
        <w:rPr>
          <w:rFonts w:ascii="Arial" w:hAnsi="Arial" w:cs="Arial"/>
          <w:i/>
          <w:sz w:val="18"/>
          <w:szCs w:val="18"/>
        </w:rPr>
        <w:t>Occup Environ Med</w:t>
      </w:r>
      <w:r w:rsidRPr="00CA5034">
        <w:rPr>
          <w:rFonts w:ascii="Arial" w:hAnsi="Arial" w:cs="Arial"/>
          <w:sz w:val="18"/>
          <w:szCs w:val="18"/>
        </w:rPr>
        <w:t>. 2010;67(6):428-31.</w:t>
      </w:r>
    </w:p>
    <w:p w14:paraId="76ECC6E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90.</w:t>
      </w:r>
      <w:r w:rsidRPr="00CA5034">
        <w:rPr>
          <w:rFonts w:ascii="Arial" w:hAnsi="Arial" w:cs="Arial"/>
          <w:sz w:val="18"/>
          <w:szCs w:val="18"/>
        </w:rPr>
        <w:tab/>
        <w:t xml:space="preserve">Paris C, Benichou J, Raffaelli C, et al. Factors associated with early-stage pulmonary fibrosis as determined by high-resolution computed tomography among persons occupationally exposed to asbestos. </w:t>
      </w:r>
      <w:r w:rsidRPr="00CA5034">
        <w:rPr>
          <w:rFonts w:ascii="Arial" w:hAnsi="Arial" w:cs="Arial"/>
          <w:i/>
          <w:sz w:val="18"/>
          <w:szCs w:val="18"/>
        </w:rPr>
        <w:t>Scand J Work Environ Health</w:t>
      </w:r>
      <w:r w:rsidRPr="00CA5034">
        <w:rPr>
          <w:rFonts w:ascii="Arial" w:hAnsi="Arial" w:cs="Arial"/>
          <w:sz w:val="18"/>
          <w:szCs w:val="18"/>
        </w:rPr>
        <w:t>. 2004;30(3):206-14.</w:t>
      </w:r>
    </w:p>
    <w:p w14:paraId="09E5D82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91.</w:t>
      </w:r>
      <w:r w:rsidRPr="00CA5034">
        <w:rPr>
          <w:rFonts w:ascii="Arial" w:hAnsi="Arial" w:cs="Arial"/>
          <w:sz w:val="18"/>
          <w:szCs w:val="18"/>
        </w:rPr>
        <w:tab/>
        <w:t xml:space="preserve">Wain SL, Roggli VL, Foster WL, Jr. Parietal pleural plaques, asbestos bodies, and neoplasia. A clinical, pathologic, and roentgenographic correlation of 25 consecutive cases. </w:t>
      </w:r>
      <w:r w:rsidRPr="00CA5034">
        <w:rPr>
          <w:rFonts w:ascii="Arial" w:hAnsi="Arial" w:cs="Arial"/>
          <w:i/>
          <w:sz w:val="18"/>
          <w:szCs w:val="18"/>
        </w:rPr>
        <w:t>Chest</w:t>
      </w:r>
      <w:r w:rsidRPr="00CA5034">
        <w:rPr>
          <w:rFonts w:ascii="Arial" w:hAnsi="Arial" w:cs="Arial"/>
          <w:sz w:val="18"/>
          <w:szCs w:val="18"/>
        </w:rPr>
        <w:t>. 1984;86(5):707-13.</w:t>
      </w:r>
    </w:p>
    <w:p w14:paraId="2ABB00D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92.</w:t>
      </w:r>
      <w:r w:rsidRPr="00CA5034">
        <w:rPr>
          <w:rFonts w:ascii="Arial" w:hAnsi="Arial" w:cs="Arial"/>
          <w:sz w:val="18"/>
          <w:szCs w:val="18"/>
        </w:rPr>
        <w:tab/>
        <w:t xml:space="preserve">Vallyathan V, Brower PS, Green FH, Attfield MD. Radiographic and pathologic correlation of coal workers' pneumoconiosis. </w:t>
      </w:r>
      <w:r w:rsidRPr="00CA5034">
        <w:rPr>
          <w:rFonts w:ascii="Arial" w:hAnsi="Arial" w:cs="Arial"/>
          <w:i/>
          <w:sz w:val="18"/>
          <w:szCs w:val="18"/>
        </w:rPr>
        <w:t>Am J Respir Crit Care Med</w:t>
      </w:r>
      <w:r w:rsidRPr="00CA5034">
        <w:rPr>
          <w:rFonts w:ascii="Arial" w:hAnsi="Arial" w:cs="Arial"/>
          <w:sz w:val="18"/>
          <w:szCs w:val="18"/>
        </w:rPr>
        <w:t>. 1996;154(3 Pt 1):741-8.</w:t>
      </w:r>
    </w:p>
    <w:p w14:paraId="47E07777"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93.</w:t>
      </w:r>
      <w:r w:rsidRPr="00CA5034">
        <w:rPr>
          <w:rFonts w:ascii="Arial" w:hAnsi="Arial" w:cs="Arial"/>
          <w:sz w:val="18"/>
          <w:szCs w:val="18"/>
        </w:rPr>
        <w:tab/>
        <w:t xml:space="preserve">Hurley JF, Burns J, Copland L, Dodgson J, Jacobsen M. Coalworkers' simple pneumoconiosis and exposure to dust at 10 British coalmines. </w:t>
      </w:r>
      <w:r w:rsidRPr="00CA5034">
        <w:rPr>
          <w:rFonts w:ascii="Arial" w:hAnsi="Arial" w:cs="Arial"/>
          <w:i/>
          <w:sz w:val="18"/>
          <w:szCs w:val="18"/>
        </w:rPr>
        <w:t>Br J Ind Med</w:t>
      </w:r>
      <w:r w:rsidRPr="00CA5034">
        <w:rPr>
          <w:rFonts w:ascii="Arial" w:hAnsi="Arial" w:cs="Arial"/>
          <w:sz w:val="18"/>
          <w:szCs w:val="18"/>
        </w:rPr>
        <w:t>. 1982;39(2):120-7.</w:t>
      </w:r>
    </w:p>
    <w:p w14:paraId="76BFAD0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94.</w:t>
      </w:r>
      <w:r w:rsidRPr="00CA5034">
        <w:rPr>
          <w:rFonts w:ascii="Arial" w:hAnsi="Arial" w:cs="Arial"/>
          <w:sz w:val="18"/>
          <w:szCs w:val="18"/>
        </w:rPr>
        <w:tab/>
        <w:t xml:space="preserve">Bourgkard E, Bernadac P, Chau N, Bertrand JP, Teculescu D, Pham QT. Can the evolution to pneumoconiosis be suspected in coal miners? A longitudinal study. </w:t>
      </w:r>
      <w:r w:rsidRPr="00CA5034">
        <w:rPr>
          <w:rFonts w:ascii="Arial" w:hAnsi="Arial" w:cs="Arial"/>
          <w:i/>
          <w:sz w:val="18"/>
          <w:szCs w:val="18"/>
        </w:rPr>
        <w:t>Am J Respir Crit Care Med</w:t>
      </w:r>
      <w:r w:rsidRPr="00CA5034">
        <w:rPr>
          <w:rFonts w:ascii="Arial" w:hAnsi="Arial" w:cs="Arial"/>
          <w:sz w:val="18"/>
          <w:szCs w:val="18"/>
        </w:rPr>
        <w:t>. 1998;158(2):504-9.</w:t>
      </w:r>
    </w:p>
    <w:p w14:paraId="0554B56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lastRenderedPageBreak/>
        <w:t>95.</w:t>
      </w:r>
      <w:r w:rsidRPr="00CA5034">
        <w:rPr>
          <w:rFonts w:ascii="Arial" w:hAnsi="Arial" w:cs="Arial"/>
          <w:sz w:val="18"/>
          <w:szCs w:val="18"/>
        </w:rPr>
        <w:tab/>
        <w:t xml:space="preserve">Amandus HE, Lapp NL, Jacobson G, Reger RB. Significance of irregular small opacities in radiographs of coalminers in the USA. </w:t>
      </w:r>
      <w:r w:rsidRPr="00CA5034">
        <w:rPr>
          <w:rFonts w:ascii="Arial" w:hAnsi="Arial" w:cs="Arial"/>
          <w:i/>
          <w:sz w:val="18"/>
          <w:szCs w:val="18"/>
        </w:rPr>
        <w:t>Br J Ind Med</w:t>
      </w:r>
      <w:r w:rsidRPr="00CA5034">
        <w:rPr>
          <w:rFonts w:ascii="Arial" w:hAnsi="Arial" w:cs="Arial"/>
          <w:sz w:val="18"/>
          <w:szCs w:val="18"/>
        </w:rPr>
        <w:t>. 1976;33(1):13-7.</w:t>
      </w:r>
    </w:p>
    <w:p w14:paraId="48265DE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96.</w:t>
      </w:r>
      <w:r w:rsidRPr="00CA5034">
        <w:rPr>
          <w:rFonts w:ascii="Arial" w:hAnsi="Arial" w:cs="Arial"/>
          <w:sz w:val="18"/>
          <w:szCs w:val="18"/>
        </w:rPr>
        <w:tab/>
        <w:t xml:space="preserve">Sun J, Weng D, Jin C, et al. The value of high resolution computed tomography in the diagnostics of small opacities and complications of silicosis in mine machinery manufacturing workers, compared to radiography. </w:t>
      </w:r>
      <w:r w:rsidRPr="00CA5034">
        <w:rPr>
          <w:rFonts w:ascii="Arial" w:hAnsi="Arial" w:cs="Arial"/>
          <w:i/>
          <w:sz w:val="18"/>
          <w:szCs w:val="18"/>
        </w:rPr>
        <w:t>J Occup Health</w:t>
      </w:r>
      <w:r w:rsidRPr="00CA5034">
        <w:rPr>
          <w:rFonts w:ascii="Arial" w:hAnsi="Arial" w:cs="Arial"/>
          <w:sz w:val="18"/>
          <w:szCs w:val="18"/>
        </w:rPr>
        <w:t>. 2008;50(5):400-5.</w:t>
      </w:r>
    </w:p>
    <w:p w14:paraId="23C831F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97.</w:t>
      </w:r>
      <w:r w:rsidRPr="00CA5034">
        <w:rPr>
          <w:rFonts w:ascii="Arial" w:hAnsi="Arial" w:cs="Arial"/>
          <w:sz w:val="18"/>
          <w:szCs w:val="18"/>
        </w:rPr>
        <w:tab/>
        <w:t xml:space="preserve">Larson TC, Lewin M, Gottschall EB, Antao VC, Kapil V, Rose CS. Associations between radiographic findings and spirometry in a community exposed to Libby amphibole. </w:t>
      </w:r>
      <w:r w:rsidRPr="00CA5034">
        <w:rPr>
          <w:rFonts w:ascii="Arial" w:hAnsi="Arial" w:cs="Arial"/>
          <w:i/>
          <w:sz w:val="18"/>
          <w:szCs w:val="18"/>
        </w:rPr>
        <w:t>Occup Environ Med</w:t>
      </w:r>
      <w:r w:rsidRPr="00CA5034">
        <w:rPr>
          <w:rFonts w:ascii="Arial" w:hAnsi="Arial" w:cs="Arial"/>
          <w:sz w:val="18"/>
          <w:szCs w:val="18"/>
        </w:rPr>
        <w:t>. 2012;69(5):361-6.</w:t>
      </w:r>
    </w:p>
    <w:p w14:paraId="4923CD9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98.</w:t>
      </w:r>
      <w:r w:rsidRPr="00CA5034">
        <w:rPr>
          <w:rFonts w:ascii="Arial" w:hAnsi="Arial" w:cs="Arial"/>
          <w:sz w:val="18"/>
          <w:szCs w:val="18"/>
        </w:rPr>
        <w:tab/>
        <w:t xml:space="preserve">Collins HP, Dick JA, Bennett JG, et al. Irregularly shaped small shadows on chest radiographs, dust exposure, and lung function in coalworkers' pneumoconiosis. </w:t>
      </w:r>
      <w:r w:rsidRPr="00CA5034">
        <w:rPr>
          <w:rFonts w:ascii="Arial" w:hAnsi="Arial" w:cs="Arial"/>
          <w:i/>
          <w:sz w:val="18"/>
          <w:szCs w:val="18"/>
        </w:rPr>
        <w:t>Br J Ind Med</w:t>
      </w:r>
      <w:r w:rsidRPr="00CA5034">
        <w:rPr>
          <w:rFonts w:ascii="Arial" w:hAnsi="Arial" w:cs="Arial"/>
          <w:sz w:val="18"/>
          <w:szCs w:val="18"/>
        </w:rPr>
        <w:t>. 1988;45(1):43-55.</w:t>
      </w:r>
    </w:p>
    <w:p w14:paraId="671EE7E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99.</w:t>
      </w:r>
      <w:r w:rsidRPr="00CA5034">
        <w:rPr>
          <w:rFonts w:ascii="Arial" w:hAnsi="Arial" w:cs="Arial"/>
          <w:sz w:val="18"/>
          <w:szCs w:val="18"/>
        </w:rPr>
        <w:tab/>
        <w:t xml:space="preserve">Gevenois PA, Pichot E, Dargent F, Dedeire S, Vande Weyer R, De Vuyst P. Low grade coal worker's pneumoconiosis. Comparison of CT and chest radiography. </w:t>
      </w:r>
      <w:r w:rsidRPr="00CA5034">
        <w:rPr>
          <w:rFonts w:ascii="Arial" w:hAnsi="Arial" w:cs="Arial"/>
          <w:i/>
          <w:sz w:val="18"/>
          <w:szCs w:val="18"/>
        </w:rPr>
        <w:t>Acta Radiol</w:t>
      </w:r>
      <w:r w:rsidRPr="00CA5034">
        <w:rPr>
          <w:rFonts w:ascii="Arial" w:hAnsi="Arial" w:cs="Arial"/>
          <w:sz w:val="18"/>
          <w:szCs w:val="18"/>
        </w:rPr>
        <w:t>. 1994;35(4):351-6.</w:t>
      </w:r>
    </w:p>
    <w:p w14:paraId="7924D89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100.</w:t>
      </w:r>
      <w:r w:rsidRPr="00CA5034">
        <w:rPr>
          <w:rFonts w:ascii="Arial" w:hAnsi="Arial" w:cs="Arial"/>
          <w:sz w:val="18"/>
          <w:szCs w:val="18"/>
        </w:rPr>
        <w:tab/>
        <w:t xml:space="preserve">Huuskonen O, Kivisaari L, Zitting A, Taskinen K, Tossavainen A, Vehmas T. High-resolution computed tomography classification of lung fibrosis for patients with asbestos-related disease. </w:t>
      </w:r>
      <w:r w:rsidRPr="00CA5034">
        <w:rPr>
          <w:rFonts w:ascii="Arial" w:hAnsi="Arial" w:cs="Arial"/>
          <w:i/>
          <w:sz w:val="18"/>
          <w:szCs w:val="18"/>
        </w:rPr>
        <w:t>Scand J Work Environ Health</w:t>
      </w:r>
      <w:r w:rsidRPr="00CA5034">
        <w:rPr>
          <w:rFonts w:ascii="Arial" w:hAnsi="Arial" w:cs="Arial"/>
          <w:sz w:val="18"/>
          <w:szCs w:val="18"/>
        </w:rPr>
        <w:t>. 2001;27(2):106-12.</w:t>
      </w:r>
    </w:p>
    <w:p w14:paraId="1C15A4A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101.</w:t>
      </w:r>
      <w:r w:rsidRPr="00CA5034">
        <w:rPr>
          <w:rFonts w:ascii="Arial" w:hAnsi="Arial" w:cs="Arial"/>
          <w:sz w:val="18"/>
          <w:szCs w:val="18"/>
        </w:rPr>
        <w:tab/>
        <w:t xml:space="preserve">Hanak V, Golbin JM, Hartman TE, Ryu JH. High-resolution CT findings of parenchymal fibrosis correlate with prognosis in hypersensitivity pneumonitis. </w:t>
      </w:r>
      <w:r w:rsidRPr="00CA5034">
        <w:rPr>
          <w:rFonts w:ascii="Arial" w:hAnsi="Arial" w:cs="Arial"/>
          <w:i/>
          <w:sz w:val="18"/>
          <w:szCs w:val="18"/>
        </w:rPr>
        <w:t>Chest</w:t>
      </w:r>
      <w:r w:rsidRPr="00CA5034">
        <w:rPr>
          <w:rFonts w:ascii="Arial" w:hAnsi="Arial" w:cs="Arial"/>
          <w:sz w:val="18"/>
          <w:szCs w:val="18"/>
        </w:rPr>
        <w:t>. 2008;134(1):133-8.</w:t>
      </w:r>
    </w:p>
    <w:p w14:paraId="6E91BCB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102.</w:t>
      </w:r>
      <w:r w:rsidRPr="00CA5034">
        <w:rPr>
          <w:rFonts w:ascii="Arial" w:hAnsi="Arial" w:cs="Arial"/>
          <w:sz w:val="18"/>
          <w:szCs w:val="18"/>
        </w:rPr>
        <w:tab/>
        <w:t xml:space="preserve">Gamsu G, Salmon CJ, Warnock ML, Blanc PD. CT quantification of interstitial fibrosis in patients with asbestosis: a comparison of two methods. </w:t>
      </w:r>
      <w:r w:rsidRPr="00CA5034">
        <w:rPr>
          <w:rFonts w:ascii="Arial" w:hAnsi="Arial" w:cs="Arial"/>
          <w:i/>
          <w:sz w:val="18"/>
          <w:szCs w:val="18"/>
        </w:rPr>
        <w:t>AJR Am J Roentgenol</w:t>
      </w:r>
      <w:r w:rsidRPr="00CA5034">
        <w:rPr>
          <w:rFonts w:ascii="Arial" w:hAnsi="Arial" w:cs="Arial"/>
          <w:sz w:val="18"/>
          <w:szCs w:val="18"/>
        </w:rPr>
        <w:t>. 1995;164(1):63-8.</w:t>
      </w:r>
    </w:p>
    <w:p w14:paraId="1F6B44B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103.</w:t>
      </w:r>
      <w:r w:rsidRPr="00CA5034">
        <w:rPr>
          <w:rFonts w:ascii="Arial" w:hAnsi="Arial" w:cs="Arial"/>
          <w:sz w:val="18"/>
          <w:szCs w:val="18"/>
        </w:rPr>
        <w:tab/>
        <w:t xml:space="preserve">Eterovic D, Dujic Z, Tocilj J, Capkun V. High resolution pulmonary computed tomography scans quantified by analysis of density distribution: application to asbestosis. </w:t>
      </w:r>
      <w:r w:rsidRPr="00CA5034">
        <w:rPr>
          <w:rFonts w:ascii="Arial" w:hAnsi="Arial" w:cs="Arial"/>
          <w:i/>
          <w:sz w:val="18"/>
          <w:szCs w:val="18"/>
        </w:rPr>
        <w:t>Br J Ind Med</w:t>
      </w:r>
      <w:r w:rsidRPr="00CA5034">
        <w:rPr>
          <w:rFonts w:ascii="Arial" w:hAnsi="Arial" w:cs="Arial"/>
          <w:sz w:val="18"/>
          <w:szCs w:val="18"/>
        </w:rPr>
        <w:t>. 1993;50(6):514-9.</w:t>
      </w:r>
    </w:p>
    <w:p w14:paraId="03BA45B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104.</w:t>
      </w:r>
      <w:r w:rsidRPr="00CA5034">
        <w:rPr>
          <w:rFonts w:ascii="Arial" w:hAnsi="Arial" w:cs="Arial"/>
          <w:sz w:val="18"/>
          <w:szCs w:val="18"/>
        </w:rPr>
        <w:tab/>
        <w:t xml:space="preserve">Newman LS, Buschman DL, Newell JD, Jr., Lynch DA. Beryllium disease: assessment with CT. </w:t>
      </w:r>
      <w:r w:rsidRPr="00CA5034">
        <w:rPr>
          <w:rFonts w:ascii="Arial" w:hAnsi="Arial" w:cs="Arial"/>
          <w:i/>
          <w:sz w:val="18"/>
          <w:szCs w:val="18"/>
        </w:rPr>
        <w:t>Radiology</w:t>
      </w:r>
      <w:r w:rsidRPr="00CA5034">
        <w:rPr>
          <w:rFonts w:ascii="Arial" w:hAnsi="Arial" w:cs="Arial"/>
          <w:sz w:val="18"/>
          <w:szCs w:val="18"/>
        </w:rPr>
        <w:t>. 1994;190(3):835-40.</w:t>
      </w:r>
    </w:p>
    <w:p w14:paraId="1E62710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105.</w:t>
      </w:r>
      <w:r w:rsidRPr="00CA5034">
        <w:rPr>
          <w:rFonts w:ascii="Arial" w:hAnsi="Arial" w:cs="Arial"/>
          <w:sz w:val="18"/>
          <w:szCs w:val="18"/>
        </w:rPr>
        <w:tab/>
        <w:t xml:space="preserve">Mosiewicz J, Myslinski W, Zlomaniec G, Czabak-Garbacz R, Krupski W, Dzida G. Diagnostic value of high resolution computed tomography in the assessment of nodular changes in pneumoconiosis in foundry workers in Lublin. </w:t>
      </w:r>
      <w:r w:rsidRPr="00CA5034">
        <w:rPr>
          <w:rFonts w:ascii="Arial" w:hAnsi="Arial" w:cs="Arial"/>
          <w:i/>
          <w:sz w:val="18"/>
          <w:szCs w:val="18"/>
        </w:rPr>
        <w:t>Ann Agric Environ Med</w:t>
      </w:r>
      <w:r w:rsidRPr="00CA5034">
        <w:rPr>
          <w:rFonts w:ascii="Arial" w:hAnsi="Arial" w:cs="Arial"/>
          <w:sz w:val="18"/>
          <w:szCs w:val="18"/>
        </w:rPr>
        <w:t>. 2004;11(2):279-84.</w:t>
      </w:r>
    </w:p>
    <w:p w14:paraId="1F762F87"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106.</w:t>
      </w:r>
      <w:r w:rsidRPr="00CA5034">
        <w:rPr>
          <w:rFonts w:ascii="Arial" w:hAnsi="Arial" w:cs="Arial"/>
          <w:sz w:val="18"/>
          <w:szCs w:val="18"/>
        </w:rPr>
        <w:tab/>
        <w:t xml:space="preserve">Collins LC, Willing S, Bretz R, Harty M, Lane E, Anderson WH. High-resolution CT in simple coal workers' pneumoconiosis. Lack of correlation with pulmonary function tests and arterial blood gas values. </w:t>
      </w:r>
      <w:r w:rsidRPr="00CA5034">
        <w:rPr>
          <w:rFonts w:ascii="Arial" w:hAnsi="Arial" w:cs="Arial"/>
          <w:i/>
          <w:sz w:val="18"/>
          <w:szCs w:val="18"/>
        </w:rPr>
        <w:t>Chest</w:t>
      </w:r>
      <w:r w:rsidRPr="00CA5034">
        <w:rPr>
          <w:rFonts w:ascii="Arial" w:hAnsi="Arial" w:cs="Arial"/>
          <w:sz w:val="18"/>
          <w:szCs w:val="18"/>
        </w:rPr>
        <w:t>. 1993;104(4):1156-62.</w:t>
      </w:r>
    </w:p>
    <w:p w14:paraId="5FCF12A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107.</w:t>
      </w:r>
      <w:r w:rsidRPr="00CA5034">
        <w:rPr>
          <w:rFonts w:ascii="Arial" w:hAnsi="Arial" w:cs="Arial"/>
          <w:sz w:val="18"/>
          <w:szCs w:val="18"/>
        </w:rPr>
        <w:tab/>
        <w:t xml:space="preserve">Aberle DR, Gamsu G, Ray CS, Feuerstein IM. Asbestos-related pleural and parenchymal fibrosis: detection with high-resolution CT. </w:t>
      </w:r>
      <w:r w:rsidRPr="00CA5034">
        <w:rPr>
          <w:rFonts w:ascii="Arial" w:hAnsi="Arial" w:cs="Arial"/>
          <w:i/>
          <w:sz w:val="18"/>
          <w:szCs w:val="18"/>
        </w:rPr>
        <w:t>Radiology</w:t>
      </w:r>
      <w:r w:rsidRPr="00CA5034">
        <w:rPr>
          <w:rFonts w:ascii="Arial" w:hAnsi="Arial" w:cs="Arial"/>
          <w:sz w:val="18"/>
          <w:szCs w:val="18"/>
        </w:rPr>
        <w:t>. 1988;166(3):729-34.</w:t>
      </w:r>
    </w:p>
    <w:p w14:paraId="007F5CC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108.</w:t>
      </w:r>
      <w:r w:rsidRPr="00CA5034">
        <w:rPr>
          <w:rFonts w:ascii="Arial" w:hAnsi="Arial" w:cs="Arial"/>
          <w:sz w:val="18"/>
          <w:szCs w:val="18"/>
        </w:rPr>
        <w:tab/>
        <w:t xml:space="preserve">Bergin CJ, Castellino RA, Blank N, Moses L. Specificity of high-resolution CT findings in pulmonary asbestosis: do patients scanned for other indications have similar findings? </w:t>
      </w:r>
      <w:r w:rsidRPr="00CA5034">
        <w:rPr>
          <w:rFonts w:ascii="Arial" w:hAnsi="Arial" w:cs="Arial"/>
          <w:i/>
          <w:sz w:val="18"/>
          <w:szCs w:val="18"/>
        </w:rPr>
        <w:t>AJR Am J Roentgenol</w:t>
      </w:r>
      <w:r w:rsidRPr="00CA5034">
        <w:rPr>
          <w:rFonts w:ascii="Arial" w:hAnsi="Arial" w:cs="Arial"/>
          <w:sz w:val="18"/>
          <w:szCs w:val="18"/>
        </w:rPr>
        <w:t>. 1994;163(3):551-5.</w:t>
      </w:r>
    </w:p>
    <w:p w14:paraId="19A06DA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109.</w:t>
      </w:r>
      <w:r w:rsidRPr="00CA5034">
        <w:rPr>
          <w:rFonts w:ascii="Arial" w:hAnsi="Arial" w:cs="Arial"/>
          <w:sz w:val="18"/>
          <w:szCs w:val="18"/>
        </w:rPr>
        <w:tab/>
        <w:t xml:space="preserve">Akira M, Yokoyama K, Yamamoto S, et al. Early asbestosis: evaluation with high-resolution CT. </w:t>
      </w:r>
      <w:r w:rsidRPr="00CA5034">
        <w:rPr>
          <w:rFonts w:ascii="Arial" w:hAnsi="Arial" w:cs="Arial"/>
          <w:i/>
          <w:sz w:val="18"/>
          <w:szCs w:val="18"/>
        </w:rPr>
        <w:t>Radiology</w:t>
      </w:r>
      <w:r w:rsidRPr="00CA5034">
        <w:rPr>
          <w:rFonts w:ascii="Arial" w:hAnsi="Arial" w:cs="Arial"/>
          <w:sz w:val="18"/>
          <w:szCs w:val="18"/>
        </w:rPr>
        <w:t>. 1991;178(2):409-16.</w:t>
      </w:r>
    </w:p>
    <w:p w14:paraId="3F9845F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110.</w:t>
      </w:r>
      <w:r w:rsidRPr="00CA5034">
        <w:rPr>
          <w:rFonts w:ascii="Arial" w:hAnsi="Arial" w:cs="Arial"/>
          <w:sz w:val="18"/>
          <w:szCs w:val="18"/>
        </w:rPr>
        <w:tab/>
        <w:t xml:space="preserve">Afeltra A, Zennaro D, Garzia P, et al. Prevalence of interstitial lung involvement in patients with connective tissue diseases assessed with high-resolution computed tomography. </w:t>
      </w:r>
      <w:r w:rsidRPr="00CA5034">
        <w:rPr>
          <w:rFonts w:ascii="Arial" w:hAnsi="Arial" w:cs="Arial"/>
          <w:i/>
          <w:sz w:val="18"/>
          <w:szCs w:val="18"/>
        </w:rPr>
        <w:t>Scand J Rheumatol</w:t>
      </w:r>
      <w:r w:rsidRPr="00CA5034">
        <w:rPr>
          <w:rFonts w:ascii="Arial" w:hAnsi="Arial" w:cs="Arial"/>
          <w:sz w:val="18"/>
          <w:szCs w:val="18"/>
        </w:rPr>
        <w:t>. 2006;35(5):388-94.</w:t>
      </w:r>
    </w:p>
    <w:p w14:paraId="1FAB1BC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111.</w:t>
      </w:r>
      <w:r w:rsidRPr="00CA5034">
        <w:rPr>
          <w:rFonts w:ascii="Arial" w:hAnsi="Arial" w:cs="Arial"/>
          <w:sz w:val="18"/>
          <w:szCs w:val="18"/>
        </w:rPr>
        <w:tab/>
        <w:t xml:space="preserve">Topcu F, Bayram H, Simsek M, et al. High-resolution computed tomography in cases with environmental exposure to asbestos in Turkey. </w:t>
      </w:r>
      <w:r w:rsidRPr="00CA5034">
        <w:rPr>
          <w:rFonts w:ascii="Arial" w:hAnsi="Arial" w:cs="Arial"/>
          <w:i/>
          <w:sz w:val="18"/>
          <w:szCs w:val="18"/>
        </w:rPr>
        <w:t>Respiration</w:t>
      </w:r>
      <w:r w:rsidRPr="00CA5034">
        <w:rPr>
          <w:rFonts w:ascii="Arial" w:hAnsi="Arial" w:cs="Arial"/>
          <w:sz w:val="18"/>
          <w:szCs w:val="18"/>
        </w:rPr>
        <w:t>. 2000;67:139-45.</w:t>
      </w:r>
    </w:p>
    <w:p w14:paraId="15B6680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112.</w:t>
      </w:r>
      <w:r w:rsidRPr="00CA5034">
        <w:rPr>
          <w:rFonts w:ascii="Arial" w:hAnsi="Arial" w:cs="Arial"/>
          <w:sz w:val="18"/>
          <w:szCs w:val="18"/>
        </w:rPr>
        <w:tab/>
        <w:t xml:space="preserve">Han D, Goo JM, Im JG, Lee KS, Paek DM, Park SH. Thin-section CT findings of arc-welders' pneumoconiosis. </w:t>
      </w:r>
      <w:r w:rsidRPr="00CA5034">
        <w:rPr>
          <w:rFonts w:ascii="Arial" w:hAnsi="Arial" w:cs="Arial"/>
          <w:i/>
          <w:sz w:val="18"/>
          <w:szCs w:val="18"/>
        </w:rPr>
        <w:t>Korean J Radiol</w:t>
      </w:r>
      <w:r w:rsidRPr="00CA5034">
        <w:rPr>
          <w:rFonts w:ascii="Arial" w:hAnsi="Arial" w:cs="Arial"/>
          <w:sz w:val="18"/>
          <w:szCs w:val="18"/>
        </w:rPr>
        <w:t>. 2000;1(2):79-83.</w:t>
      </w:r>
    </w:p>
    <w:p w14:paraId="30960A6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113.</w:t>
      </w:r>
      <w:r w:rsidRPr="00CA5034">
        <w:rPr>
          <w:rFonts w:ascii="Arial" w:hAnsi="Arial" w:cs="Arial"/>
          <w:sz w:val="18"/>
          <w:szCs w:val="18"/>
        </w:rPr>
        <w:tab/>
        <w:t xml:space="preserve">Lynch DA, Newell JD, Logan PM, King TE, Jr., Muller NL. Can CT distinguish hypersensitivity pneumonitis from idiopathic pulmonary fibrosis? </w:t>
      </w:r>
      <w:r w:rsidRPr="00CA5034">
        <w:rPr>
          <w:rFonts w:ascii="Arial" w:hAnsi="Arial" w:cs="Arial"/>
          <w:i/>
          <w:sz w:val="18"/>
          <w:szCs w:val="18"/>
        </w:rPr>
        <w:t>AJR Am J Roentgenol</w:t>
      </w:r>
      <w:r w:rsidRPr="00CA5034">
        <w:rPr>
          <w:rFonts w:ascii="Arial" w:hAnsi="Arial" w:cs="Arial"/>
          <w:sz w:val="18"/>
          <w:szCs w:val="18"/>
        </w:rPr>
        <w:t>. 1995;165(4):807-11.</w:t>
      </w:r>
    </w:p>
    <w:p w14:paraId="6069E10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114.</w:t>
      </w:r>
      <w:r w:rsidRPr="00CA5034">
        <w:rPr>
          <w:rFonts w:ascii="Arial" w:hAnsi="Arial" w:cs="Arial"/>
          <w:sz w:val="18"/>
          <w:szCs w:val="18"/>
        </w:rPr>
        <w:tab/>
        <w:t xml:space="preserve">Ziora D, Jastrzebski D, Lubina M, Wojdala A, Kozielski J. High-resolution computed tomography in hypersensitivity pneumonitis - correlation with pulmonary function. </w:t>
      </w:r>
      <w:r w:rsidRPr="00CA5034">
        <w:rPr>
          <w:rFonts w:ascii="Arial" w:hAnsi="Arial" w:cs="Arial"/>
          <w:i/>
          <w:sz w:val="18"/>
          <w:szCs w:val="18"/>
        </w:rPr>
        <w:t>Ann Agric Environ Med</w:t>
      </w:r>
      <w:r w:rsidRPr="00CA5034">
        <w:rPr>
          <w:rFonts w:ascii="Arial" w:hAnsi="Arial" w:cs="Arial"/>
          <w:sz w:val="18"/>
          <w:szCs w:val="18"/>
        </w:rPr>
        <w:t>. 2005;12(1):31-4.</w:t>
      </w:r>
    </w:p>
    <w:p w14:paraId="66B1F3F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115.</w:t>
      </w:r>
      <w:r w:rsidRPr="00CA5034">
        <w:rPr>
          <w:rFonts w:ascii="Arial" w:hAnsi="Arial" w:cs="Arial"/>
          <w:sz w:val="18"/>
          <w:szCs w:val="18"/>
        </w:rPr>
        <w:tab/>
        <w:t xml:space="preserve">Lynch DA, Gamsu G, Ray CS, Aberle DR. Asbestos-related focal lung masses: manifestations on conventional and high-resolution CT scans. </w:t>
      </w:r>
      <w:r w:rsidRPr="00CA5034">
        <w:rPr>
          <w:rFonts w:ascii="Arial" w:hAnsi="Arial" w:cs="Arial"/>
          <w:i/>
          <w:sz w:val="18"/>
          <w:szCs w:val="18"/>
        </w:rPr>
        <w:t>Radiology</w:t>
      </w:r>
      <w:r w:rsidRPr="00CA5034">
        <w:rPr>
          <w:rFonts w:ascii="Arial" w:hAnsi="Arial" w:cs="Arial"/>
          <w:sz w:val="18"/>
          <w:szCs w:val="18"/>
        </w:rPr>
        <w:t>. 1988;169(3):603-7.</w:t>
      </w:r>
    </w:p>
    <w:p w14:paraId="4FAD219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116.</w:t>
      </w:r>
      <w:r w:rsidRPr="00CA5034">
        <w:rPr>
          <w:rFonts w:ascii="Arial" w:hAnsi="Arial" w:cs="Arial"/>
          <w:sz w:val="18"/>
          <w:szCs w:val="18"/>
        </w:rPr>
        <w:tab/>
        <w:t xml:space="preserve">Punjabi NM, Shade D, Patel AM, Wise RA. Measurement variability in single-breath diffusing capacity of the lung. </w:t>
      </w:r>
      <w:r w:rsidRPr="00CA5034">
        <w:rPr>
          <w:rFonts w:ascii="Arial" w:hAnsi="Arial" w:cs="Arial"/>
          <w:i/>
          <w:sz w:val="18"/>
          <w:szCs w:val="18"/>
        </w:rPr>
        <w:t>Chest</w:t>
      </w:r>
      <w:r w:rsidRPr="00CA5034">
        <w:rPr>
          <w:rFonts w:ascii="Arial" w:hAnsi="Arial" w:cs="Arial"/>
          <w:sz w:val="18"/>
          <w:szCs w:val="18"/>
        </w:rPr>
        <w:t>. 2003;123(4):1082-9.</w:t>
      </w:r>
    </w:p>
    <w:p w14:paraId="2037E77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117.</w:t>
      </w:r>
      <w:r w:rsidRPr="00CA5034">
        <w:rPr>
          <w:rFonts w:ascii="Arial" w:hAnsi="Arial" w:cs="Arial"/>
          <w:sz w:val="18"/>
          <w:szCs w:val="18"/>
        </w:rPr>
        <w:tab/>
        <w:t xml:space="preserve">Gaensler EA, Smith AA. Attachment for automated single breath diffusing capacity measurement. </w:t>
      </w:r>
      <w:r w:rsidRPr="00CA5034">
        <w:rPr>
          <w:rFonts w:ascii="Arial" w:hAnsi="Arial" w:cs="Arial"/>
          <w:i/>
          <w:sz w:val="18"/>
          <w:szCs w:val="18"/>
        </w:rPr>
        <w:t>Chest</w:t>
      </w:r>
      <w:r w:rsidRPr="00CA5034">
        <w:rPr>
          <w:rFonts w:ascii="Arial" w:hAnsi="Arial" w:cs="Arial"/>
          <w:sz w:val="18"/>
          <w:szCs w:val="18"/>
        </w:rPr>
        <w:t>. 1973;63(2):136-45.</w:t>
      </w:r>
    </w:p>
    <w:p w14:paraId="47BF670B"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118.</w:t>
      </w:r>
      <w:r w:rsidRPr="00CA5034">
        <w:rPr>
          <w:rFonts w:ascii="Arial" w:hAnsi="Arial" w:cs="Arial"/>
          <w:sz w:val="18"/>
          <w:szCs w:val="18"/>
        </w:rPr>
        <w:tab/>
        <w:t xml:space="preserve">Hughes JM, Pride NB. Examination of the carbon monoxide diffusing capacity (DL(CO)) in relation to its KCO and VA components. </w:t>
      </w:r>
      <w:r w:rsidRPr="00CA5034">
        <w:rPr>
          <w:rFonts w:ascii="Arial" w:hAnsi="Arial" w:cs="Arial"/>
          <w:i/>
          <w:sz w:val="18"/>
          <w:szCs w:val="18"/>
        </w:rPr>
        <w:t>Am J Respir Crit Care Med</w:t>
      </w:r>
      <w:r w:rsidRPr="00CA5034">
        <w:rPr>
          <w:rFonts w:ascii="Arial" w:hAnsi="Arial" w:cs="Arial"/>
          <w:sz w:val="18"/>
          <w:szCs w:val="18"/>
        </w:rPr>
        <w:t>. 2012;186(2):132-9.</w:t>
      </w:r>
    </w:p>
    <w:p w14:paraId="157DEFD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119.</w:t>
      </w:r>
      <w:r w:rsidRPr="00CA5034">
        <w:rPr>
          <w:rFonts w:ascii="Arial" w:hAnsi="Arial" w:cs="Arial"/>
          <w:sz w:val="18"/>
          <w:szCs w:val="18"/>
        </w:rPr>
        <w:tab/>
        <w:t xml:space="preserve">Macintyre N, Crapo RO, Viegi G, et al. Standardisation of the single-breath determination of carbon monoxide uptake in the lung. </w:t>
      </w:r>
      <w:r w:rsidRPr="00CA5034">
        <w:rPr>
          <w:rFonts w:ascii="Arial" w:hAnsi="Arial" w:cs="Arial"/>
          <w:i/>
          <w:sz w:val="18"/>
          <w:szCs w:val="18"/>
        </w:rPr>
        <w:t>Eur Respir J</w:t>
      </w:r>
      <w:r w:rsidRPr="00CA5034">
        <w:rPr>
          <w:rFonts w:ascii="Arial" w:hAnsi="Arial" w:cs="Arial"/>
          <w:sz w:val="18"/>
          <w:szCs w:val="18"/>
        </w:rPr>
        <w:t>. 2005;26(4):720-35.</w:t>
      </w:r>
    </w:p>
    <w:p w14:paraId="333353A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120.</w:t>
      </w:r>
      <w:r w:rsidRPr="00CA5034">
        <w:rPr>
          <w:rFonts w:ascii="Arial" w:hAnsi="Arial" w:cs="Arial"/>
          <w:sz w:val="18"/>
          <w:szCs w:val="18"/>
        </w:rPr>
        <w:tab/>
        <w:t xml:space="preserve">Johnson DC. Importance of adjusting carbon monoxide diffusing capacity (DLCO) and carbon monoxide transfer coefficient (KCO) for alveolar volume. </w:t>
      </w:r>
      <w:r w:rsidRPr="00CA5034">
        <w:rPr>
          <w:rFonts w:ascii="Arial" w:hAnsi="Arial" w:cs="Arial"/>
          <w:i/>
          <w:sz w:val="18"/>
          <w:szCs w:val="18"/>
        </w:rPr>
        <w:t>Respir Med</w:t>
      </w:r>
      <w:r w:rsidRPr="00CA5034">
        <w:rPr>
          <w:rFonts w:ascii="Arial" w:hAnsi="Arial" w:cs="Arial"/>
          <w:sz w:val="18"/>
          <w:szCs w:val="18"/>
        </w:rPr>
        <w:t>. 2000;94(1):28-37.</w:t>
      </w:r>
    </w:p>
    <w:p w14:paraId="484F30F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121.</w:t>
      </w:r>
      <w:r w:rsidRPr="00CA5034">
        <w:rPr>
          <w:rFonts w:ascii="Arial" w:hAnsi="Arial" w:cs="Arial"/>
          <w:sz w:val="18"/>
          <w:szCs w:val="18"/>
        </w:rPr>
        <w:tab/>
        <w:t xml:space="preserve">Frey TM, Crapo RO, Jensen RL, Elliott CG. Diurnal variation of the diffusing capacity of the lung: is it real? </w:t>
      </w:r>
      <w:r w:rsidRPr="00CA5034">
        <w:rPr>
          <w:rFonts w:ascii="Arial" w:hAnsi="Arial" w:cs="Arial"/>
          <w:i/>
          <w:sz w:val="18"/>
          <w:szCs w:val="18"/>
        </w:rPr>
        <w:t>Am Rev Respir Dis</w:t>
      </w:r>
      <w:r w:rsidRPr="00CA5034">
        <w:rPr>
          <w:rFonts w:ascii="Arial" w:hAnsi="Arial" w:cs="Arial"/>
          <w:sz w:val="18"/>
          <w:szCs w:val="18"/>
        </w:rPr>
        <w:t>. 1987;136(6):1381-4.</w:t>
      </w:r>
    </w:p>
    <w:p w14:paraId="2D74729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122.</w:t>
      </w:r>
      <w:r w:rsidRPr="00CA5034">
        <w:rPr>
          <w:rFonts w:ascii="Arial" w:hAnsi="Arial" w:cs="Arial"/>
          <w:sz w:val="18"/>
          <w:szCs w:val="18"/>
        </w:rPr>
        <w:tab/>
        <w:t xml:space="preserve">American Thoracic Society. Single-breath carbon monoxide diffusing capacity (transfer factor). Recommendations for a standard technique - 1995 update. </w:t>
      </w:r>
      <w:r w:rsidRPr="00CA5034">
        <w:rPr>
          <w:rFonts w:ascii="Arial" w:hAnsi="Arial" w:cs="Arial"/>
          <w:i/>
          <w:sz w:val="18"/>
          <w:szCs w:val="18"/>
        </w:rPr>
        <w:t>Am J Respir Crit Care Med</w:t>
      </w:r>
      <w:r w:rsidRPr="00CA5034">
        <w:rPr>
          <w:rFonts w:ascii="Arial" w:hAnsi="Arial" w:cs="Arial"/>
          <w:sz w:val="18"/>
          <w:szCs w:val="18"/>
        </w:rPr>
        <w:t>. 1995;152:2185-98.</w:t>
      </w:r>
    </w:p>
    <w:p w14:paraId="4813124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123.</w:t>
      </w:r>
      <w:r w:rsidRPr="00CA5034">
        <w:rPr>
          <w:rFonts w:ascii="Arial" w:hAnsi="Arial" w:cs="Arial"/>
          <w:sz w:val="18"/>
          <w:szCs w:val="18"/>
        </w:rPr>
        <w:tab/>
        <w:t xml:space="preserve">Kaminsky DA, Whitman T, Callas PW. DLCO versus DLCO/VA as predictors of pulmonary gas exchange. </w:t>
      </w:r>
      <w:r w:rsidRPr="00CA5034">
        <w:rPr>
          <w:rFonts w:ascii="Arial" w:hAnsi="Arial" w:cs="Arial"/>
          <w:i/>
          <w:sz w:val="18"/>
          <w:szCs w:val="18"/>
        </w:rPr>
        <w:t>Respir Med</w:t>
      </w:r>
      <w:r w:rsidRPr="00CA5034">
        <w:rPr>
          <w:rFonts w:ascii="Arial" w:hAnsi="Arial" w:cs="Arial"/>
          <w:sz w:val="18"/>
          <w:szCs w:val="18"/>
        </w:rPr>
        <w:t>. 2007;101(5):989-94.</w:t>
      </w:r>
    </w:p>
    <w:p w14:paraId="6CDC9FA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124.</w:t>
      </w:r>
      <w:r w:rsidRPr="00CA5034">
        <w:rPr>
          <w:rFonts w:ascii="Arial" w:hAnsi="Arial" w:cs="Arial"/>
          <w:sz w:val="18"/>
          <w:szCs w:val="18"/>
        </w:rPr>
        <w:tab/>
        <w:t xml:space="preserve">Dujic Z, Tocilj J, Boschi S, Saric M, Eterovic D. Biphasic lung diffusing capacity: detection of early asbestos induced changes in lung function. </w:t>
      </w:r>
      <w:r w:rsidRPr="00CA5034">
        <w:rPr>
          <w:rFonts w:ascii="Arial" w:hAnsi="Arial" w:cs="Arial"/>
          <w:i/>
          <w:sz w:val="18"/>
          <w:szCs w:val="18"/>
        </w:rPr>
        <w:t>Br J Ind Med</w:t>
      </w:r>
      <w:r w:rsidRPr="00CA5034">
        <w:rPr>
          <w:rFonts w:ascii="Arial" w:hAnsi="Arial" w:cs="Arial"/>
          <w:sz w:val="18"/>
          <w:szCs w:val="18"/>
        </w:rPr>
        <w:t>. 1992;49(4):260-7.</w:t>
      </w:r>
    </w:p>
    <w:p w14:paraId="3462808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lastRenderedPageBreak/>
        <w:t>125.</w:t>
      </w:r>
      <w:r w:rsidRPr="00CA5034">
        <w:rPr>
          <w:rFonts w:ascii="Arial" w:hAnsi="Arial" w:cs="Arial"/>
          <w:sz w:val="18"/>
          <w:szCs w:val="18"/>
        </w:rPr>
        <w:tab/>
        <w:t xml:space="preserve">Abejie BA, Wang X, Kales SN, Christiani DC. Patterns of pulmonary dysfunction in asbestos workers: a cross-sectional study. </w:t>
      </w:r>
      <w:r w:rsidRPr="00CA5034">
        <w:rPr>
          <w:rFonts w:ascii="Arial" w:hAnsi="Arial" w:cs="Arial"/>
          <w:i/>
          <w:sz w:val="18"/>
          <w:szCs w:val="18"/>
        </w:rPr>
        <w:t>J Occup Med Toxicol</w:t>
      </w:r>
      <w:r w:rsidRPr="00CA5034">
        <w:rPr>
          <w:rFonts w:ascii="Arial" w:hAnsi="Arial" w:cs="Arial"/>
          <w:sz w:val="18"/>
          <w:szCs w:val="18"/>
        </w:rPr>
        <w:t>. 2010;512.</w:t>
      </w:r>
    </w:p>
    <w:p w14:paraId="7D7CE78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126.</w:t>
      </w:r>
      <w:r w:rsidRPr="00CA5034">
        <w:rPr>
          <w:rFonts w:ascii="Arial" w:hAnsi="Arial" w:cs="Arial"/>
          <w:sz w:val="18"/>
          <w:szCs w:val="18"/>
        </w:rPr>
        <w:tab/>
        <w:t xml:space="preserve">Orens JB, Kazerooni EA, Martinez FJ, et al. The sensitivity of high-resolution CT in detecting idiopathic pulmonary fibrosis proved by open lung biopsy. A prospective study. </w:t>
      </w:r>
      <w:r w:rsidRPr="00CA5034">
        <w:rPr>
          <w:rFonts w:ascii="Arial" w:hAnsi="Arial" w:cs="Arial"/>
          <w:i/>
          <w:sz w:val="18"/>
          <w:szCs w:val="18"/>
        </w:rPr>
        <w:t>Chest</w:t>
      </w:r>
      <w:r w:rsidRPr="00CA5034">
        <w:rPr>
          <w:rFonts w:ascii="Arial" w:hAnsi="Arial" w:cs="Arial"/>
          <w:sz w:val="18"/>
          <w:szCs w:val="18"/>
        </w:rPr>
        <w:t>. 1995;108(1):109-15.</w:t>
      </w:r>
    </w:p>
    <w:p w14:paraId="29C712B7"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127.</w:t>
      </w:r>
      <w:r w:rsidRPr="00CA5034">
        <w:rPr>
          <w:rFonts w:ascii="Arial" w:hAnsi="Arial" w:cs="Arial"/>
          <w:sz w:val="18"/>
          <w:szCs w:val="18"/>
        </w:rPr>
        <w:tab/>
        <w:t xml:space="preserve">Sette A, Neder JA, Nery LE, et al. Thin-section CT abnormalities and pulmonary gas exchange impairment in workers exposed to asbestos. </w:t>
      </w:r>
      <w:r w:rsidRPr="00CA5034">
        <w:rPr>
          <w:rFonts w:ascii="Arial" w:hAnsi="Arial" w:cs="Arial"/>
          <w:i/>
          <w:sz w:val="18"/>
          <w:szCs w:val="18"/>
        </w:rPr>
        <w:t>Radiology</w:t>
      </w:r>
      <w:r w:rsidRPr="00CA5034">
        <w:rPr>
          <w:rFonts w:ascii="Arial" w:hAnsi="Arial" w:cs="Arial"/>
          <w:sz w:val="18"/>
          <w:szCs w:val="18"/>
        </w:rPr>
        <w:t>. 2004;232(1):66-74.</w:t>
      </w:r>
    </w:p>
    <w:p w14:paraId="7DA20B6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128.</w:t>
      </w:r>
      <w:r w:rsidRPr="00CA5034">
        <w:rPr>
          <w:rFonts w:ascii="Arial" w:hAnsi="Arial" w:cs="Arial"/>
          <w:sz w:val="18"/>
          <w:szCs w:val="18"/>
        </w:rPr>
        <w:tab/>
        <w:t xml:space="preserve">Boros PW, Enright PL, Quanjer PH, Borsboom GJ, Wesolowski SP, Hyatt RE. Impaired lung compliance and DL,CO but no restrictive ventilatory defect in sarcoidosis. </w:t>
      </w:r>
      <w:r w:rsidRPr="00CA5034">
        <w:rPr>
          <w:rFonts w:ascii="Arial" w:hAnsi="Arial" w:cs="Arial"/>
          <w:i/>
          <w:sz w:val="18"/>
          <w:szCs w:val="18"/>
        </w:rPr>
        <w:t>Eur Respir J</w:t>
      </w:r>
      <w:r w:rsidRPr="00CA5034">
        <w:rPr>
          <w:rFonts w:ascii="Arial" w:hAnsi="Arial" w:cs="Arial"/>
          <w:sz w:val="18"/>
          <w:szCs w:val="18"/>
        </w:rPr>
        <w:t>. 2010;36(6):1315-22.</w:t>
      </w:r>
    </w:p>
    <w:p w14:paraId="218D094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129.</w:t>
      </w:r>
      <w:r w:rsidRPr="00CA5034">
        <w:rPr>
          <w:rFonts w:ascii="Arial" w:hAnsi="Arial" w:cs="Arial"/>
          <w:sz w:val="18"/>
          <w:szCs w:val="18"/>
        </w:rPr>
        <w:tab/>
        <w:t xml:space="preserve">Dodson RF, O'Sullivan M, Corn CJ, Garcia JG, Stocks JM, Griffith DE. Analysis of ferruginous bodies in bronchoalveolar lavage from foundry workers. </w:t>
      </w:r>
      <w:r w:rsidRPr="00CA5034">
        <w:rPr>
          <w:rFonts w:ascii="Arial" w:hAnsi="Arial" w:cs="Arial"/>
          <w:i/>
          <w:sz w:val="18"/>
          <w:szCs w:val="18"/>
        </w:rPr>
        <w:t>Br J Ind Med</w:t>
      </w:r>
      <w:r w:rsidRPr="00CA5034">
        <w:rPr>
          <w:rFonts w:ascii="Arial" w:hAnsi="Arial" w:cs="Arial"/>
          <w:sz w:val="18"/>
          <w:szCs w:val="18"/>
        </w:rPr>
        <w:t>. 1993;50(11):1032-8.</w:t>
      </w:r>
    </w:p>
    <w:p w14:paraId="1EEB9B2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130.</w:t>
      </w:r>
      <w:r w:rsidRPr="00CA5034">
        <w:rPr>
          <w:rFonts w:ascii="Arial" w:hAnsi="Arial" w:cs="Arial"/>
          <w:sz w:val="18"/>
          <w:szCs w:val="18"/>
        </w:rPr>
        <w:tab/>
        <w:t xml:space="preserve">Vathesatogkit P, Harkin TJ, Addrizzo-Harris DJ, Bodkin M, Crane M, Rom WN. Clinical correlation of asbestos bodies in BAL fluid. </w:t>
      </w:r>
      <w:r w:rsidRPr="00CA5034">
        <w:rPr>
          <w:rFonts w:ascii="Arial" w:hAnsi="Arial" w:cs="Arial"/>
          <w:i/>
          <w:sz w:val="18"/>
          <w:szCs w:val="18"/>
        </w:rPr>
        <w:t>Chest</w:t>
      </w:r>
      <w:r w:rsidRPr="00CA5034">
        <w:rPr>
          <w:rFonts w:ascii="Arial" w:hAnsi="Arial" w:cs="Arial"/>
          <w:sz w:val="18"/>
          <w:szCs w:val="18"/>
        </w:rPr>
        <w:t>. 2004;126(3):966-71.</w:t>
      </w:r>
    </w:p>
    <w:p w14:paraId="6DC4DAF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131.</w:t>
      </w:r>
      <w:r w:rsidRPr="00CA5034">
        <w:rPr>
          <w:rFonts w:ascii="Arial" w:hAnsi="Arial" w:cs="Arial"/>
          <w:sz w:val="18"/>
          <w:szCs w:val="18"/>
        </w:rPr>
        <w:tab/>
        <w:t xml:space="preserve">Christman JW, Emerson RJ, Hemenway DR, Graham WG, Davis GS. Effects of work exposure, retirement, and smoking on bronchoalveolar lavage measurements of lung dust in Vermont granite workers. </w:t>
      </w:r>
      <w:r w:rsidRPr="00CA5034">
        <w:rPr>
          <w:rFonts w:ascii="Arial" w:hAnsi="Arial" w:cs="Arial"/>
          <w:i/>
          <w:sz w:val="18"/>
          <w:szCs w:val="18"/>
        </w:rPr>
        <w:t>Am Rev Respir Dis</w:t>
      </w:r>
      <w:r w:rsidRPr="00CA5034">
        <w:rPr>
          <w:rFonts w:ascii="Arial" w:hAnsi="Arial" w:cs="Arial"/>
          <w:sz w:val="18"/>
          <w:szCs w:val="18"/>
        </w:rPr>
        <w:t>. 1991;144(6):1307-13.</w:t>
      </w:r>
    </w:p>
    <w:p w14:paraId="5D613B4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132.</w:t>
      </w:r>
      <w:r w:rsidRPr="00CA5034">
        <w:rPr>
          <w:rFonts w:ascii="Arial" w:hAnsi="Arial" w:cs="Arial"/>
          <w:sz w:val="18"/>
          <w:szCs w:val="18"/>
        </w:rPr>
        <w:tab/>
        <w:t xml:space="preserve">Meyer KC, Raghu G, Baughman RP, et al. An official American Thoracic Society clinical practice guideline: the clinical utility of bronchoalveolar lavage cellular analysis in interstitial lung disease. </w:t>
      </w:r>
      <w:r w:rsidRPr="00CA5034">
        <w:rPr>
          <w:rFonts w:ascii="Arial" w:hAnsi="Arial" w:cs="Arial"/>
          <w:i/>
          <w:sz w:val="18"/>
          <w:szCs w:val="18"/>
        </w:rPr>
        <w:t>Am J Respir Crit Care Med</w:t>
      </w:r>
      <w:r w:rsidRPr="00CA5034">
        <w:rPr>
          <w:rFonts w:ascii="Arial" w:hAnsi="Arial" w:cs="Arial"/>
          <w:sz w:val="18"/>
          <w:szCs w:val="18"/>
        </w:rPr>
        <w:t>. 2012;185(9):1004-14.</w:t>
      </w:r>
    </w:p>
    <w:p w14:paraId="5E12630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133.</w:t>
      </w:r>
      <w:r w:rsidRPr="00CA5034">
        <w:rPr>
          <w:rFonts w:ascii="Arial" w:hAnsi="Arial" w:cs="Arial"/>
          <w:sz w:val="18"/>
          <w:szCs w:val="18"/>
        </w:rPr>
        <w:tab/>
        <w:t xml:space="preserve">Teschler H, Thompson AB, Dollenkamp R, Konietzko N, Costabel U. Relevance of asbestos bodies in sputum. </w:t>
      </w:r>
      <w:r w:rsidRPr="00CA5034">
        <w:rPr>
          <w:rFonts w:ascii="Arial" w:hAnsi="Arial" w:cs="Arial"/>
          <w:i/>
          <w:sz w:val="18"/>
          <w:szCs w:val="18"/>
        </w:rPr>
        <w:t>Eur Respir J</w:t>
      </w:r>
      <w:r w:rsidRPr="00CA5034">
        <w:rPr>
          <w:rFonts w:ascii="Arial" w:hAnsi="Arial" w:cs="Arial"/>
          <w:sz w:val="18"/>
          <w:szCs w:val="18"/>
        </w:rPr>
        <w:t>. 1996;9(4):680-6.</w:t>
      </w:r>
    </w:p>
    <w:p w14:paraId="3F6A792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134.</w:t>
      </w:r>
      <w:r w:rsidRPr="00CA5034">
        <w:rPr>
          <w:rFonts w:ascii="Arial" w:hAnsi="Arial" w:cs="Arial"/>
          <w:sz w:val="18"/>
          <w:szCs w:val="18"/>
        </w:rPr>
        <w:tab/>
        <w:t xml:space="preserve">Havarneanu D, Alexandrescu I, Popa D. The risk assessment in occupational exposure to asbestos dusts through sputum cytologic examination. </w:t>
      </w:r>
      <w:r w:rsidRPr="00CA5034">
        <w:rPr>
          <w:rFonts w:ascii="Arial" w:hAnsi="Arial" w:cs="Arial"/>
          <w:i/>
          <w:sz w:val="18"/>
          <w:szCs w:val="18"/>
        </w:rPr>
        <w:t>J Prev Med</w:t>
      </w:r>
      <w:r w:rsidRPr="00CA5034">
        <w:rPr>
          <w:rFonts w:ascii="Arial" w:hAnsi="Arial" w:cs="Arial"/>
          <w:sz w:val="18"/>
          <w:szCs w:val="18"/>
        </w:rPr>
        <w:t>. 2008;16(3-4):46-53.</w:t>
      </w:r>
    </w:p>
    <w:p w14:paraId="4489536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135.</w:t>
      </w:r>
      <w:r w:rsidRPr="00CA5034">
        <w:rPr>
          <w:rFonts w:ascii="Arial" w:hAnsi="Arial" w:cs="Arial"/>
          <w:sz w:val="18"/>
          <w:szCs w:val="18"/>
        </w:rPr>
        <w:tab/>
        <w:t xml:space="preserve">Alexopoulos EC, Bouros D, Dimadi M, Serbescu A, Bakoyannis G, Kokkinis FP. Comparative analysis of induced sputum and bronchoalveolar lavage fluid (BALF) profile in asbestos exposed workers. </w:t>
      </w:r>
      <w:r w:rsidRPr="00CA5034">
        <w:rPr>
          <w:rFonts w:ascii="Arial" w:hAnsi="Arial" w:cs="Arial"/>
          <w:i/>
          <w:sz w:val="18"/>
          <w:szCs w:val="18"/>
        </w:rPr>
        <w:t>J Occup Med Toxicol</w:t>
      </w:r>
      <w:r w:rsidRPr="00CA5034">
        <w:rPr>
          <w:rFonts w:ascii="Arial" w:hAnsi="Arial" w:cs="Arial"/>
          <w:sz w:val="18"/>
          <w:szCs w:val="18"/>
        </w:rPr>
        <w:t>. 2011;623.</w:t>
      </w:r>
    </w:p>
    <w:p w14:paraId="5216131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136.</w:t>
      </w:r>
      <w:r w:rsidRPr="00CA5034">
        <w:rPr>
          <w:rFonts w:ascii="Arial" w:hAnsi="Arial" w:cs="Arial"/>
          <w:sz w:val="18"/>
          <w:szCs w:val="18"/>
        </w:rPr>
        <w:tab/>
        <w:t xml:space="preserve">Pairon JC, Martinon L, Iwatsubo Y, et al. Retention of asbestos bodies in the lungs of welders. </w:t>
      </w:r>
      <w:r w:rsidRPr="00CA5034">
        <w:rPr>
          <w:rFonts w:ascii="Arial" w:hAnsi="Arial" w:cs="Arial"/>
          <w:i/>
          <w:sz w:val="18"/>
          <w:szCs w:val="18"/>
        </w:rPr>
        <w:t>Am J Ind Med</w:t>
      </w:r>
      <w:r w:rsidRPr="00CA5034">
        <w:rPr>
          <w:rFonts w:ascii="Arial" w:hAnsi="Arial" w:cs="Arial"/>
          <w:sz w:val="18"/>
          <w:szCs w:val="18"/>
        </w:rPr>
        <w:t>. 1994;25(6):793-804.</w:t>
      </w:r>
    </w:p>
    <w:p w14:paraId="5ADCF96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137.</w:t>
      </w:r>
      <w:r w:rsidRPr="00CA5034">
        <w:rPr>
          <w:rFonts w:ascii="Arial" w:hAnsi="Arial" w:cs="Arial"/>
          <w:sz w:val="18"/>
          <w:szCs w:val="18"/>
        </w:rPr>
        <w:tab/>
        <w:t xml:space="preserve">Corhay JL, Delavignette JP, Bury T, Saint-Remy P, Radermecker MF. Occult exposure to asbestos in steel workers revealed by bronchoalveolar lavage. </w:t>
      </w:r>
      <w:r w:rsidRPr="00CA5034">
        <w:rPr>
          <w:rFonts w:ascii="Arial" w:hAnsi="Arial" w:cs="Arial"/>
          <w:i/>
          <w:sz w:val="18"/>
          <w:szCs w:val="18"/>
        </w:rPr>
        <w:t>Arch Environ Health</w:t>
      </w:r>
      <w:r w:rsidRPr="00CA5034">
        <w:rPr>
          <w:rFonts w:ascii="Arial" w:hAnsi="Arial" w:cs="Arial"/>
          <w:sz w:val="18"/>
          <w:szCs w:val="18"/>
        </w:rPr>
        <w:t>. 1990;45(5):278-82.</w:t>
      </w:r>
    </w:p>
    <w:p w14:paraId="088E803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138.</w:t>
      </w:r>
      <w:r w:rsidRPr="00CA5034">
        <w:rPr>
          <w:rFonts w:ascii="Arial" w:hAnsi="Arial" w:cs="Arial"/>
          <w:sz w:val="18"/>
          <w:szCs w:val="18"/>
        </w:rPr>
        <w:tab/>
        <w:t xml:space="preserve">De Vuyst P, Karjalainen A, Dumortier P, et al. Guidelines for mineral fibre analyses in biological samples: report of the ERS Working Group. European Respiratory Society. </w:t>
      </w:r>
      <w:r w:rsidRPr="00CA5034">
        <w:rPr>
          <w:rFonts w:ascii="Arial" w:hAnsi="Arial" w:cs="Arial"/>
          <w:i/>
          <w:sz w:val="18"/>
          <w:szCs w:val="18"/>
        </w:rPr>
        <w:t>Eur Respir J</w:t>
      </w:r>
      <w:r w:rsidRPr="00CA5034">
        <w:rPr>
          <w:rFonts w:ascii="Arial" w:hAnsi="Arial" w:cs="Arial"/>
          <w:sz w:val="18"/>
          <w:szCs w:val="18"/>
        </w:rPr>
        <w:t>. 1998;11(6):1416-26.</w:t>
      </w:r>
    </w:p>
    <w:p w14:paraId="08883AD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139.</w:t>
      </w:r>
      <w:r w:rsidRPr="00CA5034">
        <w:rPr>
          <w:rFonts w:ascii="Arial" w:hAnsi="Arial" w:cs="Arial"/>
          <w:sz w:val="18"/>
          <w:szCs w:val="18"/>
        </w:rPr>
        <w:tab/>
        <w:t xml:space="preserve">McLarty JW, Greenberg SD, Hurst GA, et al. The clinical significance of ferruginous bodies in sputa. </w:t>
      </w:r>
      <w:r w:rsidRPr="00CA5034">
        <w:rPr>
          <w:rFonts w:ascii="Arial" w:hAnsi="Arial" w:cs="Arial"/>
          <w:i/>
          <w:sz w:val="18"/>
          <w:szCs w:val="18"/>
        </w:rPr>
        <w:t>J Occup Med</w:t>
      </w:r>
      <w:r w:rsidRPr="00CA5034">
        <w:rPr>
          <w:rFonts w:ascii="Arial" w:hAnsi="Arial" w:cs="Arial"/>
          <w:sz w:val="18"/>
          <w:szCs w:val="18"/>
        </w:rPr>
        <w:t>. 1980;22(2):92-6.</w:t>
      </w:r>
    </w:p>
    <w:p w14:paraId="54F571F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140.</w:t>
      </w:r>
      <w:r w:rsidRPr="00CA5034">
        <w:rPr>
          <w:rFonts w:ascii="Arial" w:hAnsi="Arial" w:cs="Arial"/>
          <w:sz w:val="18"/>
          <w:szCs w:val="18"/>
        </w:rPr>
        <w:tab/>
        <w:t xml:space="preserve">Paris C, Galateau-Salle F, Creveuil C, et al. Asbestos bodies in the sputum of asbestos workers: correlation with occupational exposure. </w:t>
      </w:r>
      <w:r w:rsidRPr="00CA5034">
        <w:rPr>
          <w:rFonts w:ascii="Arial" w:hAnsi="Arial" w:cs="Arial"/>
          <w:i/>
          <w:sz w:val="18"/>
          <w:szCs w:val="18"/>
        </w:rPr>
        <w:t>Eur Respir J</w:t>
      </w:r>
      <w:r w:rsidRPr="00CA5034">
        <w:rPr>
          <w:rFonts w:ascii="Arial" w:hAnsi="Arial" w:cs="Arial"/>
          <w:sz w:val="18"/>
          <w:szCs w:val="18"/>
        </w:rPr>
        <w:t>. 2002;20(5):1167-73.</w:t>
      </w:r>
    </w:p>
    <w:p w14:paraId="76A97DF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141.</w:t>
      </w:r>
      <w:r w:rsidRPr="00CA5034">
        <w:rPr>
          <w:rFonts w:ascii="Arial" w:hAnsi="Arial" w:cs="Arial"/>
          <w:sz w:val="18"/>
          <w:szCs w:val="18"/>
        </w:rPr>
        <w:tab/>
        <w:t xml:space="preserve">Sulotto F, Capellaro E, Chiesa A, Villari S, Bontempi S, Scansetti G. Relationship between asbestos bodies in sputum and the number of specimens. </w:t>
      </w:r>
      <w:r w:rsidRPr="00CA5034">
        <w:rPr>
          <w:rFonts w:ascii="Arial" w:hAnsi="Arial" w:cs="Arial"/>
          <w:i/>
          <w:sz w:val="18"/>
          <w:szCs w:val="18"/>
        </w:rPr>
        <w:t>Scand J Work Environ Health</w:t>
      </w:r>
      <w:r w:rsidRPr="00CA5034">
        <w:rPr>
          <w:rFonts w:ascii="Arial" w:hAnsi="Arial" w:cs="Arial"/>
          <w:sz w:val="18"/>
          <w:szCs w:val="18"/>
        </w:rPr>
        <w:t>. 1997;23(1):48-53.</w:t>
      </w:r>
    </w:p>
    <w:p w14:paraId="0DAF9DF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142.</w:t>
      </w:r>
      <w:r w:rsidRPr="00CA5034">
        <w:rPr>
          <w:rFonts w:ascii="Arial" w:hAnsi="Arial" w:cs="Arial"/>
          <w:sz w:val="18"/>
          <w:szCs w:val="18"/>
        </w:rPr>
        <w:tab/>
        <w:t xml:space="preserve">Modin BE, Greenberg SD, Buffler PA, Lockhart JA, Seitzman LH, Awe RJ. Asbestos bodies in a general hospital/clinic population. </w:t>
      </w:r>
      <w:r w:rsidRPr="00CA5034">
        <w:rPr>
          <w:rFonts w:ascii="Arial" w:hAnsi="Arial" w:cs="Arial"/>
          <w:i/>
          <w:sz w:val="18"/>
          <w:szCs w:val="18"/>
        </w:rPr>
        <w:t>Acta Cytol</w:t>
      </w:r>
      <w:r w:rsidRPr="00CA5034">
        <w:rPr>
          <w:rFonts w:ascii="Arial" w:hAnsi="Arial" w:cs="Arial"/>
          <w:sz w:val="18"/>
          <w:szCs w:val="18"/>
        </w:rPr>
        <w:t>. 1982;26(5):667-77.</w:t>
      </w:r>
    </w:p>
    <w:p w14:paraId="2A7C5327"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143.</w:t>
      </w:r>
      <w:r w:rsidRPr="00CA5034">
        <w:rPr>
          <w:rFonts w:ascii="Arial" w:hAnsi="Arial" w:cs="Arial"/>
          <w:sz w:val="18"/>
          <w:szCs w:val="18"/>
        </w:rPr>
        <w:tab/>
        <w:t xml:space="preserve">Karjalainen A, Anttila S, Mantyla T, Taskinen E, Kyyronen P, Tukiainen P. Asbestos bodies in bronchoalveolar lavage fluid in relation to occupational history. </w:t>
      </w:r>
      <w:r w:rsidRPr="00CA5034">
        <w:rPr>
          <w:rFonts w:ascii="Arial" w:hAnsi="Arial" w:cs="Arial"/>
          <w:i/>
          <w:sz w:val="18"/>
          <w:szCs w:val="18"/>
        </w:rPr>
        <w:t>Am J Ind Med</w:t>
      </w:r>
      <w:r w:rsidRPr="00CA5034">
        <w:rPr>
          <w:rFonts w:ascii="Arial" w:hAnsi="Arial" w:cs="Arial"/>
          <w:sz w:val="18"/>
          <w:szCs w:val="18"/>
        </w:rPr>
        <w:t>. 1994;26(5):645-54.</w:t>
      </w:r>
    </w:p>
    <w:p w14:paraId="4531410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144.</w:t>
      </w:r>
      <w:r w:rsidRPr="00CA5034">
        <w:rPr>
          <w:rFonts w:ascii="Arial" w:hAnsi="Arial" w:cs="Arial"/>
          <w:sz w:val="18"/>
          <w:szCs w:val="18"/>
        </w:rPr>
        <w:tab/>
        <w:t xml:space="preserve">Sharma S, Pane J, Verma K. Effect of prednisolone treatment in chronic silicosis. </w:t>
      </w:r>
      <w:r w:rsidRPr="00CA5034">
        <w:rPr>
          <w:rFonts w:ascii="Arial" w:hAnsi="Arial" w:cs="Arial"/>
          <w:i/>
          <w:sz w:val="18"/>
          <w:szCs w:val="18"/>
        </w:rPr>
        <w:t>Am Rev Respir Dis</w:t>
      </w:r>
      <w:r w:rsidRPr="00CA5034">
        <w:rPr>
          <w:rFonts w:ascii="Arial" w:hAnsi="Arial" w:cs="Arial"/>
          <w:sz w:val="18"/>
          <w:szCs w:val="18"/>
        </w:rPr>
        <w:t>. 1991;143 (4 Pt 1):814-21.</w:t>
      </w:r>
    </w:p>
    <w:p w14:paraId="0800B7F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145.</w:t>
      </w:r>
      <w:r w:rsidRPr="00CA5034">
        <w:rPr>
          <w:rFonts w:ascii="Arial" w:hAnsi="Arial" w:cs="Arial"/>
          <w:sz w:val="18"/>
          <w:szCs w:val="18"/>
        </w:rPr>
        <w:tab/>
        <w:t xml:space="preserve">Goodman G, Kaplan P, Stachura I, et al. Acute silicosis responding to corticosteroid therapy. </w:t>
      </w:r>
      <w:r w:rsidRPr="00CA5034">
        <w:rPr>
          <w:rFonts w:ascii="Arial" w:hAnsi="Arial" w:cs="Arial"/>
          <w:i/>
          <w:sz w:val="18"/>
          <w:szCs w:val="18"/>
        </w:rPr>
        <w:t>Chest</w:t>
      </w:r>
      <w:r w:rsidRPr="00CA5034">
        <w:rPr>
          <w:rFonts w:ascii="Arial" w:hAnsi="Arial" w:cs="Arial"/>
          <w:sz w:val="18"/>
          <w:szCs w:val="18"/>
        </w:rPr>
        <w:t>. 1992;101(2):366-70.</w:t>
      </w:r>
    </w:p>
    <w:p w14:paraId="3D25BA4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146.</w:t>
      </w:r>
      <w:r w:rsidRPr="00CA5034">
        <w:rPr>
          <w:rFonts w:ascii="Arial" w:hAnsi="Arial" w:cs="Arial"/>
          <w:sz w:val="18"/>
          <w:szCs w:val="18"/>
        </w:rPr>
        <w:tab/>
        <w:t xml:space="preserve">Wood DE, Eapen GA, Ettinger DS, et al. Lung cancer screening. </w:t>
      </w:r>
      <w:r w:rsidRPr="00CA5034">
        <w:rPr>
          <w:rFonts w:ascii="Arial" w:hAnsi="Arial" w:cs="Arial"/>
          <w:i/>
          <w:sz w:val="18"/>
          <w:szCs w:val="18"/>
        </w:rPr>
        <w:t>J Natl Compr Canc Netw</w:t>
      </w:r>
      <w:r w:rsidRPr="00CA5034">
        <w:rPr>
          <w:rFonts w:ascii="Arial" w:hAnsi="Arial" w:cs="Arial"/>
          <w:sz w:val="18"/>
          <w:szCs w:val="18"/>
        </w:rPr>
        <w:t>. 2012;10(2):240-65.</w:t>
      </w:r>
    </w:p>
    <w:p w14:paraId="2A4833D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147.</w:t>
      </w:r>
      <w:r w:rsidRPr="00CA5034">
        <w:rPr>
          <w:rFonts w:ascii="Arial" w:hAnsi="Arial" w:cs="Arial"/>
          <w:sz w:val="18"/>
          <w:szCs w:val="18"/>
        </w:rPr>
        <w:tab/>
        <w:t xml:space="preserve">Ochmann U, Jorres RA, Nowak D. Long-term efficacy of pulmonary rehabilitation: a state-of-the-art review. </w:t>
      </w:r>
      <w:r w:rsidRPr="00CA5034">
        <w:rPr>
          <w:rFonts w:ascii="Arial" w:hAnsi="Arial" w:cs="Arial"/>
          <w:i/>
          <w:sz w:val="18"/>
          <w:szCs w:val="18"/>
        </w:rPr>
        <w:t>J Cardiopulm Rehabil Prev</w:t>
      </w:r>
      <w:r w:rsidRPr="00CA5034">
        <w:rPr>
          <w:rFonts w:ascii="Arial" w:hAnsi="Arial" w:cs="Arial"/>
          <w:sz w:val="18"/>
          <w:szCs w:val="18"/>
        </w:rPr>
        <w:t>. 2012;32(3):117-26.</w:t>
      </w:r>
    </w:p>
    <w:p w14:paraId="255598D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148.</w:t>
      </w:r>
      <w:r w:rsidRPr="00CA5034">
        <w:rPr>
          <w:rFonts w:ascii="Arial" w:hAnsi="Arial" w:cs="Arial"/>
          <w:sz w:val="18"/>
          <w:szCs w:val="18"/>
        </w:rPr>
        <w:tab/>
        <w:t xml:space="preserve">Ochmann U, Kotschy-Lang N, Raab W, Kellberger J, Nowak D, Jorres RA. Long-term efficacy of pulmonary rehabilitation in patients with occupational respiratory diseases. </w:t>
      </w:r>
      <w:r w:rsidRPr="00CA5034">
        <w:rPr>
          <w:rFonts w:ascii="Arial" w:hAnsi="Arial" w:cs="Arial"/>
          <w:i/>
          <w:sz w:val="18"/>
          <w:szCs w:val="18"/>
        </w:rPr>
        <w:t>Respiration</w:t>
      </w:r>
      <w:r w:rsidRPr="00CA5034">
        <w:rPr>
          <w:rFonts w:ascii="Arial" w:hAnsi="Arial" w:cs="Arial"/>
          <w:sz w:val="18"/>
          <w:szCs w:val="18"/>
        </w:rPr>
        <w:t>. 2012;84(5):396-405.</w:t>
      </w:r>
    </w:p>
    <w:p w14:paraId="1BE61CA8" w14:textId="27087EC4"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149.</w:t>
      </w:r>
      <w:r w:rsidRPr="00CA5034">
        <w:rPr>
          <w:rFonts w:ascii="Arial" w:hAnsi="Arial" w:cs="Arial"/>
          <w:sz w:val="18"/>
          <w:szCs w:val="18"/>
        </w:rPr>
        <w:tab/>
        <w:t>Nicolson C, Phillips B, Denehy L. A survey of pulmonary rehabilitation programs in Australia and their associated maintenance programs and support groups.</w:t>
      </w:r>
      <w:r w:rsidR="00546823" w:rsidRPr="00CA5034">
        <w:rPr>
          <w:rFonts w:ascii="Arial" w:hAnsi="Arial" w:cs="Arial"/>
          <w:sz w:val="18"/>
          <w:szCs w:val="18"/>
        </w:rPr>
        <w:t xml:space="preserve"> </w:t>
      </w:r>
      <w:r w:rsidRPr="00CA5034">
        <w:rPr>
          <w:rFonts w:ascii="Arial" w:hAnsi="Arial" w:cs="Arial"/>
          <w:i/>
          <w:sz w:val="18"/>
          <w:szCs w:val="18"/>
        </w:rPr>
        <w:t>National Cardiothoracic Group 9th Biennial Conference</w:t>
      </w:r>
      <w:r w:rsidRPr="00CA5034">
        <w:rPr>
          <w:rFonts w:ascii="Arial" w:hAnsi="Arial" w:cs="Arial"/>
          <w:sz w:val="18"/>
          <w:szCs w:val="18"/>
        </w:rPr>
        <w:t>. Melbourne, Australia: e-AJP; 2005:S22.</w:t>
      </w:r>
    </w:p>
    <w:p w14:paraId="479CD05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150.</w:t>
      </w:r>
      <w:r w:rsidRPr="00CA5034">
        <w:rPr>
          <w:rFonts w:ascii="Arial" w:hAnsi="Arial" w:cs="Arial"/>
          <w:sz w:val="18"/>
          <w:szCs w:val="18"/>
        </w:rPr>
        <w:tab/>
        <w:t xml:space="preserve">Department of Labor, Employment Standards Administration. Regulations Implementing the Federal Coal Mine Health and Safety Act of 1969, as Amended. </w:t>
      </w:r>
      <w:r w:rsidRPr="00CA5034">
        <w:rPr>
          <w:rFonts w:ascii="Arial" w:hAnsi="Arial" w:cs="Arial"/>
          <w:i/>
          <w:sz w:val="18"/>
          <w:szCs w:val="18"/>
        </w:rPr>
        <w:t>Federal Register</w:t>
      </w:r>
      <w:r w:rsidRPr="00CA5034">
        <w:rPr>
          <w:rFonts w:ascii="Arial" w:hAnsi="Arial" w:cs="Arial"/>
          <w:sz w:val="18"/>
          <w:szCs w:val="18"/>
        </w:rPr>
        <w:t>. 2000;65(245).</w:t>
      </w:r>
    </w:p>
    <w:p w14:paraId="4CCCAAF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151.</w:t>
      </w:r>
      <w:r w:rsidRPr="00CA5034">
        <w:rPr>
          <w:rFonts w:ascii="Arial" w:hAnsi="Arial" w:cs="Arial"/>
          <w:sz w:val="18"/>
          <w:szCs w:val="18"/>
        </w:rPr>
        <w:tab/>
        <w:t xml:space="preserve">Muhm JM. Medical surveillance for respirator users. </w:t>
      </w:r>
      <w:r w:rsidRPr="00CA5034">
        <w:rPr>
          <w:rFonts w:ascii="Arial" w:hAnsi="Arial" w:cs="Arial"/>
          <w:i/>
          <w:sz w:val="18"/>
          <w:szCs w:val="18"/>
        </w:rPr>
        <w:t>J Occup Environ Med</w:t>
      </w:r>
      <w:r w:rsidRPr="00CA5034">
        <w:rPr>
          <w:rFonts w:ascii="Arial" w:hAnsi="Arial" w:cs="Arial"/>
          <w:sz w:val="18"/>
          <w:szCs w:val="18"/>
        </w:rPr>
        <w:t>. 1999;41(11):989-94.</w:t>
      </w:r>
    </w:p>
    <w:p w14:paraId="7A647E4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152.</w:t>
      </w:r>
      <w:r w:rsidRPr="00CA5034">
        <w:rPr>
          <w:rFonts w:ascii="Arial" w:hAnsi="Arial" w:cs="Arial"/>
          <w:sz w:val="18"/>
          <w:szCs w:val="18"/>
        </w:rPr>
        <w:tab/>
        <w:t xml:space="preserve">American Thoracic Society. ATS Statement: Guidelines for the Six-Minute Walk Test. </w:t>
      </w:r>
      <w:r w:rsidRPr="00CA5034">
        <w:rPr>
          <w:rFonts w:ascii="Arial" w:hAnsi="Arial" w:cs="Arial"/>
          <w:i/>
          <w:sz w:val="18"/>
          <w:szCs w:val="18"/>
        </w:rPr>
        <w:t>Am J Respir Crit Care Med</w:t>
      </w:r>
      <w:r w:rsidRPr="00CA5034">
        <w:rPr>
          <w:rFonts w:ascii="Arial" w:hAnsi="Arial" w:cs="Arial"/>
          <w:sz w:val="18"/>
          <w:szCs w:val="18"/>
        </w:rPr>
        <w:t>. 2002;166:111-7.</w:t>
      </w:r>
    </w:p>
    <w:p w14:paraId="011D224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153.</w:t>
      </w:r>
      <w:r w:rsidRPr="00CA5034">
        <w:rPr>
          <w:rFonts w:ascii="Arial" w:hAnsi="Arial" w:cs="Arial"/>
          <w:sz w:val="18"/>
          <w:szCs w:val="18"/>
        </w:rPr>
        <w:tab/>
        <w:t xml:space="preserve">Alhamad EH, Shaik SA, Idrees MM, Alanezi MO, Isnani AC. Outcome measures of the 6 minute walk test: relationships with physiologic and computed tomography findings in patients with sarcoidosis. </w:t>
      </w:r>
      <w:r w:rsidRPr="00CA5034">
        <w:rPr>
          <w:rFonts w:ascii="Arial" w:hAnsi="Arial" w:cs="Arial"/>
          <w:i/>
          <w:sz w:val="18"/>
          <w:szCs w:val="18"/>
        </w:rPr>
        <w:t>BMC Pulm Med</w:t>
      </w:r>
      <w:r w:rsidRPr="00CA5034">
        <w:rPr>
          <w:rFonts w:ascii="Arial" w:hAnsi="Arial" w:cs="Arial"/>
          <w:sz w:val="18"/>
          <w:szCs w:val="18"/>
        </w:rPr>
        <w:t>. 2010;1042.</w:t>
      </w:r>
    </w:p>
    <w:p w14:paraId="3015C23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154.</w:t>
      </w:r>
      <w:r w:rsidRPr="00CA5034">
        <w:rPr>
          <w:rFonts w:ascii="Arial" w:hAnsi="Arial" w:cs="Arial"/>
          <w:sz w:val="18"/>
          <w:szCs w:val="18"/>
        </w:rPr>
        <w:tab/>
        <w:t xml:space="preserve">Buch MH, Denton CP, Furst DE, et al. Submaximal exercise testing in the assessment of interstitial lung disease secondary to systemic sclerosis: reproducibility and correlations of the 6-min walk test. </w:t>
      </w:r>
      <w:r w:rsidRPr="00CA5034">
        <w:rPr>
          <w:rFonts w:ascii="Arial" w:hAnsi="Arial" w:cs="Arial"/>
          <w:i/>
          <w:sz w:val="18"/>
          <w:szCs w:val="18"/>
        </w:rPr>
        <w:t>Ann Rheum Dis</w:t>
      </w:r>
      <w:r w:rsidRPr="00CA5034">
        <w:rPr>
          <w:rFonts w:ascii="Arial" w:hAnsi="Arial" w:cs="Arial"/>
          <w:sz w:val="18"/>
          <w:szCs w:val="18"/>
        </w:rPr>
        <w:t>. 2007;66(2):169-73.</w:t>
      </w:r>
    </w:p>
    <w:p w14:paraId="4BFCED9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155.</w:t>
      </w:r>
      <w:r w:rsidRPr="00CA5034">
        <w:rPr>
          <w:rFonts w:ascii="Arial" w:hAnsi="Arial" w:cs="Arial"/>
          <w:sz w:val="18"/>
          <w:szCs w:val="18"/>
        </w:rPr>
        <w:tab/>
        <w:t xml:space="preserve">Mao J, Zhang J, Zhou S, et al. Updated assessment of the six-minute walk test as predictor of acute radiation-induced pneumonitis. </w:t>
      </w:r>
      <w:r w:rsidRPr="00CA5034">
        <w:rPr>
          <w:rFonts w:ascii="Arial" w:hAnsi="Arial" w:cs="Arial"/>
          <w:i/>
          <w:sz w:val="18"/>
          <w:szCs w:val="18"/>
        </w:rPr>
        <w:t>Int J Radiat Oncol Biol Phys</w:t>
      </w:r>
      <w:r w:rsidRPr="00CA5034">
        <w:rPr>
          <w:rFonts w:ascii="Arial" w:hAnsi="Arial" w:cs="Arial"/>
          <w:sz w:val="18"/>
          <w:szCs w:val="18"/>
        </w:rPr>
        <w:t>. 2007;67(3):759-67.</w:t>
      </w:r>
    </w:p>
    <w:p w14:paraId="6EF4440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lastRenderedPageBreak/>
        <w:t>156.</w:t>
      </w:r>
      <w:r w:rsidRPr="00CA5034">
        <w:rPr>
          <w:rFonts w:ascii="Arial" w:hAnsi="Arial" w:cs="Arial"/>
          <w:sz w:val="18"/>
          <w:szCs w:val="18"/>
        </w:rPr>
        <w:tab/>
        <w:t xml:space="preserve">Modrykamien AM, Gudavalli R, McCarthy K, Parambil J. Echocardiography, 6-minute walk distance, and distance-saturation product as predictors of pulmonary arterial hypertension in idiopathic pulmonary fibrosis. </w:t>
      </w:r>
      <w:r w:rsidRPr="00CA5034">
        <w:rPr>
          <w:rFonts w:ascii="Arial" w:hAnsi="Arial" w:cs="Arial"/>
          <w:i/>
          <w:sz w:val="18"/>
          <w:szCs w:val="18"/>
        </w:rPr>
        <w:t>Respir Care</w:t>
      </w:r>
      <w:r w:rsidRPr="00CA5034">
        <w:rPr>
          <w:rFonts w:ascii="Arial" w:hAnsi="Arial" w:cs="Arial"/>
          <w:sz w:val="18"/>
          <w:szCs w:val="18"/>
        </w:rPr>
        <w:t>. 2010;55(5):584-8.</w:t>
      </w:r>
    </w:p>
    <w:p w14:paraId="53B37005"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157.</w:t>
      </w:r>
      <w:r w:rsidRPr="00CA5034">
        <w:rPr>
          <w:rFonts w:ascii="Arial" w:hAnsi="Arial" w:cs="Arial"/>
          <w:sz w:val="18"/>
          <w:szCs w:val="18"/>
        </w:rPr>
        <w:tab/>
        <w:t xml:space="preserve">Gibbons WJ, Fruchter N, Sloan S, Levy RD. Reference values for a multiple repetition 6-minute walk test in healthy adults older than 20 years. </w:t>
      </w:r>
      <w:r w:rsidRPr="00CA5034">
        <w:rPr>
          <w:rFonts w:ascii="Arial" w:hAnsi="Arial" w:cs="Arial"/>
          <w:i/>
          <w:sz w:val="18"/>
          <w:szCs w:val="18"/>
        </w:rPr>
        <w:t>J Cardiopulm Rehabil</w:t>
      </w:r>
      <w:r w:rsidRPr="00CA5034">
        <w:rPr>
          <w:rFonts w:ascii="Arial" w:hAnsi="Arial" w:cs="Arial"/>
          <w:sz w:val="18"/>
          <w:szCs w:val="18"/>
        </w:rPr>
        <w:t>. 2001;21(2):87-93.</w:t>
      </w:r>
    </w:p>
    <w:p w14:paraId="4BD2B0C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158.</w:t>
      </w:r>
      <w:r w:rsidRPr="00CA5034">
        <w:rPr>
          <w:rFonts w:ascii="Arial" w:hAnsi="Arial" w:cs="Arial"/>
          <w:sz w:val="18"/>
          <w:szCs w:val="18"/>
        </w:rPr>
        <w:tab/>
        <w:t xml:space="preserve">Solway S, Brooks D, Lacasse Y, Thomas S. A qualitative systematic overview of the measurement properties of functional walk tests used in the cardiorespiratory domain. </w:t>
      </w:r>
      <w:r w:rsidRPr="00CA5034">
        <w:rPr>
          <w:rFonts w:ascii="Arial" w:hAnsi="Arial" w:cs="Arial"/>
          <w:i/>
          <w:sz w:val="18"/>
          <w:szCs w:val="18"/>
        </w:rPr>
        <w:t>Chest</w:t>
      </w:r>
      <w:r w:rsidRPr="00CA5034">
        <w:rPr>
          <w:rFonts w:ascii="Arial" w:hAnsi="Arial" w:cs="Arial"/>
          <w:sz w:val="18"/>
          <w:szCs w:val="18"/>
        </w:rPr>
        <w:t>. 2001;119(1):256-70.</w:t>
      </w:r>
    </w:p>
    <w:p w14:paraId="19E82B8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159.</w:t>
      </w:r>
      <w:r w:rsidRPr="00CA5034">
        <w:rPr>
          <w:rFonts w:ascii="Arial" w:hAnsi="Arial" w:cs="Arial"/>
          <w:sz w:val="18"/>
          <w:szCs w:val="18"/>
        </w:rPr>
        <w:tab/>
        <w:t xml:space="preserve">Wilsher M, Good N, Hopkins R, et al. The six-minute walk test using forehead oximetry is reliable in the assessment of scleroderma lung disease. </w:t>
      </w:r>
      <w:r w:rsidRPr="00CA5034">
        <w:rPr>
          <w:rFonts w:ascii="Arial" w:hAnsi="Arial" w:cs="Arial"/>
          <w:i/>
          <w:sz w:val="18"/>
          <w:szCs w:val="18"/>
        </w:rPr>
        <w:t>Respirology</w:t>
      </w:r>
      <w:r w:rsidRPr="00CA5034">
        <w:rPr>
          <w:rFonts w:ascii="Arial" w:hAnsi="Arial" w:cs="Arial"/>
          <w:sz w:val="18"/>
          <w:szCs w:val="18"/>
        </w:rPr>
        <w:t>. 2012;17(4):647-52.</w:t>
      </w:r>
    </w:p>
    <w:p w14:paraId="33D1CFA9"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160.</w:t>
      </w:r>
      <w:r w:rsidRPr="00CA5034">
        <w:rPr>
          <w:rFonts w:ascii="Arial" w:hAnsi="Arial" w:cs="Arial"/>
          <w:sz w:val="18"/>
          <w:szCs w:val="18"/>
        </w:rPr>
        <w:tab/>
        <w:t xml:space="preserve">Baughman RP, Sparkman BK, Lower EE. Six-minute walk test and health status assessment in sarcoidosis. </w:t>
      </w:r>
      <w:r w:rsidRPr="00CA5034">
        <w:rPr>
          <w:rFonts w:ascii="Arial" w:hAnsi="Arial" w:cs="Arial"/>
          <w:i/>
          <w:sz w:val="18"/>
          <w:szCs w:val="18"/>
        </w:rPr>
        <w:t>Chest</w:t>
      </w:r>
      <w:r w:rsidRPr="00CA5034">
        <w:rPr>
          <w:rFonts w:ascii="Arial" w:hAnsi="Arial" w:cs="Arial"/>
          <w:sz w:val="18"/>
          <w:szCs w:val="18"/>
        </w:rPr>
        <w:t>. 2007;132(1):207-13.</w:t>
      </w:r>
    </w:p>
    <w:p w14:paraId="6355C76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161.</w:t>
      </w:r>
      <w:r w:rsidRPr="00CA5034">
        <w:rPr>
          <w:rFonts w:ascii="Arial" w:hAnsi="Arial" w:cs="Arial"/>
          <w:sz w:val="18"/>
          <w:szCs w:val="18"/>
        </w:rPr>
        <w:tab/>
        <w:t xml:space="preserve">Chetta A, Aiello M, Foresi A, et al. Relationship between outcome measures of six-minute walk test and baseline lung function in patients with interstitial lung disease. </w:t>
      </w:r>
      <w:r w:rsidRPr="00CA5034">
        <w:rPr>
          <w:rFonts w:ascii="Arial" w:hAnsi="Arial" w:cs="Arial"/>
          <w:i/>
          <w:sz w:val="18"/>
          <w:szCs w:val="18"/>
        </w:rPr>
        <w:t>Sarcoidosis Vasc Diffuse Lung Dis</w:t>
      </w:r>
      <w:r w:rsidRPr="00CA5034">
        <w:rPr>
          <w:rFonts w:ascii="Arial" w:hAnsi="Arial" w:cs="Arial"/>
          <w:sz w:val="18"/>
          <w:szCs w:val="18"/>
        </w:rPr>
        <w:t>. 2001;18(2):170-5.</w:t>
      </w:r>
    </w:p>
    <w:p w14:paraId="772816B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162.</w:t>
      </w:r>
      <w:r w:rsidRPr="00CA5034">
        <w:rPr>
          <w:rFonts w:ascii="Arial" w:hAnsi="Arial" w:cs="Arial"/>
          <w:sz w:val="18"/>
          <w:szCs w:val="18"/>
        </w:rPr>
        <w:tab/>
        <w:t xml:space="preserve">Flaherty KR, Andrei AC, Murray S, et al. Idiopathic pulmonary fibrosis: prognostic value of changes in physiology and six-minute-walk test. </w:t>
      </w:r>
      <w:r w:rsidRPr="00CA5034">
        <w:rPr>
          <w:rFonts w:ascii="Arial" w:hAnsi="Arial" w:cs="Arial"/>
          <w:i/>
          <w:sz w:val="18"/>
          <w:szCs w:val="18"/>
        </w:rPr>
        <w:t>Am J Respir Crit Care Med</w:t>
      </w:r>
      <w:r w:rsidRPr="00CA5034">
        <w:rPr>
          <w:rFonts w:ascii="Arial" w:hAnsi="Arial" w:cs="Arial"/>
          <w:sz w:val="18"/>
          <w:szCs w:val="18"/>
        </w:rPr>
        <w:t>. 2006;174(7):803-9.</w:t>
      </w:r>
    </w:p>
    <w:p w14:paraId="3CF7EDD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163.</w:t>
      </w:r>
      <w:r w:rsidRPr="00CA5034">
        <w:rPr>
          <w:rFonts w:ascii="Arial" w:hAnsi="Arial" w:cs="Arial"/>
          <w:sz w:val="18"/>
          <w:szCs w:val="18"/>
        </w:rPr>
        <w:tab/>
        <w:t xml:space="preserve">Xaubet A, Serrano-Mollar A, Ancochea J. Pirfenidone for the treatment of idiopathic pulmonary fibrosis. </w:t>
      </w:r>
      <w:r w:rsidRPr="00CA5034">
        <w:rPr>
          <w:rFonts w:ascii="Arial" w:hAnsi="Arial" w:cs="Arial"/>
          <w:i/>
          <w:sz w:val="18"/>
          <w:szCs w:val="18"/>
        </w:rPr>
        <w:t>Expert Opin Pharmacother</w:t>
      </w:r>
      <w:r w:rsidRPr="00CA5034">
        <w:rPr>
          <w:rFonts w:ascii="Arial" w:hAnsi="Arial" w:cs="Arial"/>
          <w:sz w:val="18"/>
          <w:szCs w:val="18"/>
        </w:rPr>
        <w:t>. 2014;15(2):275-81.</w:t>
      </w:r>
    </w:p>
    <w:p w14:paraId="1448078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164.</w:t>
      </w:r>
      <w:r w:rsidRPr="00CA5034">
        <w:rPr>
          <w:rFonts w:ascii="Arial" w:hAnsi="Arial" w:cs="Arial"/>
          <w:sz w:val="18"/>
          <w:szCs w:val="18"/>
        </w:rPr>
        <w:tab/>
        <w:t xml:space="preserve">Florian J, Rubin A, Mattiello R, Fontoura FF, Camargo Jde J, Teixeira PJ. Impact of pulmonary rehabilitation on quality of life and functional capacity in patients on waiting lists for lung transplantation. </w:t>
      </w:r>
      <w:r w:rsidRPr="00CA5034">
        <w:rPr>
          <w:rFonts w:ascii="Arial" w:hAnsi="Arial" w:cs="Arial"/>
          <w:i/>
          <w:sz w:val="18"/>
          <w:szCs w:val="18"/>
        </w:rPr>
        <w:t>J Bras Pneumol</w:t>
      </w:r>
      <w:r w:rsidRPr="00CA5034">
        <w:rPr>
          <w:rFonts w:ascii="Arial" w:hAnsi="Arial" w:cs="Arial"/>
          <w:sz w:val="18"/>
          <w:szCs w:val="18"/>
        </w:rPr>
        <w:t>. 2013;39(3):349-56.</w:t>
      </w:r>
    </w:p>
    <w:p w14:paraId="0D00BB9D"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165.</w:t>
      </w:r>
      <w:r w:rsidRPr="00CA5034">
        <w:rPr>
          <w:rFonts w:ascii="Arial" w:hAnsi="Arial" w:cs="Arial"/>
          <w:sz w:val="18"/>
          <w:szCs w:val="18"/>
        </w:rPr>
        <w:tab/>
        <w:t xml:space="preserve">Watanabe F, Taniguchi H, Sakamoto K, et al. Quadriceps weakness contributes to exercise capacity in nonspecific interstitial pneumonia. </w:t>
      </w:r>
      <w:r w:rsidRPr="00CA5034">
        <w:rPr>
          <w:rFonts w:ascii="Arial" w:hAnsi="Arial" w:cs="Arial"/>
          <w:i/>
          <w:sz w:val="18"/>
          <w:szCs w:val="18"/>
        </w:rPr>
        <w:t>Respir Med</w:t>
      </w:r>
      <w:r w:rsidRPr="00CA5034">
        <w:rPr>
          <w:rFonts w:ascii="Arial" w:hAnsi="Arial" w:cs="Arial"/>
          <w:sz w:val="18"/>
          <w:szCs w:val="18"/>
        </w:rPr>
        <w:t>. 2013;107(4):622-8.</w:t>
      </w:r>
    </w:p>
    <w:p w14:paraId="32E4252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166.</w:t>
      </w:r>
      <w:r w:rsidRPr="00CA5034">
        <w:rPr>
          <w:rFonts w:ascii="Arial" w:hAnsi="Arial" w:cs="Arial"/>
          <w:sz w:val="18"/>
          <w:szCs w:val="18"/>
        </w:rPr>
        <w:tab/>
        <w:t xml:space="preserve">Rammaert B, Leroy S, Cavestri B, Wallaert B, Grosbois JM. Home-based pulmonary rehabilitation in idiopathic pulmonary fibrosis. </w:t>
      </w:r>
      <w:r w:rsidRPr="00CA5034">
        <w:rPr>
          <w:rFonts w:ascii="Arial" w:hAnsi="Arial" w:cs="Arial"/>
          <w:i/>
          <w:sz w:val="18"/>
          <w:szCs w:val="18"/>
        </w:rPr>
        <w:t>Rev Mal Respir</w:t>
      </w:r>
      <w:r w:rsidRPr="00CA5034">
        <w:rPr>
          <w:rFonts w:ascii="Arial" w:hAnsi="Arial" w:cs="Arial"/>
          <w:sz w:val="18"/>
          <w:szCs w:val="18"/>
        </w:rPr>
        <w:t>. 2011;28(7):e52-7.</w:t>
      </w:r>
    </w:p>
    <w:p w14:paraId="357364D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167.</w:t>
      </w:r>
      <w:r w:rsidRPr="00CA5034">
        <w:rPr>
          <w:rFonts w:ascii="Arial" w:hAnsi="Arial" w:cs="Arial"/>
          <w:sz w:val="18"/>
          <w:szCs w:val="18"/>
        </w:rPr>
        <w:tab/>
        <w:t xml:space="preserve">Heresi GA, Dweik RA. Strengths and limitations of the six-minute-walk test: a model biomarker study in idiopathic pulmonary fibrosis. </w:t>
      </w:r>
      <w:r w:rsidRPr="00CA5034">
        <w:rPr>
          <w:rFonts w:ascii="Arial" w:hAnsi="Arial" w:cs="Arial"/>
          <w:i/>
          <w:sz w:val="18"/>
          <w:szCs w:val="18"/>
        </w:rPr>
        <w:t>Am J Respir Crit Care Med</w:t>
      </w:r>
      <w:r w:rsidRPr="00CA5034">
        <w:rPr>
          <w:rFonts w:ascii="Arial" w:hAnsi="Arial" w:cs="Arial"/>
          <w:sz w:val="18"/>
          <w:szCs w:val="18"/>
        </w:rPr>
        <w:t>. 2011;183(9):1122-4.</w:t>
      </w:r>
    </w:p>
    <w:p w14:paraId="753153B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168.</w:t>
      </w:r>
      <w:r w:rsidRPr="00CA5034">
        <w:rPr>
          <w:rFonts w:ascii="Arial" w:hAnsi="Arial" w:cs="Arial"/>
          <w:sz w:val="18"/>
          <w:szCs w:val="18"/>
        </w:rPr>
        <w:tab/>
        <w:t xml:space="preserve">du Bois RM, Weycker D, Albera C, et al. Six-minute-walk test in idiopathic pulmonary fibrosis: test validation and minimal clinically important difference. </w:t>
      </w:r>
      <w:r w:rsidRPr="00CA5034">
        <w:rPr>
          <w:rFonts w:ascii="Arial" w:hAnsi="Arial" w:cs="Arial"/>
          <w:i/>
          <w:sz w:val="18"/>
          <w:szCs w:val="18"/>
        </w:rPr>
        <w:t>Am J Respir Crit Care Med</w:t>
      </w:r>
      <w:r w:rsidRPr="00CA5034">
        <w:rPr>
          <w:rFonts w:ascii="Arial" w:hAnsi="Arial" w:cs="Arial"/>
          <w:sz w:val="18"/>
          <w:szCs w:val="18"/>
        </w:rPr>
        <w:t>. 2011;183(9):1231-7.</w:t>
      </w:r>
    </w:p>
    <w:p w14:paraId="4C7087E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169.</w:t>
      </w:r>
      <w:r w:rsidRPr="00CA5034">
        <w:rPr>
          <w:rFonts w:ascii="Arial" w:hAnsi="Arial" w:cs="Arial"/>
          <w:sz w:val="18"/>
          <w:szCs w:val="18"/>
        </w:rPr>
        <w:tab/>
        <w:t xml:space="preserve">Swigris JJ, Olson AL, Shlobin OA, Ahmad S, Brown KK, Nathan SD. Heart rate recovery after six-minute walk test predicts pulmonary hypertension in patients with idiopathic pulmonary fibrosis. </w:t>
      </w:r>
      <w:r w:rsidRPr="00CA5034">
        <w:rPr>
          <w:rFonts w:ascii="Arial" w:hAnsi="Arial" w:cs="Arial"/>
          <w:i/>
          <w:sz w:val="18"/>
          <w:szCs w:val="18"/>
        </w:rPr>
        <w:t>Respirology</w:t>
      </w:r>
      <w:r w:rsidRPr="00CA5034">
        <w:rPr>
          <w:rFonts w:ascii="Arial" w:hAnsi="Arial" w:cs="Arial"/>
          <w:sz w:val="18"/>
          <w:szCs w:val="18"/>
        </w:rPr>
        <w:t>. 2011;16(3):439-45.</w:t>
      </w:r>
    </w:p>
    <w:p w14:paraId="689492A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170.</w:t>
      </w:r>
      <w:r w:rsidRPr="00CA5034">
        <w:rPr>
          <w:rFonts w:ascii="Arial" w:hAnsi="Arial" w:cs="Arial"/>
          <w:sz w:val="18"/>
          <w:szCs w:val="18"/>
        </w:rPr>
        <w:tab/>
        <w:t xml:space="preserve">Coelho AC, Knorst MM, Gazzana MB, Barreto SS. Predictors of physical and mental health-related quality of life in patients with interstitial lung disease: a multifactorial analysis. </w:t>
      </w:r>
      <w:r w:rsidRPr="00CA5034">
        <w:rPr>
          <w:rFonts w:ascii="Arial" w:hAnsi="Arial" w:cs="Arial"/>
          <w:i/>
          <w:sz w:val="18"/>
          <w:szCs w:val="18"/>
        </w:rPr>
        <w:t>J Bras Pneumol</w:t>
      </w:r>
      <w:r w:rsidRPr="00CA5034">
        <w:rPr>
          <w:rFonts w:ascii="Arial" w:hAnsi="Arial" w:cs="Arial"/>
          <w:sz w:val="18"/>
          <w:szCs w:val="18"/>
        </w:rPr>
        <w:t>. 2010;36(5):562-70.</w:t>
      </w:r>
    </w:p>
    <w:p w14:paraId="728567AA"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171.</w:t>
      </w:r>
      <w:r w:rsidRPr="00CA5034">
        <w:rPr>
          <w:rFonts w:ascii="Arial" w:hAnsi="Arial" w:cs="Arial"/>
          <w:sz w:val="18"/>
          <w:szCs w:val="18"/>
        </w:rPr>
        <w:tab/>
        <w:t xml:space="preserve">Jenkins S, Cecins NM. Six-minute walk test in pulmonary rehabilitation: do all patients need a practice test? </w:t>
      </w:r>
      <w:r w:rsidRPr="00CA5034">
        <w:rPr>
          <w:rFonts w:ascii="Arial" w:hAnsi="Arial" w:cs="Arial"/>
          <w:i/>
          <w:sz w:val="18"/>
          <w:szCs w:val="18"/>
        </w:rPr>
        <w:t>Respirology</w:t>
      </w:r>
      <w:r w:rsidRPr="00CA5034">
        <w:rPr>
          <w:rFonts w:ascii="Arial" w:hAnsi="Arial" w:cs="Arial"/>
          <w:sz w:val="18"/>
          <w:szCs w:val="18"/>
        </w:rPr>
        <w:t>. 2010;15(8):1192-6.</w:t>
      </w:r>
    </w:p>
    <w:p w14:paraId="6FB69A0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172.</w:t>
      </w:r>
      <w:r w:rsidRPr="00CA5034">
        <w:rPr>
          <w:rFonts w:ascii="Arial" w:hAnsi="Arial" w:cs="Arial"/>
          <w:sz w:val="18"/>
          <w:szCs w:val="18"/>
        </w:rPr>
        <w:tab/>
        <w:t xml:space="preserve">Caminati A, Harari S. IPF: New insight in diagnosis and prognosis. </w:t>
      </w:r>
      <w:r w:rsidRPr="00CA5034">
        <w:rPr>
          <w:rFonts w:ascii="Arial" w:hAnsi="Arial" w:cs="Arial"/>
          <w:i/>
          <w:sz w:val="18"/>
          <w:szCs w:val="18"/>
        </w:rPr>
        <w:t>Respir Med</w:t>
      </w:r>
      <w:r w:rsidRPr="00CA5034">
        <w:rPr>
          <w:rFonts w:ascii="Arial" w:hAnsi="Arial" w:cs="Arial"/>
          <w:sz w:val="18"/>
          <w:szCs w:val="18"/>
        </w:rPr>
        <w:t>. 2010;104 Suppl 1S2-10.</w:t>
      </w:r>
    </w:p>
    <w:p w14:paraId="6F5DE94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173.</w:t>
      </w:r>
      <w:r w:rsidRPr="00CA5034">
        <w:rPr>
          <w:rFonts w:ascii="Arial" w:hAnsi="Arial" w:cs="Arial"/>
          <w:sz w:val="18"/>
          <w:szCs w:val="18"/>
        </w:rPr>
        <w:tab/>
        <w:t xml:space="preserve">Holland AE, Hill CJ, Conron M, Munro P, McDonald CF. Small changes in six-minute walk distance are important in diffuse parenchymal lung disease. </w:t>
      </w:r>
      <w:r w:rsidRPr="00CA5034">
        <w:rPr>
          <w:rFonts w:ascii="Arial" w:hAnsi="Arial" w:cs="Arial"/>
          <w:i/>
          <w:sz w:val="18"/>
          <w:szCs w:val="18"/>
        </w:rPr>
        <w:t>Respir Med</w:t>
      </w:r>
      <w:r w:rsidRPr="00CA5034">
        <w:rPr>
          <w:rFonts w:ascii="Arial" w:hAnsi="Arial" w:cs="Arial"/>
          <w:sz w:val="18"/>
          <w:szCs w:val="18"/>
        </w:rPr>
        <w:t>. 2009;103(10):1430-5.</w:t>
      </w:r>
    </w:p>
    <w:p w14:paraId="799152F4"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174.</w:t>
      </w:r>
      <w:r w:rsidRPr="00CA5034">
        <w:rPr>
          <w:rFonts w:ascii="Arial" w:hAnsi="Arial" w:cs="Arial"/>
          <w:sz w:val="18"/>
          <w:szCs w:val="18"/>
        </w:rPr>
        <w:tab/>
        <w:t xml:space="preserve">Rasekaba T, Lee AL, Naughton MT, Williams TJ, Holland AE. The six-minute walk test: a useful metric for the cardiopulmonary patient. </w:t>
      </w:r>
      <w:r w:rsidRPr="00CA5034">
        <w:rPr>
          <w:rFonts w:ascii="Arial" w:hAnsi="Arial" w:cs="Arial"/>
          <w:i/>
          <w:sz w:val="18"/>
          <w:szCs w:val="18"/>
        </w:rPr>
        <w:t>Intern Med J</w:t>
      </w:r>
      <w:r w:rsidRPr="00CA5034">
        <w:rPr>
          <w:rFonts w:ascii="Arial" w:hAnsi="Arial" w:cs="Arial"/>
          <w:sz w:val="18"/>
          <w:szCs w:val="18"/>
        </w:rPr>
        <w:t>. 2009;39(8):495-501.</w:t>
      </w:r>
    </w:p>
    <w:p w14:paraId="428AFE4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175.</w:t>
      </w:r>
      <w:r w:rsidRPr="00CA5034">
        <w:rPr>
          <w:rFonts w:ascii="Arial" w:hAnsi="Arial" w:cs="Arial"/>
          <w:sz w:val="18"/>
          <w:szCs w:val="18"/>
        </w:rPr>
        <w:tab/>
        <w:t xml:space="preserve">Lederer DJ, Arcasoy SM, Wilt JS, D'Ovidio F, Sonett JR, Kawut SM. Six-minute-walk distance predicts waiting list survival in idiopathic pulmonary fibrosis. </w:t>
      </w:r>
      <w:r w:rsidRPr="00CA5034">
        <w:rPr>
          <w:rFonts w:ascii="Arial" w:hAnsi="Arial" w:cs="Arial"/>
          <w:i/>
          <w:sz w:val="18"/>
          <w:szCs w:val="18"/>
        </w:rPr>
        <w:t>Am J Respir Crit Care Med</w:t>
      </w:r>
      <w:r w:rsidRPr="00CA5034">
        <w:rPr>
          <w:rFonts w:ascii="Arial" w:hAnsi="Arial" w:cs="Arial"/>
          <w:sz w:val="18"/>
          <w:szCs w:val="18"/>
        </w:rPr>
        <w:t>. 2006;174(6):659-64.</w:t>
      </w:r>
    </w:p>
    <w:p w14:paraId="5FE615E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176.</w:t>
      </w:r>
      <w:r w:rsidRPr="00CA5034">
        <w:rPr>
          <w:rFonts w:ascii="Arial" w:hAnsi="Arial" w:cs="Arial"/>
          <w:sz w:val="18"/>
          <w:szCs w:val="18"/>
        </w:rPr>
        <w:tab/>
        <w:t xml:space="preserve">Eaton T, Young P, Milne D, Wells AU. Six-minute walk, maximal exercise tests: reproducibility in fibrotic interstitial pneumonia. </w:t>
      </w:r>
      <w:r w:rsidRPr="00CA5034">
        <w:rPr>
          <w:rFonts w:ascii="Arial" w:hAnsi="Arial" w:cs="Arial"/>
          <w:i/>
          <w:sz w:val="18"/>
          <w:szCs w:val="18"/>
        </w:rPr>
        <w:t>Am J Respir Crit Care Med</w:t>
      </w:r>
      <w:r w:rsidRPr="00CA5034">
        <w:rPr>
          <w:rFonts w:ascii="Arial" w:hAnsi="Arial" w:cs="Arial"/>
          <w:sz w:val="18"/>
          <w:szCs w:val="18"/>
        </w:rPr>
        <w:t>. 2005;171(10):1150-7.</w:t>
      </w:r>
    </w:p>
    <w:p w14:paraId="0557BA0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177.</w:t>
      </w:r>
      <w:r w:rsidRPr="00CA5034">
        <w:rPr>
          <w:rFonts w:ascii="Arial" w:hAnsi="Arial" w:cs="Arial"/>
          <w:sz w:val="18"/>
          <w:szCs w:val="18"/>
        </w:rPr>
        <w:tab/>
        <w:t xml:space="preserve">Leuchte HH, Neurohr C, Baumgartner R, et al. Brain natriuretic peptide and exercise capacity in lung fibrosis and pulmonary hypertension. </w:t>
      </w:r>
      <w:r w:rsidRPr="00CA5034">
        <w:rPr>
          <w:rFonts w:ascii="Arial" w:hAnsi="Arial" w:cs="Arial"/>
          <w:i/>
          <w:sz w:val="18"/>
          <w:szCs w:val="18"/>
        </w:rPr>
        <w:t>Am J Respir Crit Care Med</w:t>
      </w:r>
      <w:r w:rsidRPr="00CA5034">
        <w:rPr>
          <w:rFonts w:ascii="Arial" w:hAnsi="Arial" w:cs="Arial"/>
          <w:sz w:val="18"/>
          <w:szCs w:val="18"/>
        </w:rPr>
        <w:t>. 2004;170(4):360-5.</w:t>
      </w:r>
    </w:p>
    <w:p w14:paraId="499AF592"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178.</w:t>
      </w:r>
      <w:r w:rsidRPr="00CA5034">
        <w:rPr>
          <w:rFonts w:ascii="Arial" w:hAnsi="Arial" w:cs="Arial"/>
          <w:sz w:val="18"/>
          <w:szCs w:val="18"/>
        </w:rPr>
        <w:tab/>
        <w:t xml:space="preserve">Kadikar A, Maurer J, Kesten S. The six-minute walk test: a guide to assessment for lung transplantation. </w:t>
      </w:r>
      <w:r w:rsidRPr="00CA5034">
        <w:rPr>
          <w:rFonts w:ascii="Arial" w:hAnsi="Arial" w:cs="Arial"/>
          <w:i/>
          <w:sz w:val="18"/>
          <w:szCs w:val="18"/>
        </w:rPr>
        <w:t>J Heart Lung Transplant</w:t>
      </w:r>
      <w:r w:rsidRPr="00CA5034">
        <w:rPr>
          <w:rFonts w:ascii="Arial" w:hAnsi="Arial" w:cs="Arial"/>
          <w:sz w:val="18"/>
          <w:szCs w:val="18"/>
        </w:rPr>
        <w:t>. 1997;16(3):313-9.</w:t>
      </w:r>
    </w:p>
    <w:p w14:paraId="1CAE247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179.</w:t>
      </w:r>
      <w:r w:rsidRPr="00CA5034">
        <w:rPr>
          <w:rFonts w:ascii="Arial" w:hAnsi="Arial" w:cs="Arial"/>
          <w:sz w:val="18"/>
          <w:szCs w:val="18"/>
        </w:rPr>
        <w:tab/>
        <w:t xml:space="preserve">Doyle TJ, Washko GR, Fernandez IE, et al. Interstitial lung abnormalities and reduced exercise capacity. </w:t>
      </w:r>
      <w:r w:rsidRPr="00CA5034">
        <w:rPr>
          <w:rFonts w:ascii="Arial" w:hAnsi="Arial" w:cs="Arial"/>
          <w:i/>
          <w:sz w:val="18"/>
          <w:szCs w:val="18"/>
        </w:rPr>
        <w:t>Am J Respir Crit Care Med</w:t>
      </w:r>
      <w:r w:rsidRPr="00CA5034">
        <w:rPr>
          <w:rFonts w:ascii="Arial" w:hAnsi="Arial" w:cs="Arial"/>
          <w:sz w:val="18"/>
          <w:szCs w:val="18"/>
        </w:rPr>
        <w:t>. 2012;185(7):756-62.</w:t>
      </w:r>
    </w:p>
    <w:p w14:paraId="18A1C738"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180.</w:t>
      </w:r>
      <w:r w:rsidRPr="00CA5034">
        <w:rPr>
          <w:rFonts w:ascii="Arial" w:hAnsi="Arial" w:cs="Arial"/>
          <w:sz w:val="18"/>
          <w:szCs w:val="18"/>
        </w:rPr>
        <w:tab/>
        <w:t xml:space="preserve">Ochmann U, Kotschy-Lang N, Raab W, Kellberger J, Nowak D, Jorres RA. Is an individual prediction of maximal work rate by 6-minute walk distance and further measurements reliable in male patients with different lung diseases? </w:t>
      </w:r>
      <w:r w:rsidRPr="00CA5034">
        <w:rPr>
          <w:rFonts w:ascii="Arial" w:hAnsi="Arial" w:cs="Arial"/>
          <w:i/>
          <w:sz w:val="18"/>
          <w:szCs w:val="18"/>
        </w:rPr>
        <w:t>Respiration</w:t>
      </w:r>
      <w:r w:rsidRPr="00CA5034">
        <w:rPr>
          <w:rFonts w:ascii="Arial" w:hAnsi="Arial" w:cs="Arial"/>
          <w:sz w:val="18"/>
          <w:szCs w:val="18"/>
        </w:rPr>
        <w:t>. 2013;86(5):384-92.</w:t>
      </w:r>
    </w:p>
    <w:p w14:paraId="228F0C0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181.</w:t>
      </w:r>
      <w:r w:rsidRPr="00CA5034">
        <w:rPr>
          <w:rFonts w:ascii="Arial" w:hAnsi="Arial" w:cs="Arial"/>
          <w:sz w:val="18"/>
          <w:szCs w:val="18"/>
        </w:rPr>
        <w:tab/>
        <w:t xml:space="preserve">Favre MN, Roche F, Januel B, et al. Exercise test and evaluation of exertional dyspnoea in former coal miners. </w:t>
      </w:r>
      <w:r w:rsidRPr="00CA5034">
        <w:rPr>
          <w:rFonts w:ascii="Arial" w:hAnsi="Arial" w:cs="Arial"/>
          <w:i/>
          <w:sz w:val="18"/>
          <w:szCs w:val="18"/>
        </w:rPr>
        <w:t>Rev Mal Respir</w:t>
      </w:r>
      <w:r w:rsidRPr="00CA5034">
        <w:rPr>
          <w:rFonts w:ascii="Arial" w:hAnsi="Arial" w:cs="Arial"/>
          <w:sz w:val="18"/>
          <w:szCs w:val="18"/>
        </w:rPr>
        <w:t>. 2002;19(3):315-22.</w:t>
      </w:r>
    </w:p>
    <w:p w14:paraId="27CAAAC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182.</w:t>
      </w:r>
      <w:r w:rsidRPr="00CA5034">
        <w:rPr>
          <w:rFonts w:ascii="Arial" w:hAnsi="Arial" w:cs="Arial"/>
          <w:sz w:val="18"/>
          <w:szCs w:val="18"/>
        </w:rPr>
        <w:tab/>
        <w:t xml:space="preserve">Stevens D, Elpern E, Sharma K, Szidon P, Ankin M, Kesten S. Comparison of hallway and treadmill six-minute walk tests. </w:t>
      </w:r>
      <w:r w:rsidRPr="00CA5034">
        <w:rPr>
          <w:rFonts w:ascii="Arial" w:hAnsi="Arial" w:cs="Arial"/>
          <w:i/>
          <w:sz w:val="18"/>
          <w:szCs w:val="18"/>
        </w:rPr>
        <w:t>Am J Respir Crit Care Med</w:t>
      </w:r>
      <w:r w:rsidRPr="00CA5034">
        <w:rPr>
          <w:rFonts w:ascii="Arial" w:hAnsi="Arial" w:cs="Arial"/>
          <w:sz w:val="18"/>
          <w:szCs w:val="18"/>
        </w:rPr>
        <w:t>. 1999;160(5 Pt 1):1540-3.</w:t>
      </w:r>
    </w:p>
    <w:p w14:paraId="5D47BEA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183.</w:t>
      </w:r>
      <w:r w:rsidRPr="00CA5034">
        <w:rPr>
          <w:rFonts w:ascii="Arial" w:hAnsi="Arial" w:cs="Arial"/>
          <w:sz w:val="18"/>
          <w:szCs w:val="18"/>
        </w:rPr>
        <w:tab/>
        <w:t xml:space="preserve">Chuang ML, Lin IF, Wasserman K. The body weight-walking distance product as related to lung function, anaerobic threshold and peak VO2 in COPD patients. </w:t>
      </w:r>
      <w:r w:rsidRPr="00CA5034">
        <w:rPr>
          <w:rFonts w:ascii="Arial" w:hAnsi="Arial" w:cs="Arial"/>
          <w:i/>
          <w:sz w:val="18"/>
          <w:szCs w:val="18"/>
        </w:rPr>
        <w:t>Respir Med</w:t>
      </w:r>
      <w:r w:rsidRPr="00CA5034">
        <w:rPr>
          <w:rFonts w:ascii="Arial" w:hAnsi="Arial" w:cs="Arial"/>
          <w:sz w:val="18"/>
          <w:szCs w:val="18"/>
        </w:rPr>
        <w:t>. 2001;95(7):618-26.</w:t>
      </w:r>
    </w:p>
    <w:p w14:paraId="1A7A99B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184.</w:t>
      </w:r>
      <w:r w:rsidRPr="00CA5034">
        <w:rPr>
          <w:rFonts w:ascii="Arial" w:hAnsi="Arial" w:cs="Arial"/>
          <w:sz w:val="18"/>
          <w:szCs w:val="18"/>
        </w:rPr>
        <w:tab/>
        <w:t xml:space="preserve">Carter R, Holiday DB, Nwasuruba C, Stocks J, Grothues C, Tiep B. 6-minute walk work for assessment of functional capacity in patients with COPD. </w:t>
      </w:r>
      <w:r w:rsidRPr="00CA5034">
        <w:rPr>
          <w:rFonts w:ascii="Arial" w:hAnsi="Arial" w:cs="Arial"/>
          <w:i/>
          <w:sz w:val="18"/>
          <w:szCs w:val="18"/>
        </w:rPr>
        <w:t>Chest</w:t>
      </w:r>
      <w:r w:rsidRPr="00CA5034">
        <w:rPr>
          <w:rFonts w:ascii="Arial" w:hAnsi="Arial" w:cs="Arial"/>
          <w:sz w:val="18"/>
          <w:szCs w:val="18"/>
        </w:rPr>
        <w:t>. 2003;123(5):1408-15.</w:t>
      </w:r>
    </w:p>
    <w:p w14:paraId="7D632C76"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185.</w:t>
      </w:r>
      <w:r w:rsidRPr="00CA5034">
        <w:rPr>
          <w:rFonts w:ascii="Arial" w:hAnsi="Arial" w:cs="Arial"/>
          <w:sz w:val="18"/>
          <w:szCs w:val="18"/>
        </w:rPr>
        <w:tab/>
        <w:t xml:space="preserve">Enright PL. The six-minute walk test. </w:t>
      </w:r>
      <w:r w:rsidRPr="00CA5034">
        <w:rPr>
          <w:rFonts w:ascii="Arial" w:hAnsi="Arial" w:cs="Arial"/>
          <w:i/>
          <w:sz w:val="18"/>
          <w:szCs w:val="18"/>
        </w:rPr>
        <w:t>Respir Care</w:t>
      </w:r>
      <w:r w:rsidRPr="00CA5034">
        <w:rPr>
          <w:rFonts w:ascii="Arial" w:hAnsi="Arial" w:cs="Arial"/>
          <w:sz w:val="18"/>
          <w:szCs w:val="18"/>
        </w:rPr>
        <w:t>. 2003;48(8):783-5.</w:t>
      </w:r>
    </w:p>
    <w:p w14:paraId="64205700"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186.</w:t>
      </w:r>
      <w:r w:rsidRPr="00CA5034">
        <w:rPr>
          <w:rFonts w:ascii="Arial" w:hAnsi="Arial" w:cs="Arial"/>
          <w:sz w:val="18"/>
          <w:szCs w:val="18"/>
        </w:rPr>
        <w:tab/>
        <w:t xml:space="preserve">Troosters T, Gosselink R, Decramer M. Six minute walking distance in healthy elderly subjects. </w:t>
      </w:r>
      <w:r w:rsidRPr="00CA5034">
        <w:rPr>
          <w:rFonts w:ascii="Arial" w:hAnsi="Arial" w:cs="Arial"/>
          <w:i/>
          <w:sz w:val="18"/>
          <w:szCs w:val="18"/>
        </w:rPr>
        <w:t>Eur Respir J</w:t>
      </w:r>
      <w:r w:rsidRPr="00CA5034">
        <w:rPr>
          <w:rFonts w:ascii="Arial" w:hAnsi="Arial" w:cs="Arial"/>
          <w:sz w:val="18"/>
          <w:szCs w:val="18"/>
        </w:rPr>
        <w:t>. 1999;14(2):270-4.</w:t>
      </w:r>
    </w:p>
    <w:p w14:paraId="41844D0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lastRenderedPageBreak/>
        <w:t>187.</w:t>
      </w:r>
      <w:r w:rsidRPr="00CA5034">
        <w:rPr>
          <w:rFonts w:ascii="Arial" w:hAnsi="Arial" w:cs="Arial"/>
          <w:sz w:val="18"/>
          <w:szCs w:val="18"/>
        </w:rPr>
        <w:tab/>
        <w:t xml:space="preserve">Enright PL, Sherrill DL. Reference equations for the six-minute walk in healthy adults. </w:t>
      </w:r>
      <w:r w:rsidRPr="00CA5034">
        <w:rPr>
          <w:rFonts w:ascii="Arial" w:hAnsi="Arial" w:cs="Arial"/>
          <w:i/>
          <w:sz w:val="18"/>
          <w:szCs w:val="18"/>
        </w:rPr>
        <w:t>Am J Respir Crit Care Med</w:t>
      </w:r>
      <w:r w:rsidRPr="00CA5034">
        <w:rPr>
          <w:rFonts w:ascii="Arial" w:hAnsi="Arial" w:cs="Arial"/>
          <w:sz w:val="18"/>
          <w:szCs w:val="18"/>
        </w:rPr>
        <w:t>. 1998;158(5 Pt 1):1384-7.</w:t>
      </w:r>
    </w:p>
    <w:p w14:paraId="1727DA7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188.</w:t>
      </w:r>
      <w:r w:rsidRPr="00CA5034">
        <w:rPr>
          <w:rFonts w:ascii="Arial" w:hAnsi="Arial" w:cs="Arial"/>
          <w:sz w:val="18"/>
          <w:szCs w:val="18"/>
        </w:rPr>
        <w:tab/>
        <w:t xml:space="preserve">Poh H, Eastwood PR, Cecins NM, Ho KT, Jenkins SC. Six-minute walk distance in healthy Singaporean adults cannot be predicted using reference equations derived from Caucasian populations. </w:t>
      </w:r>
      <w:r w:rsidRPr="00CA5034">
        <w:rPr>
          <w:rFonts w:ascii="Arial" w:hAnsi="Arial" w:cs="Arial"/>
          <w:i/>
          <w:sz w:val="18"/>
          <w:szCs w:val="18"/>
        </w:rPr>
        <w:t>Respirology</w:t>
      </w:r>
      <w:r w:rsidRPr="00CA5034">
        <w:rPr>
          <w:rFonts w:ascii="Arial" w:hAnsi="Arial" w:cs="Arial"/>
          <w:sz w:val="18"/>
          <w:szCs w:val="18"/>
        </w:rPr>
        <w:t>. 2006;11(2):211-6.</w:t>
      </w:r>
    </w:p>
    <w:p w14:paraId="175ACB4F"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189.</w:t>
      </w:r>
      <w:r w:rsidRPr="00CA5034">
        <w:rPr>
          <w:rFonts w:ascii="Arial" w:hAnsi="Arial" w:cs="Arial"/>
          <w:sz w:val="18"/>
          <w:szCs w:val="18"/>
        </w:rPr>
        <w:tab/>
        <w:t xml:space="preserve">Pinto-Plata VM, Cote C, Cabral H, Taylor J, Celli BR. The 6-min walk distance: change over time and value as a predictor of survival in severe COPD. </w:t>
      </w:r>
      <w:r w:rsidRPr="00CA5034">
        <w:rPr>
          <w:rFonts w:ascii="Arial" w:hAnsi="Arial" w:cs="Arial"/>
          <w:i/>
          <w:sz w:val="18"/>
          <w:szCs w:val="18"/>
        </w:rPr>
        <w:t>Eur Respir J</w:t>
      </w:r>
      <w:r w:rsidRPr="00CA5034">
        <w:rPr>
          <w:rFonts w:ascii="Arial" w:hAnsi="Arial" w:cs="Arial"/>
          <w:sz w:val="18"/>
          <w:szCs w:val="18"/>
        </w:rPr>
        <w:t>. 2004;23(1):28-33.</w:t>
      </w:r>
    </w:p>
    <w:p w14:paraId="6C648F1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190.</w:t>
      </w:r>
      <w:r w:rsidRPr="00CA5034">
        <w:rPr>
          <w:rFonts w:ascii="Arial" w:hAnsi="Arial" w:cs="Arial"/>
          <w:sz w:val="18"/>
          <w:szCs w:val="18"/>
        </w:rPr>
        <w:tab/>
        <w:t xml:space="preserve">Redelmeier DA, Bayoumi AM, Goldstein RS, Guyatt GH. Interpreting small differences in functional status: the Six Minute Walk test in chronic lung disease patients. </w:t>
      </w:r>
      <w:r w:rsidRPr="00CA5034">
        <w:rPr>
          <w:rFonts w:ascii="Arial" w:hAnsi="Arial" w:cs="Arial"/>
          <w:i/>
          <w:sz w:val="18"/>
          <w:szCs w:val="18"/>
        </w:rPr>
        <w:t>Am J Respir Crit Care Med</w:t>
      </w:r>
      <w:r w:rsidRPr="00CA5034">
        <w:rPr>
          <w:rFonts w:ascii="Arial" w:hAnsi="Arial" w:cs="Arial"/>
          <w:sz w:val="18"/>
          <w:szCs w:val="18"/>
        </w:rPr>
        <w:t>. 1997;155(4):1278-82.</w:t>
      </w:r>
    </w:p>
    <w:p w14:paraId="5196105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191.</w:t>
      </w:r>
      <w:r w:rsidRPr="00CA5034">
        <w:rPr>
          <w:rFonts w:ascii="Arial" w:hAnsi="Arial" w:cs="Arial"/>
          <w:sz w:val="18"/>
          <w:szCs w:val="18"/>
        </w:rPr>
        <w:tab/>
        <w:t xml:space="preserve">Cote CG, Casanova C, Marin JM, et al. Validation and comparison of reference equations for the 6-min walk distance test. </w:t>
      </w:r>
      <w:r w:rsidRPr="00CA5034">
        <w:rPr>
          <w:rFonts w:ascii="Arial" w:hAnsi="Arial" w:cs="Arial"/>
          <w:i/>
          <w:sz w:val="18"/>
          <w:szCs w:val="18"/>
        </w:rPr>
        <w:t>Eur Respir J</w:t>
      </w:r>
      <w:r w:rsidRPr="00CA5034">
        <w:rPr>
          <w:rFonts w:ascii="Arial" w:hAnsi="Arial" w:cs="Arial"/>
          <w:sz w:val="18"/>
          <w:szCs w:val="18"/>
        </w:rPr>
        <w:t>. 2008;31(3):571-8.</w:t>
      </w:r>
    </w:p>
    <w:p w14:paraId="2A530D01"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192.</w:t>
      </w:r>
      <w:r w:rsidRPr="00CA5034">
        <w:rPr>
          <w:rFonts w:ascii="Arial" w:hAnsi="Arial" w:cs="Arial"/>
          <w:sz w:val="18"/>
          <w:szCs w:val="18"/>
        </w:rPr>
        <w:tab/>
        <w:t xml:space="preserve">Karpman C, DePew Z, LeBrasseur N, Novotny P, Benzo R. Determinants of gait speed in COPD. </w:t>
      </w:r>
      <w:r w:rsidRPr="00CA5034">
        <w:rPr>
          <w:rFonts w:ascii="Arial" w:hAnsi="Arial" w:cs="Arial"/>
          <w:i/>
          <w:sz w:val="18"/>
          <w:szCs w:val="18"/>
        </w:rPr>
        <w:t>Chest</w:t>
      </w:r>
      <w:r w:rsidRPr="00CA5034">
        <w:rPr>
          <w:rFonts w:ascii="Arial" w:hAnsi="Arial" w:cs="Arial"/>
          <w:sz w:val="18"/>
          <w:szCs w:val="18"/>
        </w:rPr>
        <w:t>. 2014;146(1):104-10.</w:t>
      </w:r>
    </w:p>
    <w:p w14:paraId="71F01E4E"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193.</w:t>
      </w:r>
      <w:r w:rsidRPr="00CA5034">
        <w:rPr>
          <w:rFonts w:ascii="Arial" w:hAnsi="Arial" w:cs="Arial"/>
          <w:sz w:val="18"/>
          <w:szCs w:val="18"/>
        </w:rPr>
        <w:tab/>
        <w:t xml:space="preserve">Pimenta SP, Rocha RB, Baldi BG, Kawassaki Ade M, Kairalla RA, Carvalho CR. Desaturation - distance ratio: a new concept for a functional assessment of interstitial lung diseases. </w:t>
      </w:r>
      <w:r w:rsidRPr="00CA5034">
        <w:rPr>
          <w:rFonts w:ascii="Arial" w:hAnsi="Arial" w:cs="Arial"/>
          <w:i/>
          <w:sz w:val="18"/>
          <w:szCs w:val="18"/>
        </w:rPr>
        <w:t>Clinics (Sao Paulo)</w:t>
      </w:r>
      <w:r w:rsidRPr="00CA5034">
        <w:rPr>
          <w:rFonts w:ascii="Arial" w:hAnsi="Arial" w:cs="Arial"/>
          <w:sz w:val="18"/>
          <w:szCs w:val="18"/>
        </w:rPr>
        <w:t>. 2010;65(9):841-6.</w:t>
      </w:r>
    </w:p>
    <w:p w14:paraId="3B6857FC"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194.</w:t>
      </w:r>
      <w:r w:rsidRPr="00CA5034">
        <w:rPr>
          <w:rFonts w:ascii="Arial" w:hAnsi="Arial" w:cs="Arial"/>
          <w:sz w:val="18"/>
          <w:szCs w:val="18"/>
        </w:rPr>
        <w:tab/>
        <w:t xml:space="preserve">Garin MC, Highland KB, Silver RM, Strange C. Limitations to the 6-minute walk test in interstitial lung disease and pulmonary hypertension in scleroderma. </w:t>
      </w:r>
      <w:r w:rsidRPr="00CA5034">
        <w:rPr>
          <w:rFonts w:ascii="Arial" w:hAnsi="Arial" w:cs="Arial"/>
          <w:i/>
          <w:sz w:val="18"/>
          <w:szCs w:val="18"/>
        </w:rPr>
        <w:t>J Rheumatol</w:t>
      </w:r>
      <w:r w:rsidRPr="00CA5034">
        <w:rPr>
          <w:rFonts w:ascii="Arial" w:hAnsi="Arial" w:cs="Arial"/>
          <w:sz w:val="18"/>
          <w:szCs w:val="18"/>
        </w:rPr>
        <w:t>. 2009;36(2):330-6.</w:t>
      </w:r>
    </w:p>
    <w:p w14:paraId="545D96F7"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195.</w:t>
      </w:r>
      <w:r w:rsidRPr="00CA5034">
        <w:rPr>
          <w:rFonts w:ascii="Arial" w:hAnsi="Arial" w:cs="Arial"/>
          <w:sz w:val="18"/>
          <w:szCs w:val="18"/>
        </w:rPr>
        <w:tab/>
        <w:t xml:space="preserve">International Labour Office. </w:t>
      </w:r>
      <w:r w:rsidRPr="00CA5034">
        <w:rPr>
          <w:rFonts w:ascii="Arial" w:hAnsi="Arial" w:cs="Arial"/>
          <w:i/>
          <w:sz w:val="18"/>
          <w:szCs w:val="18"/>
        </w:rPr>
        <w:t>International classification of radiographs of pneumoconiosis 1980. Occupational Safety and Health Series 22</w:t>
      </w:r>
      <w:r w:rsidRPr="00CA5034">
        <w:rPr>
          <w:rFonts w:ascii="Arial" w:hAnsi="Arial" w:cs="Arial"/>
          <w:sz w:val="18"/>
          <w:szCs w:val="18"/>
        </w:rPr>
        <w:t>. Geneva: ILO; 1980.</w:t>
      </w:r>
    </w:p>
    <w:p w14:paraId="71858243" w14:textId="77777777" w:rsidR="00CA391E" w:rsidRPr="00CA5034" w:rsidRDefault="00CA391E" w:rsidP="00CA391E">
      <w:pPr>
        <w:pStyle w:val="EndNoteBibliography"/>
        <w:rPr>
          <w:rFonts w:ascii="Arial" w:hAnsi="Arial" w:cs="Arial"/>
          <w:sz w:val="18"/>
          <w:szCs w:val="18"/>
        </w:rPr>
      </w:pPr>
      <w:r w:rsidRPr="00CA5034">
        <w:rPr>
          <w:rFonts w:ascii="Arial" w:hAnsi="Arial" w:cs="Arial"/>
          <w:sz w:val="18"/>
          <w:szCs w:val="18"/>
        </w:rPr>
        <w:t>196.</w:t>
      </w:r>
      <w:r w:rsidRPr="00CA5034">
        <w:rPr>
          <w:rFonts w:ascii="Arial" w:hAnsi="Arial" w:cs="Arial"/>
          <w:sz w:val="18"/>
          <w:szCs w:val="18"/>
        </w:rPr>
        <w:tab/>
        <w:t xml:space="preserve">Harris JS, Sinnott PL, Holland JP, et al. Methodology to update the practice recommendations in the American College of Occupational and Environmental Medicine's Occupational Medicine Practice Guidelines, second edition. </w:t>
      </w:r>
      <w:r w:rsidRPr="00CA5034">
        <w:rPr>
          <w:rFonts w:ascii="Arial" w:hAnsi="Arial" w:cs="Arial"/>
          <w:i/>
          <w:sz w:val="18"/>
          <w:szCs w:val="18"/>
        </w:rPr>
        <w:t>J Occup Environ Med</w:t>
      </w:r>
      <w:r w:rsidRPr="00CA5034">
        <w:rPr>
          <w:rFonts w:ascii="Arial" w:hAnsi="Arial" w:cs="Arial"/>
          <w:sz w:val="18"/>
          <w:szCs w:val="18"/>
        </w:rPr>
        <w:t>. 2008;50(3):282-95.</w:t>
      </w:r>
    </w:p>
    <w:p w14:paraId="17F5D0C5" w14:textId="1A2D8D32" w:rsidR="005461D9" w:rsidRPr="005461D9" w:rsidRDefault="008C74B0">
      <w:pPr>
        <w:rPr>
          <w:rFonts w:ascii="Times New Roman" w:hAnsi="Times New Roman"/>
          <w:b/>
          <w:sz w:val="20"/>
          <w:szCs w:val="20"/>
        </w:rPr>
      </w:pPr>
      <w:r w:rsidRPr="00CA5034">
        <w:rPr>
          <w:rFonts w:ascii="Arial" w:hAnsi="Arial" w:cs="Arial"/>
          <w:b/>
          <w:sz w:val="18"/>
          <w:szCs w:val="18"/>
        </w:rPr>
        <w:fldChar w:fldCharType="end"/>
      </w:r>
    </w:p>
    <w:sectPr w:rsidR="005461D9" w:rsidRPr="005461D9" w:rsidSect="009061D5">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BF166" w14:textId="77777777" w:rsidR="00793DB1" w:rsidRDefault="00793DB1" w:rsidP="000743DA">
      <w:r>
        <w:separator/>
      </w:r>
    </w:p>
  </w:endnote>
  <w:endnote w:type="continuationSeparator" w:id="0">
    <w:p w14:paraId="6CAB1113" w14:textId="77777777" w:rsidR="00793DB1" w:rsidRDefault="00793DB1" w:rsidP="0007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 Pro W3">
    <w:altName w:val="MS Mincho"/>
    <w:panose1 w:val="00000000000000000000"/>
    <w:charset w:val="80"/>
    <w:family w:val="auto"/>
    <w:notTrueType/>
    <w:pitch w:val="variable"/>
    <w:sig w:usb0="00000000" w:usb1="08070000" w:usb2="00000010" w:usb3="00000000" w:csb0="00020000" w:csb1="00000000"/>
  </w:font>
  <w:font w:name="SimHei">
    <w:altName w:val="黑体"/>
    <w:panose1 w:val="02010609060101010101"/>
    <w:charset w:val="86"/>
    <w:family w:val="modern"/>
    <w:notTrueType/>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imesTen-Roman">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755B0" w14:textId="77777777" w:rsidR="00013BAC" w:rsidRDefault="00013B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810D0" w14:textId="199774D7" w:rsidR="00274ADC" w:rsidRDefault="00274ADC" w:rsidP="00890858">
    <w:pPr>
      <w:rPr>
        <w:rFonts w:ascii="Arial" w:hAnsi="Arial" w:cs="Arial"/>
        <w:color w:val="000000" w:themeColor="text1"/>
        <w:sz w:val="18"/>
        <w:szCs w:val="18"/>
      </w:rPr>
    </w:pPr>
  </w:p>
  <w:sdt>
    <w:sdtPr>
      <w:id w:val="-2111047823"/>
      <w:docPartObj>
        <w:docPartGallery w:val="Page Numbers (Bottom of Page)"/>
        <w:docPartUnique/>
      </w:docPartObj>
    </w:sdtPr>
    <w:sdtEndPr>
      <w:rPr>
        <w:rFonts w:ascii="Arial" w:hAnsi="Arial" w:cs="Arial"/>
        <w:noProof/>
        <w:sz w:val="18"/>
        <w:szCs w:val="18"/>
      </w:rPr>
    </w:sdtEndPr>
    <w:sdtContent>
      <w:p w14:paraId="4A79C657" w14:textId="77777777" w:rsidR="00274ADC" w:rsidRPr="003E1C6B" w:rsidRDefault="00274ADC" w:rsidP="00890858">
        <w:pPr>
          <w:pStyle w:val="Footer"/>
          <w:jc w:val="right"/>
          <w:rPr>
            <w:rFonts w:ascii="Arial" w:hAnsi="Arial" w:cs="Arial"/>
            <w:sz w:val="18"/>
            <w:szCs w:val="18"/>
          </w:rPr>
        </w:pPr>
        <w:r w:rsidRPr="003E1C6B">
          <w:rPr>
            <w:rFonts w:ascii="Arial" w:hAnsi="Arial" w:cs="Arial"/>
            <w:sz w:val="18"/>
            <w:szCs w:val="18"/>
          </w:rPr>
          <w:fldChar w:fldCharType="begin"/>
        </w:r>
        <w:r w:rsidRPr="003E1C6B">
          <w:rPr>
            <w:rFonts w:ascii="Arial" w:hAnsi="Arial" w:cs="Arial"/>
            <w:sz w:val="18"/>
            <w:szCs w:val="18"/>
          </w:rPr>
          <w:instrText xml:space="preserve"> PAGE   \* MERGEFORMAT </w:instrText>
        </w:r>
        <w:r w:rsidRPr="003E1C6B">
          <w:rPr>
            <w:rFonts w:ascii="Arial" w:hAnsi="Arial" w:cs="Arial"/>
            <w:sz w:val="18"/>
            <w:szCs w:val="18"/>
          </w:rPr>
          <w:fldChar w:fldCharType="separate"/>
        </w:r>
        <w:r w:rsidR="002C6B1C">
          <w:rPr>
            <w:rFonts w:ascii="Arial" w:hAnsi="Arial" w:cs="Arial"/>
            <w:noProof/>
            <w:sz w:val="18"/>
            <w:szCs w:val="18"/>
          </w:rPr>
          <w:t>41</w:t>
        </w:r>
        <w:r w:rsidRPr="003E1C6B">
          <w:rPr>
            <w:rFonts w:ascii="Arial" w:hAnsi="Arial" w:cs="Arial"/>
            <w:noProof/>
            <w:sz w:val="18"/>
            <w:szCs w:val="18"/>
          </w:rPr>
          <w:fldChar w:fldCharType="end"/>
        </w:r>
      </w:p>
    </w:sdtContent>
  </w:sdt>
  <w:p w14:paraId="3CBADC16" w14:textId="33D88612" w:rsidR="00274ADC" w:rsidRDefault="00274ADC" w:rsidP="00890858">
    <w:pPr>
      <w:rPr>
        <w:rFonts w:ascii="Arial" w:hAnsi="Arial" w:cs="Arial"/>
        <w:color w:val="000000" w:themeColor="text1"/>
        <w:sz w:val="18"/>
        <w:szCs w:val="18"/>
      </w:rPr>
    </w:pPr>
    <w:r>
      <w:rPr>
        <w:rFonts w:ascii="Arial" w:hAnsi="Arial" w:cs="Arial"/>
        <w:color w:val="000000" w:themeColor="text1"/>
        <w:sz w:val="18"/>
        <w:szCs w:val="18"/>
      </w:rPr>
      <w:t>Proposed Occupational Interstitial Lung Disease Guideline</w:t>
    </w:r>
  </w:p>
  <w:p w14:paraId="679A01B8" w14:textId="61C959FF" w:rsidR="00274ADC" w:rsidRDefault="00274ADC" w:rsidP="00890858">
    <w:pPr>
      <w:rPr>
        <w:rFonts w:ascii="Arial" w:hAnsi="Arial" w:cs="Arial"/>
        <w:color w:val="000000" w:themeColor="text1"/>
        <w:sz w:val="18"/>
        <w:szCs w:val="18"/>
      </w:rPr>
    </w:pPr>
    <w:r>
      <w:rPr>
        <w:rFonts w:ascii="Arial" w:hAnsi="Arial" w:cs="Arial"/>
        <w:color w:val="000000" w:themeColor="text1"/>
        <w:sz w:val="18"/>
        <w:szCs w:val="18"/>
      </w:rPr>
      <w:t>MTUS – 8 C.C.R. § 979</w:t>
    </w:r>
    <w:r w:rsidR="00ED0C38">
      <w:rPr>
        <w:rFonts w:ascii="Arial" w:hAnsi="Arial" w:cs="Arial"/>
        <w:color w:val="000000" w:themeColor="text1"/>
        <w:sz w:val="18"/>
        <w:szCs w:val="18"/>
      </w:rPr>
      <w:t>2.23.11 (Public Forum</w:t>
    </w:r>
    <w:r w:rsidR="002C6B1C">
      <w:rPr>
        <w:rFonts w:ascii="Arial" w:hAnsi="Arial" w:cs="Arial"/>
        <w:color w:val="000000" w:themeColor="text1"/>
        <w:sz w:val="18"/>
        <w:szCs w:val="18"/>
      </w:rPr>
      <w:t xml:space="preserve"> </w:t>
    </w:r>
    <w:bookmarkStart w:id="2" w:name="_GoBack"/>
    <w:bookmarkEnd w:id="2"/>
    <w:r w:rsidR="00ED0C38">
      <w:rPr>
        <w:rFonts w:ascii="Arial" w:hAnsi="Arial" w:cs="Arial"/>
        <w:color w:val="000000" w:themeColor="text1"/>
        <w:sz w:val="18"/>
        <w:szCs w:val="18"/>
      </w:rPr>
      <w:t>– October</w:t>
    </w:r>
    <w:r>
      <w:rPr>
        <w:rFonts w:ascii="Arial" w:hAnsi="Arial" w:cs="Arial"/>
        <w:color w:val="000000" w:themeColor="text1"/>
        <w:sz w:val="18"/>
        <w:szCs w:val="18"/>
      </w:rPr>
      <w:t xml:space="preserve"> 2015)</w:t>
    </w:r>
  </w:p>
  <w:p w14:paraId="54E7A349" w14:textId="51FAB24F" w:rsidR="00274ADC" w:rsidRPr="00F53980" w:rsidRDefault="00274ADC" w:rsidP="00890858">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3C66E" w14:textId="77777777" w:rsidR="00013BAC" w:rsidRDefault="00013B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378306"/>
      <w:docPartObj>
        <w:docPartGallery w:val="Page Numbers (Bottom of Page)"/>
        <w:docPartUnique/>
      </w:docPartObj>
    </w:sdtPr>
    <w:sdtEndPr>
      <w:rPr>
        <w:rFonts w:ascii="Arial" w:hAnsi="Arial" w:cs="Arial"/>
        <w:noProof/>
        <w:sz w:val="18"/>
        <w:szCs w:val="18"/>
      </w:rPr>
    </w:sdtEndPr>
    <w:sdtContent>
      <w:p w14:paraId="75C822B1" w14:textId="6D1003E4" w:rsidR="00274ADC" w:rsidRPr="003E1C6B" w:rsidRDefault="00274ADC">
        <w:pPr>
          <w:pStyle w:val="Footer"/>
          <w:jc w:val="right"/>
          <w:rPr>
            <w:rFonts w:ascii="Arial" w:hAnsi="Arial" w:cs="Arial"/>
            <w:sz w:val="18"/>
            <w:szCs w:val="18"/>
          </w:rPr>
        </w:pPr>
        <w:r w:rsidRPr="003E1C6B">
          <w:rPr>
            <w:rFonts w:ascii="Arial" w:hAnsi="Arial" w:cs="Arial"/>
            <w:sz w:val="18"/>
            <w:szCs w:val="18"/>
          </w:rPr>
          <w:fldChar w:fldCharType="begin"/>
        </w:r>
        <w:r w:rsidRPr="003E1C6B">
          <w:rPr>
            <w:rFonts w:ascii="Arial" w:hAnsi="Arial" w:cs="Arial"/>
            <w:sz w:val="18"/>
            <w:szCs w:val="18"/>
          </w:rPr>
          <w:instrText xml:space="preserve"> PAGE   \* MERGEFORMAT </w:instrText>
        </w:r>
        <w:r w:rsidRPr="003E1C6B">
          <w:rPr>
            <w:rFonts w:ascii="Arial" w:hAnsi="Arial" w:cs="Arial"/>
            <w:sz w:val="18"/>
            <w:szCs w:val="18"/>
          </w:rPr>
          <w:fldChar w:fldCharType="separate"/>
        </w:r>
        <w:r w:rsidR="002C6B1C">
          <w:rPr>
            <w:rFonts w:ascii="Arial" w:hAnsi="Arial" w:cs="Arial"/>
            <w:noProof/>
            <w:sz w:val="18"/>
            <w:szCs w:val="18"/>
          </w:rPr>
          <w:t>48</w:t>
        </w:r>
        <w:r w:rsidRPr="003E1C6B">
          <w:rPr>
            <w:rFonts w:ascii="Arial" w:hAnsi="Arial" w:cs="Arial"/>
            <w:noProof/>
            <w:sz w:val="18"/>
            <w:szCs w:val="18"/>
          </w:rPr>
          <w:fldChar w:fldCharType="end"/>
        </w:r>
      </w:p>
    </w:sdtContent>
  </w:sdt>
  <w:p w14:paraId="1ED262D8" w14:textId="77777777" w:rsidR="00C63441" w:rsidRDefault="00C63441" w:rsidP="00C63441">
    <w:pPr>
      <w:rPr>
        <w:rFonts w:ascii="Arial" w:hAnsi="Arial" w:cs="Arial"/>
        <w:color w:val="000000" w:themeColor="text1"/>
        <w:sz w:val="18"/>
        <w:szCs w:val="18"/>
      </w:rPr>
    </w:pPr>
    <w:r>
      <w:rPr>
        <w:rFonts w:ascii="Arial" w:hAnsi="Arial" w:cs="Arial"/>
        <w:color w:val="000000" w:themeColor="text1"/>
        <w:sz w:val="18"/>
        <w:szCs w:val="18"/>
      </w:rPr>
      <w:t>Proposed Occupational Interstitial Lung Disease Guideline</w:t>
    </w:r>
  </w:p>
  <w:p w14:paraId="0826B47D" w14:textId="77777777" w:rsidR="00C63441" w:rsidRDefault="00C63441" w:rsidP="00C63441">
    <w:pPr>
      <w:rPr>
        <w:rFonts w:ascii="Arial" w:hAnsi="Arial" w:cs="Arial"/>
        <w:color w:val="000000" w:themeColor="text1"/>
        <w:sz w:val="18"/>
        <w:szCs w:val="18"/>
      </w:rPr>
    </w:pPr>
    <w:r>
      <w:rPr>
        <w:rFonts w:ascii="Arial" w:hAnsi="Arial" w:cs="Arial"/>
        <w:color w:val="000000" w:themeColor="text1"/>
        <w:sz w:val="18"/>
        <w:szCs w:val="18"/>
      </w:rPr>
      <w:t>MTUS – 8 C.C.R. § 9792.23.11 (Public Forum– October 2015)</w:t>
    </w:r>
  </w:p>
  <w:p w14:paraId="73B440E2" w14:textId="77777777" w:rsidR="00274ADC" w:rsidRPr="009330BB" w:rsidRDefault="00274ADC" w:rsidP="009330BB">
    <w:pPr>
      <w:pStyle w:val="Footer"/>
      <w:jc w:val="right"/>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824F9" w14:textId="77777777" w:rsidR="00274ADC" w:rsidRDefault="00274ADC" w:rsidP="009D1812">
    <w:pPr>
      <w:rPr>
        <w:rFonts w:ascii="Arial" w:hAnsi="Arial" w:cs="Arial"/>
        <w:color w:val="000000" w:themeColor="text1"/>
        <w:sz w:val="18"/>
        <w:szCs w:val="18"/>
      </w:rPr>
    </w:pPr>
  </w:p>
  <w:sdt>
    <w:sdtPr>
      <w:id w:val="-388340272"/>
      <w:docPartObj>
        <w:docPartGallery w:val="Page Numbers (Bottom of Page)"/>
        <w:docPartUnique/>
      </w:docPartObj>
    </w:sdtPr>
    <w:sdtEndPr>
      <w:rPr>
        <w:rFonts w:ascii="Arial" w:hAnsi="Arial" w:cs="Arial"/>
        <w:noProof/>
        <w:sz w:val="18"/>
        <w:szCs w:val="18"/>
      </w:rPr>
    </w:sdtEndPr>
    <w:sdtContent>
      <w:p w14:paraId="704F2CAF" w14:textId="77777777" w:rsidR="00274ADC" w:rsidRPr="003E1C6B" w:rsidRDefault="00274ADC" w:rsidP="009D1812">
        <w:pPr>
          <w:pStyle w:val="Footer"/>
          <w:jc w:val="right"/>
          <w:rPr>
            <w:rFonts w:ascii="Arial" w:hAnsi="Arial" w:cs="Arial"/>
            <w:sz w:val="18"/>
            <w:szCs w:val="18"/>
          </w:rPr>
        </w:pPr>
        <w:r w:rsidRPr="003E1C6B">
          <w:rPr>
            <w:rFonts w:ascii="Arial" w:hAnsi="Arial" w:cs="Arial"/>
            <w:sz w:val="18"/>
            <w:szCs w:val="18"/>
          </w:rPr>
          <w:fldChar w:fldCharType="begin"/>
        </w:r>
        <w:r w:rsidRPr="003E1C6B">
          <w:rPr>
            <w:rFonts w:ascii="Arial" w:hAnsi="Arial" w:cs="Arial"/>
            <w:sz w:val="18"/>
            <w:szCs w:val="18"/>
          </w:rPr>
          <w:instrText xml:space="preserve"> PAGE   \* MERGEFORMAT </w:instrText>
        </w:r>
        <w:r w:rsidRPr="003E1C6B">
          <w:rPr>
            <w:rFonts w:ascii="Arial" w:hAnsi="Arial" w:cs="Arial"/>
            <w:sz w:val="18"/>
            <w:szCs w:val="18"/>
          </w:rPr>
          <w:fldChar w:fldCharType="separate"/>
        </w:r>
        <w:r w:rsidR="002C6B1C">
          <w:rPr>
            <w:rFonts w:ascii="Arial" w:hAnsi="Arial" w:cs="Arial"/>
            <w:noProof/>
            <w:sz w:val="18"/>
            <w:szCs w:val="18"/>
          </w:rPr>
          <w:t>52</w:t>
        </w:r>
        <w:r w:rsidRPr="003E1C6B">
          <w:rPr>
            <w:rFonts w:ascii="Arial" w:hAnsi="Arial" w:cs="Arial"/>
            <w:noProof/>
            <w:sz w:val="18"/>
            <w:szCs w:val="18"/>
          </w:rPr>
          <w:fldChar w:fldCharType="end"/>
        </w:r>
      </w:p>
    </w:sdtContent>
  </w:sdt>
  <w:p w14:paraId="287239AD" w14:textId="1787FBFB" w:rsidR="00274ADC" w:rsidRDefault="00274ADC" w:rsidP="009D1812">
    <w:pPr>
      <w:rPr>
        <w:rFonts w:ascii="Arial" w:hAnsi="Arial" w:cs="Arial"/>
        <w:color w:val="000000" w:themeColor="text1"/>
        <w:sz w:val="18"/>
        <w:szCs w:val="18"/>
      </w:rPr>
    </w:pPr>
    <w:r>
      <w:rPr>
        <w:rFonts w:ascii="Arial" w:hAnsi="Arial" w:cs="Arial"/>
        <w:color w:val="000000" w:themeColor="text1"/>
        <w:sz w:val="18"/>
        <w:szCs w:val="18"/>
      </w:rPr>
      <w:t xml:space="preserve">Proposed Occupational Interstitial Lung Disease Guideline </w:t>
    </w:r>
  </w:p>
  <w:p w14:paraId="411B5E51" w14:textId="6E843A9C" w:rsidR="00274ADC" w:rsidRDefault="00274ADC" w:rsidP="009D1812">
    <w:pPr>
      <w:rPr>
        <w:rFonts w:ascii="Arial" w:hAnsi="Arial" w:cs="Arial"/>
        <w:color w:val="000000" w:themeColor="text1"/>
        <w:sz w:val="18"/>
        <w:szCs w:val="18"/>
      </w:rPr>
    </w:pPr>
    <w:r>
      <w:rPr>
        <w:rFonts w:ascii="Arial" w:hAnsi="Arial" w:cs="Arial"/>
        <w:color w:val="000000" w:themeColor="text1"/>
        <w:sz w:val="18"/>
        <w:szCs w:val="18"/>
      </w:rPr>
      <w:t>MTUS – 8 C.C.R. § 9792</w:t>
    </w:r>
    <w:r w:rsidR="00ED0C38">
      <w:rPr>
        <w:rFonts w:ascii="Arial" w:hAnsi="Arial" w:cs="Arial"/>
        <w:color w:val="000000" w:themeColor="text1"/>
        <w:sz w:val="18"/>
        <w:szCs w:val="18"/>
      </w:rPr>
      <w:t>.23.11 ( Public Forum</w:t>
    </w:r>
    <w:r w:rsidR="002C6B1C">
      <w:rPr>
        <w:rFonts w:ascii="Arial" w:hAnsi="Arial" w:cs="Arial"/>
        <w:color w:val="000000" w:themeColor="text1"/>
        <w:sz w:val="18"/>
        <w:szCs w:val="18"/>
      </w:rPr>
      <w:t xml:space="preserve"> </w:t>
    </w:r>
    <w:r w:rsidR="00ED0C38">
      <w:rPr>
        <w:rFonts w:ascii="Arial" w:hAnsi="Arial" w:cs="Arial"/>
        <w:color w:val="000000" w:themeColor="text1"/>
        <w:sz w:val="18"/>
        <w:szCs w:val="18"/>
      </w:rPr>
      <w:t>– October</w:t>
    </w:r>
    <w:r>
      <w:rPr>
        <w:rFonts w:ascii="Arial" w:hAnsi="Arial" w:cs="Arial"/>
        <w:color w:val="000000" w:themeColor="text1"/>
        <w:sz w:val="18"/>
        <w:szCs w:val="18"/>
      </w:rPr>
      <w:t xml:space="preserve"> 2015)</w:t>
    </w:r>
  </w:p>
  <w:p w14:paraId="2B09D482" w14:textId="20CD060C" w:rsidR="00274ADC" w:rsidRPr="009D1812" w:rsidRDefault="00274ADC" w:rsidP="009D1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A3776" w14:textId="77777777" w:rsidR="00793DB1" w:rsidRDefault="00793DB1" w:rsidP="000743DA">
      <w:r>
        <w:separator/>
      </w:r>
    </w:p>
  </w:footnote>
  <w:footnote w:type="continuationSeparator" w:id="0">
    <w:p w14:paraId="18A02404" w14:textId="77777777" w:rsidR="00793DB1" w:rsidRDefault="00793DB1" w:rsidP="000743DA">
      <w:r>
        <w:continuationSeparator/>
      </w:r>
    </w:p>
  </w:footnote>
  <w:footnote w:id="1">
    <w:p w14:paraId="575244B9" w14:textId="64FEE730" w:rsidR="00274ADC" w:rsidRPr="00BB41D0" w:rsidRDefault="00274ADC">
      <w:pPr>
        <w:pStyle w:val="FootnoteText"/>
        <w:rPr>
          <w:rFonts w:ascii="Times New Roman" w:hAnsi="Times New Roman"/>
          <w:sz w:val="18"/>
          <w:szCs w:val="18"/>
        </w:rPr>
      </w:pPr>
      <w:r w:rsidRPr="00807AAE">
        <w:rPr>
          <w:rStyle w:val="FootnoteReference"/>
          <w:rFonts w:ascii="Arial" w:hAnsi="Arial" w:cs="Arial"/>
          <w:sz w:val="18"/>
          <w:szCs w:val="18"/>
        </w:rPr>
        <w:footnoteRef/>
      </w:r>
      <w:r w:rsidRPr="00807AAE">
        <w:rPr>
          <w:rFonts w:ascii="Arial" w:hAnsi="Arial" w:cs="Arial"/>
          <w:sz w:val="18"/>
          <w:szCs w:val="18"/>
        </w:rPr>
        <w:t>In this section, and throughout this Guideline, it is assumed that there must be sufficient frequency, intensity, and duration of exposure to cause the ILD. This text is omitted from the documented in each discussion of each exposure to allow for the text to be sufficiently succinct to be readable.</w:t>
      </w:r>
    </w:p>
  </w:footnote>
  <w:footnote w:id="2">
    <w:p w14:paraId="0A234780" w14:textId="7AA9F213" w:rsidR="00274ADC" w:rsidRPr="00807AAE" w:rsidRDefault="00274ADC">
      <w:pPr>
        <w:pStyle w:val="FootnoteText"/>
        <w:rPr>
          <w:rFonts w:ascii="Arial" w:hAnsi="Arial" w:cs="Arial"/>
          <w:sz w:val="18"/>
          <w:szCs w:val="18"/>
        </w:rPr>
      </w:pPr>
      <w:r w:rsidRPr="00807AAE">
        <w:rPr>
          <w:rStyle w:val="FootnoteReference"/>
          <w:rFonts w:ascii="Arial" w:hAnsi="Arial" w:cs="Arial"/>
          <w:sz w:val="18"/>
          <w:szCs w:val="18"/>
        </w:rPr>
        <w:footnoteRef/>
      </w:r>
      <w:r w:rsidRPr="00807AAE">
        <w:rPr>
          <w:rFonts w:ascii="Arial" w:hAnsi="Arial" w:cs="Arial"/>
          <w:sz w:val="18"/>
          <w:szCs w:val="18"/>
        </w:rPr>
        <w:t>Two of the steps to determine work-relatedness are not generally needed for the initial assessment (Validity of Testimony and Conclusions).</w:t>
      </w:r>
    </w:p>
  </w:footnote>
  <w:footnote w:id="3">
    <w:p w14:paraId="2A95ACA4" w14:textId="152E8942" w:rsidR="00274ADC" w:rsidRPr="00807AAE" w:rsidRDefault="00274ADC" w:rsidP="00BC2D30">
      <w:pPr>
        <w:pStyle w:val="ColorfulList-Accent11"/>
        <w:tabs>
          <w:tab w:val="left" w:pos="0"/>
        </w:tabs>
        <w:ind w:left="0"/>
        <w:rPr>
          <w:rFonts w:ascii="Arial" w:hAnsi="Arial" w:cs="Arial"/>
          <w:sz w:val="18"/>
          <w:szCs w:val="18"/>
        </w:rPr>
      </w:pPr>
      <w:r w:rsidRPr="00807AAE">
        <w:rPr>
          <w:rStyle w:val="FootnoteReference"/>
          <w:rFonts w:ascii="Arial" w:hAnsi="Arial" w:cs="Arial"/>
          <w:sz w:val="20"/>
        </w:rPr>
        <w:footnoteRef/>
      </w:r>
      <w:r w:rsidRPr="00807AAE">
        <w:rPr>
          <w:rFonts w:ascii="Arial" w:hAnsi="Arial" w:cs="Arial"/>
          <w:sz w:val="18"/>
          <w:szCs w:val="18"/>
        </w:rPr>
        <w:t>Symptoms of cough or dyspnea that develop or worsen after a worker starts a new job or after new materials are introduced on a job are suggestive (a substantial period – from months to years – can elapse between initial exposure and development of symptoms).</w:t>
      </w:r>
    </w:p>
  </w:footnote>
  <w:footnote w:id="4">
    <w:p w14:paraId="4B0CE00D" w14:textId="77777777" w:rsidR="00274ADC" w:rsidRPr="00F503DC" w:rsidRDefault="00274ADC">
      <w:pPr>
        <w:pStyle w:val="FootnoteText"/>
        <w:rPr>
          <w:rFonts w:ascii="Times New Roman" w:hAnsi="Times New Roman"/>
          <w:sz w:val="18"/>
          <w:szCs w:val="18"/>
        </w:rPr>
      </w:pPr>
      <w:r w:rsidRPr="00F503DC">
        <w:rPr>
          <w:rStyle w:val="FootnoteReference"/>
          <w:rFonts w:ascii="Times New Roman" w:hAnsi="Times New Roman"/>
          <w:sz w:val="18"/>
          <w:szCs w:val="18"/>
        </w:rPr>
        <w:footnoteRef/>
      </w:r>
      <w:r w:rsidRPr="00F503DC">
        <w:rPr>
          <w:rFonts w:ascii="Times New Roman" w:hAnsi="Times New Roman"/>
          <w:sz w:val="18"/>
          <w:szCs w:val="18"/>
        </w:rPr>
        <w:t xml:space="preserve">States have adopted a wide range of editions of the </w:t>
      </w:r>
      <w:r w:rsidRPr="00F503DC">
        <w:rPr>
          <w:rFonts w:ascii="Times New Roman" w:hAnsi="Times New Roman"/>
          <w:i/>
          <w:sz w:val="18"/>
          <w:szCs w:val="18"/>
        </w:rPr>
        <w:t>AMA Guides to the Evaluation of Permanent Impairment</w:t>
      </w:r>
      <w:r w:rsidRPr="00F503DC">
        <w:rPr>
          <w:rFonts w:ascii="Times New Roman" w:hAnsi="Times New Roman"/>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95F7D" w14:textId="4F38BF78" w:rsidR="00013BAC" w:rsidRDefault="00793DB1">
    <w:pPr>
      <w:pStyle w:val="Header"/>
    </w:pPr>
    <w:r>
      <w:rPr>
        <w:noProof/>
      </w:rPr>
      <w:pict w14:anchorId="06C1AD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1" o:spid="_x0000_s2051" type="#_x0000_t136" style="position:absolute;margin-left:0;margin-top:0;width:514.8pt;height:205.9pt;rotation:315;z-index:-251655168;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B8D23" w14:textId="270BB472" w:rsidR="00274ADC" w:rsidRDefault="00793DB1">
    <w:pPr>
      <w:pStyle w:val="Header"/>
    </w:pPr>
    <w:r>
      <w:rPr>
        <w:noProof/>
      </w:rPr>
      <w:pict w14:anchorId="74D4E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2" o:spid="_x0000_s2052" type="#_x0000_t136" style="position:absolute;margin-left:0;margin-top:0;width:514.8pt;height:205.9pt;rotation:315;z-index:-25165312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4E21F" w14:textId="6485F50C" w:rsidR="00013BAC" w:rsidRDefault="00793DB1">
    <w:pPr>
      <w:pStyle w:val="Header"/>
    </w:pPr>
    <w:r>
      <w:rPr>
        <w:noProof/>
      </w:rPr>
      <w:pict w14:anchorId="50D05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0" o:spid="_x0000_s2050" type="#_x0000_t136" style="position:absolute;margin-left:0;margin-top:0;width:514.8pt;height:205.9pt;rotation:315;z-index:-251657216;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CE3C" w14:textId="74895881" w:rsidR="00274ADC" w:rsidRDefault="00793DB1">
    <w:pPr>
      <w:pStyle w:val="Header"/>
    </w:pPr>
    <w:r>
      <w:rPr>
        <w:noProof/>
      </w:rPr>
      <w:pict w14:anchorId="5EB8D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4" o:spid="_x0000_s2054" type="#_x0000_t136" style="position:absolute;margin-left:0;margin-top:0;width:514.8pt;height:205.9pt;rotation:315;z-index:-251649024;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BCB37" w14:textId="3D01851A" w:rsidR="00274ADC" w:rsidRDefault="00793DB1">
    <w:pPr>
      <w:pStyle w:val="Header"/>
    </w:pPr>
    <w:r>
      <w:rPr>
        <w:noProof/>
      </w:rPr>
      <w:pict w14:anchorId="1783F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5" o:spid="_x0000_s2055" type="#_x0000_t136" style="position:absolute;margin-left:0;margin-top:0;width:514.8pt;height:205.9pt;rotation:315;z-index:-251646976;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28255" w14:textId="46576A8F" w:rsidR="00274ADC" w:rsidRDefault="00793DB1">
    <w:pPr>
      <w:pStyle w:val="Header"/>
    </w:pPr>
    <w:r>
      <w:rPr>
        <w:noProof/>
      </w:rPr>
      <w:pict w14:anchorId="2C9E0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3" o:spid="_x0000_s2053" type="#_x0000_t136" style="position:absolute;margin-left:0;margin-top:0;width:514.8pt;height:205.9pt;rotation:315;z-index:-25165107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8FC4D" w14:textId="1F1341F7" w:rsidR="00274ADC" w:rsidRDefault="00793DB1">
    <w:pPr>
      <w:pStyle w:val="Header"/>
    </w:pPr>
    <w:r>
      <w:rPr>
        <w:noProof/>
      </w:rPr>
      <w:pict w14:anchorId="32CDD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7" o:spid="_x0000_s2057" type="#_x0000_t136" style="position:absolute;margin-left:0;margin-top:0;width:514.8pt;height:205.9pt;rotation:315;z-index:-25164288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47820" w14:textId="71403DAD" w:rsidR="00274ADC" w:rsidRDefault="00793DB1">
    <w:pPr>
      <w:pStyle w:val="Header"/>
    </w:pPr>
    <w:r>
      <w:rPr>
        <w:noProof/>
      </w:rPr>
      <w:pict w14:anchorId="1C0119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8" o:spid="_x0000_s2058" type="#_x0000_t136" style="position:absolute;margin-left:0;margin-top:0;width:514.8pt;height:205.9pt;rotation:315;z-index:-25164083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117F0" w14:textId="7CD2D687" w:rsidR="00274ADC" w:rsidRDefault="00793DB1">
    <w:pPr>
      <w:pStyle w:val="Header"/>
    </w:pPr>
    <w:r>
      <w:rPr>
        <w:noProof/>
      </w:rPr>
      <w:pict w14:anchorId="07770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67786" o:spid="_x0000_s2056" type="#_x0000_t136" style="position:absolute;margin-left:0;margin-top:0;width:514.8pt;height:205.9pt;rotation:315;z-index:-251644928;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94EE876"/>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1">
    <w:nsid w:val="00000005"/>
    <w:multiLevelType w:val="multilevel"/>
    <w:tmpl w:val="887EEC26"/>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
    <w:nsid w:val="00000006"/>
    <w:multiLevelType w:val="multilevel"/>
    <w:tmpl w:val="92A40940"/>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nsid w:val="00000007"/>
    <w:multiLevelType w:val="multilevel"/>
    <w:tmpl w:val="894EE879"/>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nsid w:val="00000008"/>
    <w:multiLevelType w:val="multilevel"/>
    <w:tmpl w:val="894EE87A"/>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nsid w:val="0000000A"/>
    <w:multiLevelType w:val="multilevel"/>
    <w:tmpl w:val="894EE87C"/>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6">
    <w:nsid w:val="0000000B"/>
    <w:multiLevelType w:val="multilevel"/>
    <w:tmpl w:val="894EE87D"/>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7">
    <w:nsid w:val="0000000C"/>
    <w:multiLevelType w:val="multilevel"/>
    <w:tmpl w:val="894EE87E"/>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8">
    <w:nsid w:val="0000000D"/>
    <w:multiLevelType w:val="multilevel"/>
    <w:tmpl w:val="894EE87F"/>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9">
    <w:nsid w:val="0000000E"/>
    <w:multiLevelType w:val="multilevel"/>
    <w:tmpl w:val="894EE880"/>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0">
    <w:nsid w:val="00000010"/>
    <w:multiLevelType w:val="multilevel"/>
    <w:tmpl w:val="379818B4"/>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1">
    <w:nsid w:val="08500DBE"/>
    <w:multiLevelType w:val="hybridMultilevel"/>
    <w:tmpl w:val="8CDA2258"/>
    <w:lvl w:ilvl="0" w:tplc="DE60849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8853B2"/>
    <w:multiLevelType w:val="hybridMultilevel"/>
    <w:tmpl w:val="1A12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C12A95"/>
    <w:multiLevelType w:val="hybridMultilevel"/>
    <w:tmpl w:val="C5D075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B46547"/>
    <w:multiLevelType w:val="hybridMultilevel"/>
    <w:tmpl w:val="64B6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37104D"/>
    <w:multiLevelType w:val="hybridMultilevel"/>
    <w:tmpl w:val="304A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37203C"/>
    <w:multiLevelType w:val="hybridMultilevel"/>
    <w:tmpl w:val="9B882E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1EF267DA"/>
    <w:multiLevelType w:val="hybridMultilevel"/>
    <w:tmpl w:val="A44C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106D87"/>
    <w:multiLevelType w:val="hybridMultilevel"/>
    <w:tmpl w:val="9B9E7312"/>
    <w:lvl w:ilvl="0" w:tplc="0F64B7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5E22FB"/>
    <w:multiLevelType w:val="hybridMultilevel"/>
    <w:tmpl w:val="7BB2D7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C222DF"/>
    <w:multiLevelType w:val="hybridMultilevel"/>
    <w:tmpl w:val="D7103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E750B2"/>
    <w:multiLevelType w:val="hybridMultilevel"/>
    <w:tmpl w:val="BD3AECDE"/>
    <w:lvl w:ilvl="0" w:tplc="B6601B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23452F"/>
    <w:multiLevelType w:val="hybridMultilevel"/>
    <w:tmpl w:val="A8DC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6F1EB7"/>
    <w:multiLevelType w:val="hybridMultilevel"/>
    <w:tmpl w:val="D358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FB63B5"/>
    <w:multiLevelType w:val="hybridMultilevel"/>
    <w:tmpl w:val="46824D66"/>
    <w:lvl w:ilvl="0" w:tplc="9BD81C6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8A26220"/>
    <w:multiLevelType w:val="hybridMultilevel"/>
    <w:tmpl w:val="616A8F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928058B"/>
    <w:multiLevelType w:val="hybridMultilevel"/>
    <w:tmpl w:val="B6FA22E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nsid w:val="399D6E03"/>
    <w:multiLevelType w:val="hybridMultilevel"/>
    <w:tmpl w:val="77D24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C2C2ED1"/>
    <w:multiLevelType w:val="hybridMultilevel"/>
    <w:tmpl w:val="5260BFFA"/>
    <w:lvl w:ilvl="0" w:tplc="715C49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DD1859"/>
    <w:multiLevelType w:val="hybridMultilevel"/>
    <w:tmpl w:val="A7C6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883F7E"/>
    <w:multiLevelType w:val="multilevel"/>
    <w:tmpl w:val="0124F8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3F8768B7"/>
    <w:multiLevelType w:val="hybridMultilevel"/>
    <w:tmpl w:val="156C50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nsid w:val="41261193"/>
    <w:multiLevelType w:val="multilevel"/>
    <w:tmpl w:val="EC1C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410813"/>
    <w:multiLevelType w:val="hybridMultilevel"/>
    <w:tmpl w:val="BFD865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4647616C"/>
    <w:multiLevelType w:val="hybridMultilevel"/>
    <w:tmpl w:val="544C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7B1358"/>
    <w:multiLevelType w:val="multilevel"/>
    <w:tmpl w:val="B5B6BEEA"/>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
      <w:lvlJc w:val="left"/>
      <w:pPr>
        <w:tabs>
          <w:tab w:val="num" w:pos="360"/>
        </w:tabs>
        <w:ind w:left="360" w:firstLine="1080"/>
      </w:pPr>
      <w:rPr>
        <w:rFonts w:ascii="Wingdings" w:hAnsi="Wingdings"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6">
    <w:nsid w:val="48B3513B"/>
    <w:multiLevelType w:val="hybridMultilevel"/>
    <w:tmpl w:val="F9E6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BF54361"/>
    <w:multiLevelType w:val="hybridMultilevel"/>
    <w:tmpl w:val="22FA13F2"/>
    <w:lvl w:ilvl="0" w:tplc="7FD6CF5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AAA0113"/>
    <w:multiLevelType w:val="hybridMultilevel"/>
    <w:tmpl w:val="D8F49932"/>
    <w:lvl w:ilvl="0" w:tplc="9D8EF19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7382514"/>
    <w:multiLevelType w:val="multilevel"/>
    <w:tmpl w:val="66DC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B50167"/>
    <w:multiLevelType w:val="hybridMultilevel"/>
    <w:tmpl w:val="E07C8EE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3042F68"/>
    <w:multiLevelType w:val="hybridMultilevel"/>
    <w:tmpl w:val="181C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5D7493"/>
    <w:multiLevelType w:val="multilevel"/>
    <w:tmpl w:val="6CE4DEC0"/>
    <w:lvl w:ilvl="0">
      <w:start w:val="1"/>
      <w:numFmt w:val="decimal"/>
      <w:isLgl/>
      <w:lvlText w:val="%1."/>
      <w:lvlJc w:val="left"/>
      <w:pPr>
        <w:tabs>
          <w:tab w:val="num" w:pos="360"/>
        </w:tabs>
        <w:ind w:left="360" w:firstLine="0"/>
      </w:pPr>
      <w:rPr>
        <w:rFonts w:hint="default"/>
        <w:color w:val="000000"/>
        <w:position w:val="0"/>
        <w:sz w:val="22"/>
        <w:szCs w:val="22"/>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43">
    <w:nsid w:val="76C77DC0"/>
    <w:multiLevelType w:val="hybridMultilevel"/>
    <w:tmpl w:val="806E63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EB07640"/>
    <w:multiLevelType w:val="multilevel"/>
    <w:tmpl w:val="F328FB52"/>
    <w:lvl w:ilvl="0">
      <w:start w:val="1"/>
      <w:numFmt w:val="decimal"/>
      <w:isLgl/>
      <w:lvlText w:val="%1."/>
      <w:lvlJc w:val="left"/>
      <w:pPr>
        <w:tabs>
          <w:tab w:val="num" w:pos="360"/>
        </w:tabs>
        <w:ind w:left="360" w:firstLine="0"/>
      </w:pPr>
      <w:rPr>
        <w:rFonts w:hint="default"/>
        <w:color w:val="000000"/>
        <w:position w:val="0"/>
        <w:sz w:val="22"/>
        <w:szCs w:val="22"/>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num w:numId="1">
    <w:abstractNumId w:val="43"/>
  </w:num>
  <w:num w:numId="2">
    <w:abstractNumId w:val="37"/>
  </w:num>
  <w:num w:numId="3">
    <w:abstractNumId w:val="2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42"/>
  </w:num>
  <w:num w:numId="16">
    <w:abstractNumId w:val="44"/>
  </w:num>
  <w:num w:numId="17">
    <w:abstractNumId w:val="14"/>
  </w:num>
  <w:num w:numId="18">
    <w:abstractNumId w:val="20"/>
  </w:num>
  <w:num w:numId="19">
    <w:abstractNumId w:val="17"/>
  </w:num>
  <w:num w:numId="20">
    <w:abstractNumId w:val="34"/>
  </w:num>
  <w:num w:numId="21">
    <w:abstractNumId w:val="13"/>
  </w:num>
  <w:num w:numId="22">
    <w:abstractNumId w:val="16"/>
  </w:num>
  <w:num w:numId="23">
    <w:abstractNumId w:val="31"/>
  </w:num>
  <w:num w:numId="24">
    <w:abstractNumId w:val="29"/>
  </w:num>
  <w:num w:numId="25">
    <w:abstractNumId w:val="22"/>
  </w:num>
  <w:num w:numId="26">
    <w:abstractNumId w:val="25"/>
  </w:num>
  <w:num w:numId="27">
    <w:abstractNumId w:val="26"/>
  </w:num>
  <w:num w:numId="28">
    <w:abstractNumId w:val="30"/>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8"/>
  </w:num>
  <w:num w:numId="33">
    <w:abstractNumId w:val="35"/>
  </w:num>
  <w:num w:numId="34">
    <w:abstractNumId w:val="40"/>
  </w:num>
  <w:num w:numId="35">
    <w:abstractNumId w:val="39"/>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6"/>
  </w:num>
  <w:num w:numId="39">
    <w:abstractNumId w:val="19"/>
  </w:num>
  <w:num w:numId="40">
    <w:abstractNumId w:val="28"/>
  </w:num>
  <w:num w:numId="41">
    <w:abstractNumId w:val="18"/>
  </w:num>
  <w:num w:numId="42">
    <w:abstractNumId w:val="32"/>
  </w:num>
  <w:num w:numId="43">
    <w:abstractNumId w:val="41"/>
  </w:num>
  <w:num w:numId="44">
    <w:abstractNumId w:val="23"/>
  </w:num>
  <w:num w:numId="45">
    <w:abstractNumId w:val="12"/>
  </w:num>
  <w:num w:numId="46">
    <w:abstractNumId w:val="21"/>
  </w:num>
  <w:num w:numId="47">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20"/>
  <w:drawingGridVerticalSpacing w:val="360"/>
  <w:displayHorizontalDrawingGridEvery w:val="0"/>
  <w:displayVerticalDrawingGridEvery w:val="0"/>
  <w:characterSpacingControl w:val="doNotCompress"/>
  <w:hdrShapeDefaults>
    <o:shapedefaults v:ext="edit" spidmax="2059"/>
    <o:shapelayout v:ext="edit">
      <o:idmap v:ext="edit" data="2"/>
    </o:shapelayout>
  </w:hdrShapeDefault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Occupational Environ M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sfsfxd3v5p2ue9zx3p5tttta990vs0d9ft&quot;&gt;ILD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9&lt;/item&gt;&lt;item&gt;20&lt;/item&gt;&lt;item&gt;21&lt;/item&gt;&lt;item&gt;22&lt;/item&gt;&lt;item&gt;23&lt;/item&gt;&lt;item&gt;24&lt;/item&gt;&lt;item&gt;25&lt;/item&gt;&lt;item&gt;26&lt;/item&gt;&lt;item&gt;28&lt;/item&gt;&lt;item&gt;29&lt;/item&gt;&lt;item&gt;30&lt;/item&gt;&lt;item&gt;33&lt;/item&gt;&lt;item&gt;35&lt;/item&gt;&lt;item&gt;36&lt;/item&gt;&lt;item&gt;37&lt;/item&gt;&lt;item&gt;39&lt;/item&gt;&lt;item&gt;41&lt;/item&gt;&lt;item&gt;42&lt;/item&gt;&lt;item&gt;44&lt;/item&gt;&lt;item&gt;47&lt;/item&gt;&lt;item&gt;48&lt;/item&gt;&lt;item&gt;49&lt;/item&gt;&lt;item&gt;50&lt;/item&gt;&lt;item&gt;51&lt;/item&gt;&lt;item&gt;52&lt;/item&gt;&lt;item&gt;53&lt;/item&gt;&lt;item&gt;54&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7&lt;/item&gt;&lt;item&gt;128&lt;/item&gt;&lt;item&gt;129&lt;/item&gt;&lt;item&gt;130&lt;/item&gt;&lt;item&gt;131&lt;/item&gt;&lt;item&gt;132&lt;/item&gt;&lt;item&gt;133&lt;/item&gt;&lt;item&gt;135&lt;/item&gt;&lt;item&gt;136&lt;/item&gt;&lt;item&gt;137&lt;/item&gt;&lt;item&gt;138&lt;/item&gt;&lt;item&gt;139&lt;/item&gt;&lt;item&gt;140&lt;/item&gt;&lt;item&gt;141&lt;/item&gt;&lt;item&gt;143&lt;/item&gt;&lt;item&gt;145&lt;/item&gt;&lt;item&gt;146&lt;/item&gt;&lt;item&gt;147&lt;/item&gt;&lt;item&gt;148&lt;/item&gt;&lt;item&gt;149&lt;/item&gt;&lt;item&gt;150&lt;/item&gt;&lt;item&gt;151&lt;/item&gt;&lt;item&gt;152&lt;/item&gt;&lt;item&gt;154&lt;/item&gt;&lt;item&gt;156&lt;/item&gt;&lt;item&gt;160&lt;/item&gt;&lt;item&gt;161&lt;/item&gt;&lt;item&gt;162&lt;/item&gt;&lt;item&gt;163&lt;/item&gt;&lt;item&gt;164&lt;/item&gt;&lt;item&gt;165&lt;/item&gt;&lt;item&gt;166&lt;/item&gt;&lt;item&gt;167&lt;/item&gt;&lt;item&gt;168&lt;/item&gt;&lt;item&gt;171&lt;/item&gt;&lt;item&gt;172&lt;/item&gt;&lt;item&gt;173&lt;/item&gt;&lt;item&gt;174&lt;/item&gt;&lt;item&gt;176&lt;/item&gt;&lt;item&gt;177&lt;/item&gt;&lt;item&gt;179&lt;/item&gt;&lt;item&gt;180&lt;/item&gt;&lt;item&gt;181&lt;/item&gt;&lt;item&gt;182&lt;/item&gt;&lt;item&gt;185&lt;/item&gt;&lt;item&gt;186&lt;/item&gt;&lt;item&gt;191&lt;/item&gt;&lt;item&gt;192&lt;/item&gt;&lt;item&gt;194&lt;/item&gt;&lt;item&gt;195&lt;/item&gt;&lt;item&gt;197&lt;/item&gt;&lt;item&gt;200&lt;/item&gt;&lt;item&gt;201&lt;/item&gt;&lt;item&gt;202&lt;/item&gt;&lt;item&gt;203&lt;/item&gt;&lt;item&gt;204&lt;/item&gt;&lt;item&gt;205&lt;/item&gt;&lt;item&gt;206&lt;/item&gt;&lt;item&gt;207&lt;/item&gt;&lt;item&gt;208&lt;/item&gt;&lt;item&gt;209&lt;/item&gt;&lt;item&gt;211&lt;/item&gt;&lt;item&gt;212&lt;/item&gt;&lt;item&gt;214&lt;/item&gt;&lt;item&gt;215&lt;/item&gt;&lt;item&gt;217&lt;/item&gt;&lt;item&gt;218&lt;/item&gt;&lt;item&gt;219&lt;/item&gt;&lt;item&gt;221&lt;/item&gt;&lt;item&gt;222&lt;/item&gt;&lt;item&gt;223&lt;/item&gt;&lt;item&gt;225&lt;/item&gt;&lt;item&gt;226&lt;/item&gt;&lt;item&gt;227&lt;/item&gt;&lt;item&gt;228&lt;/item&gt;&lt;item&gt;229&lt;/item&gt;&lt;item&gt;231&lt;/item&gt;&lt;item&gt;232&lt;/item&gt;&lt;item&gt;233&lt;/item&gt;&lt;item&gt;234&lt;/item&gt;&lt;item&gt;235&lt;/item&gt;&lt;item&gt;236&lt;/item&gt;&lt;item&gt;237&lt;/item&gt;&lt;item&gt;238&lt;/item&gt;&lt;item&gt;239&lt;/item&gt;&lt;item&gt;240&lt;/item&gt;&lt;item&gt;241&lt;/item&gt;&lt;/record-ids&gt;&lt;/item&gt;&lt;/Libraries&gt;"/>
  </w:docVars>
  <w:rsids>
    <w:rsidRoot w:val="005E0F88"/>
    <w:rsid w:val="000011A8"/>
    <w:rsid w:val="000014E7"/>
    <w:rsid w:val="000019C4"/>
    <w:rsid w:val="00001E35"/>
    <w:rsid w:val="00001F15"/>
    <w:rsid w:val="00003D3F"/>
    <w:rsid w:val="000065F8"/>
    <w:rsid w:val="00006F54"/>
    <w:rsid w:val="00006FF9"/>
    <w:rsid w:val="00007DC9"/>
    <w:rsid w:val="00010498"/>
    <w:rsid w:val="0001085A"/>
    <w:rsid w:val="000119B9"/>
    <w:rsid w:val="00012B88"/>
    <w:rsid w:val="0001395B"/>
    <w:rsid w:val="00013BAC"/>
    <w:rsid w:val="00015166"/>
    <w:rsid w:val="000173C6"/>
    <w:rsid w:val="00017446"/>
    <w:rsid w:val="000207B4"/>
    <w:rsid w:val="00022217"/>
    <w:rsid w:val="00023493"/>
    <w:rsid w:val="00023679"/>
    <w:rsid w:val="000258EC"/>
    <w:rsid w:val="00027C22"/>
    <w:rsid w:val="00030EBC"/>
    <w:rsid w:val="00031DC3"/>
    <w:rsid w:val="00032CC8"/>
    <w:rsid w:val="00034803"/>
    <w:rsid w:val="000349B5"/>
    <w:rsid w:val="00035C80"/>
    <w:rsid w:val="00035EF2"/>
    <w:rsid w:val="0003635C"/>
    <w:rsid w:val="00037325"/>
    <w:rsid w:val="00040079"/>
    <w:rsid w:val="00041AFE"/>
    <w:rsid w:val="000441EB"/>
    <w:rsid w:val="00044B38"/>
    <w:rsid w:val="00045855"/>
    <w:rsid w:val="000466E8"/>
    <w:rsid w:val="00047B91"/>
    <w:rsid w:val="0005009E"/>
    <w:rsid w:val="00050867"/>
    <w:rsid w:val="000511D1"/>
    <w:rsid w:val="0005218D"/>
    <w:rsid w:val="00052293"/>
    <w:rsid w:val="00053C73"/>
    <w:rsid w:val="000561F1"/>
    <w:rsid w:val="00056F8E"/>
    <w:rsid w:val="00061355"/>
    <w:rsid w:val="00061E11"/>
    <w:rsid w:val="00062709"/>
    <w:rsid w:val="0006331D"/>
    <w:rsid w:val="0006393C"/>
    <w:rsid w:val="00063AB6"/>
    <w:rsid w:val="00063BBF"/>
    <w:rsid w:val="000648F7"/>
    <w:rsid w:val="00064D86"/>
    <w:rsid w:val="000658B5"/>
    <w:rsid w:val="000666C0"/>
    <w:rsid w:val="00066BA7"/>
    <w:rsid w:val="00070060"/>
    <w:rsid w:val="00070DC8"/>
    <w:rsid w:val="000714A4"/>
    <w:rsid w:val="000714EF"/>
    <w:rsid w:val="00071C3F"/>
    <w:rsid w:val="00072825"/>
    <w:rsid w:val="000739AB"/>
    <w:rsid w:val="00073BE7"/>
    <w:rsid w:val="0007407F"/>
    <w:rsid w:val="0007434E"/>
    <w:rsid w:val="000743DA"/>
    <w:rsid w:val="0007502D"/>
    <w:rsid w:val="00075C40"/>
    <w:rsid w:val="00076672"/>
    <w:rsid w:val="0008083E"/>
    <w:rsid w:val="000820B0"/>
    <w:rsid w:val="00082217"/>
    <w:rsid w:val="00082E7C"/>
    <w:rsid w:val="0008337C"/>
    <w:rsid w:val="000842C6"/>
    <w:rsid w:val="00084732"/>
    <w:rsid w:val="000854E1"/>
    <w:rsid w:val="00085D7E"/>
    <w:rsid w:val="00087FD3"/>
    <w:rsid w:val="000900CA"/>
    <w:rsid w:val="00090A6E"/>
    <w:rsid w:val="00091C14"/>
    <w:rsid w:val="0009270D"/>
    <w:rsid w:val="00092B16"/>
    <w:rsid w:val="00092CF5"/>
    <w:rsid w:val="00093281"/>
    <w:rsid w:val="000942CB"/>
    <w:rsid w:val="00094AC5"/>
    <w:rsid w:val="00095056"/>
    <w:rsid w:val="0009567E"/>
    <w:rsid w:val="00095A65"/>
    <w:rsid w:val="00097DB7"/>
    <w:rsid w:val="000A04C3"/>
    <w:rsid w:val="000A055C"/>
    <w:rsid w:val="000A212A"/>
    <w:rsid w:val="000A3185"/>
    <w:rsid w:val="000A3B1C"/>
    <w:rsid w:val="000A3D73"/>
    <w:rsid w:val="000A4C9B"/>
    <w:rsid w:val="000A5778"/>
    <w:rsid w:val="000A5E31"/>
    <w:rsid w:val="000A7170"/>
    <w:rsid w:val="000B182D"/>
    <w:rsid w:val="000B1BD6"/>
    <w:rsid w:val="000B3AE5"/>
    <w:rsid w:val="000B51CA"/>
    <w:rsid w:val="000B667D"/>
    <w:rsid w:val="000B771A"/>
    <w:rsid w:val="000B79BD"/>
    <w:rsid w:val="000C0FE9"/>
    <w:rsid w:val="000C178F"/>
    <w:rsid w:val="000C1AFB"/>
    <w:rsid w:val="000C3558"/>
    <w:rsid w:val="000C4B24"/>
    <w:rsid w:val="000C55C4"/>
    <w:rsid w:val="000C5898"/>
    <w:rsid w:val="000C58AF"/>
    <w:rsid w:val="000C5C6E"/>
    <w:rsid w:val="000C6CE1"/>
    <w:rsid w:val="000C703E"/>
    <w:rsid w:val="000D049E"/>
    <w:rsid w:val="000D0DE8"/>
    <w:rsid w:val="000D3066"/>
    <w:rsid w:val="000D5304"/>
    <w:rsid w:val="000D5EC9"/>
    <w:rsid w:val="000E0085"/>
    <w:rsid w:val="000E05F2"/>
    <w:rsid w:val="000E0DA0"/>
    <w:rsid w:val="000E30FA"/>
    <w:rsid w:val="000E4362"/>
    <w:rsid w:val="000E484C"/>
    <w:rsid w:val="000E4C11"/>
    <w:rsid w:val="000E55F6"/>
    <w:rsid w:val="000E5783"/>
    <w:rsid w:val="000E57F4"/>
    <w:rsid w:val="000E58B7"/>
    <w:rsid w:val="000E59FC"/>
    <w:rsid w:val="000F0F53"/>
    <w:rsid w:val="000F1649"/>
    <w:rsid w:val="000F2C0C"/>
    <w:rsid w:val="000F418D"/>
    <w:rsid w:val="000F517C"/>
    <w:rsid w:val="000F5552"/>
    <w:rsid w:val="000F5F36"/>
    <w:rsid w:val="000F663A"/>
    <w:rsid w:val="000F66E3"/>
    <w:rsid w:val="000F712B"/>
    <w:rsid w:val="000F7977"/>
    <w:rsid w:val="001004DA"/>
    <w:rsid w:val="001007B2"/>
    <w:rsid w:val="00104511"/>
    <w:rsid w:val="00104DFA"/>
    <w:rsid w:val="00105B33"/>
    <w:rsid w:val="00105D5A"/>
    <w:rsid w:val="0010755B"/>
    <w:rsid w:val="00107B15"/>
    <w:rsid w:val="001117A3"/>
    <w:rsid w:val="00112C58"/>
    <w:rsid w:val="001141C8"/>
    <w:rsid w:val="00114543"/>
    <w:rsid w:val="001157E1"/>
    <w:rsid w:val="001167B4"/>
    <w:rsid w:val="00116C00"/>
    <w:rsid w:val="00117E6D"/>
    <w:rsid w:val="0012009C"/>
    <w:rsid w:val="00121F59"/>
    <w:rsid w:val="0012253F"/>
    <w:rsid w:val="00123D20"/>
    <w:rsid w:val="001258DB"/>
    <w:rsid w:val="0012664A"/>
    <w:rsid w:val="00126738"/>
    <w:rsid w:val="00126D97"/>
    <w:rsid w:val="00126E5C"/>
    <w:rsid w:val="001300FD"/>
    <w:rsid w:val="001303A0"/>
    <w:rsid w:val="00131D66"/>
    <w:rsid w:val="00132F13"/>
    <w:rsid w:val="0013436F"/>
    <w:rsid w:val="0013445F"/>
    <w:rsid w:val="00134F22"/>
    <w:rsid w:val="00135687"/>
    <w:rsid w:val="00136FBB"/>
    <w:rsid w:val="00140078"/>
    <w:rsid w:val="00140EC8"/>
    <w:rsid w:val="00140EEA"/>
    <w:rsid w:val="00141ACD"/>
    <w:rsid w:val="001422C2"/>
    <w:rsid w:val="001425F9"/>
    <w:rsid w:val="0014270E"/>
    <w:rsid w:val="001430EE"/>
    <w:rsid w:val="001436A2"/>
    <w:rsid w:val="00143AB2"/>
    <w:rsid w:val="00145617"/>
    <w:rsid w:val="00146938"/>
    <w:rsid w:val="00146C82"/>
    <w:rsid w:val="0014717A"/>
    <w:rsid w:val="001473D5"/>
    <w:rsid w:val="00151235"/>
    <w:rsid w:val="0015128C"/>
    <w:rsid w:val="001523AE"/>
    <w:rsid w:val="00153CE9"/>
    <w:rsid w:val="00154121"/>
    <w:rsid w:val="001542BD"/>
    <w:rsid w:val="00154D2E"/>
    <w:rsid w:val="00155D4D"/>
    <w:rsid w:val="00160013"/>
    <w:rsid w:val="001613B7"/>
    <w:rsid w:val="00161F5D"/>
    <w:rsid w:val="0016269C"/>
    <w:rsid w:val="0016319E"/>
    <w:rsid w:val="00163511"/>
    <w:rsid w:val="00165B59"/>
    <w:rsid w:val="001667B0"/>
    <w:rsid w:val="001712F9"/>
    <w:rsid w:val="00171D6B"/>
    <w:rsid w:val="00172D72"/>
    <w:rsid w:val="00172EBF"/>
    <w:rsid w:val="00173122"/>
    <w:rsid w:val="00174AFA"/>
    <w:rsid w:val="00174BB6"/>
    <w:rsid w:val="00175F04"/>
    <w:rsid w:val="00176AFC"/>
    <w:rsid w:val="00176B46"/>
    <w:rsid w:val="0018362B"/>
    <w:rsid w:val="00183812"/>
    <w:rsid w:val="00185266"/>
    <w:rsid w:val="00185273"/>
    <w:rsid w:val="00185710"/>
    <w:rsid w:val="001923AE"/>
    <w:rsid w:val="001942DF"/>
    <w:rsid w:val="00195375"/>
    <w:rsid w:val="00196C2B"/>
    <w:rsid w:val="001A156A"/>
    <w:rsid w:val="001A52A8"/>
    <w:rsid w:val="001A58AA"/>
    <w:rsid w:val="001A7345"/>
    <w:rsid w:val="001A780C"/>
    <w:rsid w:val="001A790E"/>
    <w:rsid w:val="001A79B8"/>
    <w:rsid w:val="001B0514"/>
    <w:rsid w:val="001B0EC8"/>
    <w:rsid w:val="001B13F3"/>
    <w:rsid w:val="001B248C"/>
    <w:rsid w:val="001B3610"/>
    <w:rsid w:val="001B5DAA"/>
    <w:rsid w:val="001B7C33"/>
    <w:rsid w:val="001C08D5"/>
    <w:rsid w:val="001C177F"/>
    <w:rsid w:val="001C2049"/>
    <w:rsid w:val="001C258F"/>
    <w:rsid w:val="001C29EF"/>
    <w:rsid w:val="001C3A09"/>
    <w:rsid w:val="001C49B9"/>
    <w:rsid w:val="001D0782"/>
    <w:rsid w:val="001D1517"/>
    <w:rsid w:val="001D161D"/>
    <w:rsid w:val="001D1CC6"/>
    <w:rsid w:val="001D1D77"/>
    <w:rsid w:val="001D20DD"/>
    <w:rsid w:val="001D2C48"/>
    <w:rsid w:val="001D3D13"/>
    <w:rsid w:val="001D3E59"/>
    <w:rsid w:val="001D3F09"/>
    <w:rsid w:val="001D47FD"/>
    <w:rsid w:val="001D48F8"/>
    <w:rsid w:val="001D4FDF"/>
    <w:rsid w:val="001D6C12"/>
    <w:rsid w:val="001D746A"/>
    <w:rsid w:val="001E0AD6"/>
    <w:rsid w:val="001E0ADC"/>
    <w:rsid w:val="001E1D61"/>
    <w:rsid w:val="001E211C"/>
    <w:rsid w:val="001E231B"/>
    <w:rsid w:val="001E4A50"/>
    <w:rsid w:val="001E7299"/>
    <w:rsid w:val="001F271E"/>
    <w:rsid w:val="001F29F7"/>
    <w:rsid w:val="001F3BFC"/>
    <w:rsid w:val="001F5A38"/>
    <w:rsid w:val="001F5EEA"/>
    <w:rsid w:val="001F69D8"/>
    <w:rsid w:val="001F72A3"/>
    <w:rsid w:val="00200CFD"/>
    <w:rsid w:val="00206C10"/>
    <w:rsid w:val="00212355"/>
    <w:rsid w:val="002129DC"/>
    <w:rsid w:val="00213976"/>
    <w:rsid w:val="00213CD5"/>
    <w:rsid w:val="00214E6B"/>
    <w:rsid w:val="00214EDB"/>
    <w:rsid w:val="002160E6"/>
    <w:rsid w:val="00216B95"/>
    <w:rsid w:val="00216E39"/>
    <w:rsid w:val="0021725F"/>
    <w:rsid w:val="00217428"/>
    <w:rsid w:val="00220597"/>
    <w:rsid w:val="0022133C"/>
    <w:rsid w:val="002213A3"/>
    <w:rsid w:val="002222A3"/>
    <w:rsid w:val="0022300B"/>
    <w:rsid w:val="0022443D"/>
    <w:rsid w:val="00224F0D"/>
    <w:rsid w:val="0022604A"/>
    <w:rsid w:val="002277EE"/>
    <w:rsid w:val="002300F4"/>
    <w:rsid w:val="00233946"/>
    <w:rsid w:val="00234F0E"/>
    <w:rsid w:val="00237823"/>
    <w:rsid w:val="002400C4"/>
    <w:rsid w:val="00240219"/>
    <w:rsid w:val="00241064"/>
    <w:rsid w:val="0024140A"/>
    <w:rsid w:val="00241AEA"/>
    <w:rsid w:val="0024208B"/>
    <w:rsid w:val="00242AB1"/>
    <w:rsid w:val="00244BBD"/>
    <w:rsid w:val="002459C6"/>
    <w:rsid w:val="00246D54"/>
    <w:rsid w:val="00251268"/>
    <w:rsid w:val="0025184F"/>
    <w:rsid w:val="0025188A"/>
    <w:rsid w:val="00254108"/>
    <w:rsid w:val="002546A7"/>
    <w:rsid w:val="00254C94"/>
    <w:rsid w:val="002573C5"/>
    <w:rsid w:val="00257DA6"/>
    <w:rsid w:val="00260A46"/>
    <w:rsid w:val="0026275B"/>
    <w:rsid w:val="00262CA0"/>
    <w:rsid w:val="002636A5"/>
    <w:rsid w:val="00264B50"/>
    <w:rsid w:val="002650B1"/>
    <w:rsid w:val="002654A9"/>
    <w:rsid w:val="00265820"/>
    <w:rsid w:val="0026611E"/>
    <w:rsid w:val="00266FFF"/>
    <w:rsid w:val="0027120A"/>
    <w:rsid w:val="002727D5"/>
    <w:rsid w:val="00273389"/>
    <w:rsid w:val="00274134"/>
    <w:rsid w:val="002741D6"/>
    <w:rsid w:val="002741DA"/>
    <w:rsid w:val="00274437"/>
    <w:rsid w:val="0027469A"/>
    <w:rsid w:val="0027481C"/>
    <w:rsid w:val="00274ADC"/>
    <w:rsid w:val="00274E0B"/>
    <w:rsid w:val="0028185E"/>
    <w:rsid w:val="002825CA"/>
    <w:rsid w:val="00284020"/>
    <w:rsid w:val="00284724"/>
    <w:rsid w:val="00284888"/>
    <w:rsid w:val="002849C5"/>
    <w:rsid w:val="00285CB1"/>
    <w:rsid w:val="0028659D"/>
    <w:rsid w:val="00286E82"/>
    <w:rsid w:val="002934DD"/>
    <w:rsid w:val="00294EC3"/>
    <w:rsid w:val="0029796B"/>
    <w:rsid w:val="00297C1E"/>
    <w:rsid w:val="002A0044"/>
    <w:rsid w:val="002A01DA"/>
    <w:rsid w:val="002A1851"/>
    <w:rsid w:val="002A40DC"/>
    <w:rsid w:val="002A5A95"/>
    <w:rsid w:val="002A67EC"/>
    <w:rsid w:val="002B0169"/>
    <w:rsid w:val="002B05B1"/>
    <w:rsid w:val="002B078A"/>
    <w:rsid w:val="002B1565"/>
    <w:rsid w:val="002B15A6"/>
    <w:rsid w:val="002B1EDD"/>
    <w:rsid w:val="002B2306"/>
    <w:rsid w:val="002B3036"/>
    <w:rsid w:val="002B33F4"/>
    <w:rsid w:val="002B4965"/>
    <w:rsid w:val="002B4E2C"/>
    <w:rsid w:val="002B574C"/>
    <w:rsid w:val="002B5FD8"/>
    <w:rsid w:val="002B6479"/>
    <w:rsid w:val="002B65D9"/>
    <w:rsid w:val="002B6D3D"/>
    <w:rsid w:val="002B7868"/>
    <w:rsid w:val="002B7DE2"/>
    <w:rsid w:val="002C0D70"/>
    <w:rsid w:val="002C424E"/>
    <w:rsid w:val="002C4AF5"/>
    <w:rsid w:val="002C4F16"/>
    <w:rsid w:val="002C511B"/>
    <w:rsid w:val="002C6634"/>
    <w:rsid w:val="002C69BF"/>
    <w:rsid w:val="002C6B1C"/>
    <w:rsid w:val="002C7836"/>
    <w:rsid w:val="002D1094"/>
    <w:rsid w:val="002D1184"/>
    <w:rsid w:val="002D12A1"/>
    <w:rsid w:val="002D166E"/>
    <w:rsid w:val="002D1885"/>
    <w:rsid w:val="002D31E6"/>
    <w:rsid w:val="002D3939"/>
    <w:rsid w:val="002D433C"/>
    <w:rsid w:val="002D4796"/>
    <w:rsid w:val="002D5A3D"/>
    <w:rsid w:val="002D6586"/>
    <w:rsid w:val="002D6DA0"/>
    <w:rsid w:val="002D7415"/>
    <w:rsid w:val="002D75AC"/>
    <w:rsid w:val="002E010B"/>
    <w:rsid w:val="002E1305"/>
    <w:rsid w:val="002E2BEE"/>
    <w:rsid w:val="002E43E0"/>
    <w:rsid w:val="002E4715"/>
    <w:rsid w:val="002E55BD"/>
    <w:rsid w:val="002E5CAC"/>
    <w:rsid w:val="002E7494"/>
    <w:rsid w:val="002E75FF"/>
    <w:rsid w:val="002E7F20"/>
    <w:rsid w:val="002F173E"/>
    <w:rsid w:val="002F3052"/>
    <w:rsid w:val="002F33B5"/>
    <w:rsid w:val="002F48F2"/>
    <w:rsid w:val="002F49D3"/>
    <w:rsid w:val="002F70A6"/>
    <w:rsid w:val="003001A1"/>
    <w:rsid w:val="003032D3"/>
    <w:rsid w:val="0030335C"/>
    <w:rsid w:val="003051CD"/>
    <w:rsid w:val="00305BFF"/>
    <w:rsid w:val="00307388"/>
    <w:rsid w:val="0031013B"/>
    <w:rsid w:val="00310B56"/>
    <w:rsid w:val="0031271F"/>
    <w:rsid w:val="00314F01"/>
    <w:rsid w:val="00315369"/>
    <w:rsid w:val="00315860"/>
    <w:rsid w:val="00315D31"/>
    <w:rsid w:val="00316CC7"/>
    <w:rsid w:val="00317093"/>
    <w:rsid w:val="00320FA7"/>
    <w:rsid w:val="00321529"/>
    <w:rsid w:val="00322663"/>
    <w:rsid w:val="00322B9B"/>
    <w:rsid w:val="00323912"/>
    <w:rsid w:val="003251B6"/>
    <w:rsid w:val="0032550C"/>
    <w:rsid w:val="00326529"/>
    <w:rsid w:val="0032737F"/>
    <w:rsid w:val="00331271"/>
    <w:rsid w:val="00331460"/>
    <w:rsid w:val="00331837"/>
    <w:rsid w:val="00332BD9"/>
    <w:rsid w:val="00332F2C"/>
    <w:rsid w:val="003338B6"/>
    <w:rsid w:val="00337108"/>
    <w:rsid w:val="003402A0"/>
    <w:rsid w:val="0034164B"/>
    <w:rsid w:val="00341B07"/>
    <w:rsid w:val="003429C2"/>
    <w:rsid w:val="00342B60"/>
    <w:rsid w:val="00342FA4"/>
    <w:rsid w:val="003432E2"/>
    <w:rsid w:val="003432EF"/>
    <w:rsid w:val="00344A17"/>
    <w:rsid w:val="00344DF1"/>
    <w:rsid w:val="0034560E"/>
    <w:rsid w:val="00345E30"/>
    <w:rsid w:val="00347690"/>
    <w:rsid w:val="00352A5A"/>
    <w:rsid w:val="003535A2"/>
    <w:rsid w:val="00355692"/>
    <w:rsid w:val="003572A3"/>
    <w:rsid w:val="00360EE1"/>
    <w:rsid w:val="00361EB1"/>
    <w:rsid w:val="00362209"/>
    <w:rsid w:val="00363140"/>
    <w:rsid w:val="00364119"/>
    <w:rsid w:val="00364F52"/>
    <w:rsid w:val="00365432"/>
    <w:rsid w:val="003676DB"/>
    <w:rsid w:val="0037132F"/>
    <w:rsid w:val="00371B64"/>
    <w:rsid w:val="003720B3"/>
    <w:rsid w:val="0037234A"/>
    <w:rsid w:val="00373418"/>
    <w:rsid w:val="00373556"/>
    <w:rsid w:val="00374980"/>
    <w:rsid w:val="00374EAE"/>
    <w:rsid w:val="003754A8"/>
    <w:rsid w:val="00375636"/>
    <w:rsid w:val="00380940"/>
    <w:rsid w:val="00381417"/>
    <w:rsid w:val="0038232B"/>
    <w:rsid w:val="0038389B"/>
    <w:rsid w:val="003852F6"/>
    <w:rsid w:val="00390393"/>
    <w:rsid w:val="00391FEA"/>
    <w:rsid w:val="00392194"/>
    <w:rsid w:val="00395394"/>
    <w:rsid w:val="00395DB9"/>
    <w:rsid w:val="00395E03"/>
    <w:rsid w:val="00397232"/>
    <w:rsid w:val="003979EF"/>
    <w:rsid w:val="003A012D"/>
    <w:rsid w:val="003A044E"/>
    <w:rsid w:val="003A0716"/>
    <w:rsid w:val="003A0814"/>
    <w:rsid w:val="003A0ADF"/>
    <w:rsid w:val="003A0CFC"/>
    <w:rsid w:val="003A14E0"/>
    <w:rsid w:val="003A26D2"/>
    <w:rsid w:val="003A2EB3"/>
    <w:rsid w:val="003A2F13"/>
    <w:rsid w:val="003A3983"/>
    <w:rsid w:val="003A427A"/>
    <w:rsid w:val="003A4F49"/>
    <w:rsid w:val="003A600C"/>
    <w:rsid w:val="003A6368"/>
    <w:rsid w:val="003A671B"/>
    <w:rsid w:val="003B0107"/>
    <w:rsid w:val="003B10F8"/>
    <w:rsid w:val="003B21CE"/>
    <w:rsid w:val="003B268F"/>
    <w:rsid w:val="003B2AD6"/>
    <w:rsid w:val="003B2CD7"/>
    <w:rsid w:val="003B4ECC"/>
    <w:rsid w:val="003B612C"/>
    <w:rsid w:val="003B6E22"/>
    <w:rsid w:val="003C2B3B"/>
    <w:rsid w:val="003C4A88"/>
    <w:rsid w:val="003C4CAD"/>
    <w:rsid w:val="003C51B4"/>
    <w:rsid w:val="003C565A"/>
    <w:rsid w:val="003C5710"/>
    <w:rsid w:val="003C5E0E"/>
    <w:rsid w:val="003D0C0D"/>
    <w:rsid w:val="003D0D04"/>
    <w:rsid w:val="003D1808"/>
    <w:rsid w:val="003D1F84"/>
    <w:rsid w:val="003D429C"/>
    <w:rsid w:val="003D47BA"/>
    <w:rsid w:val="003D4C97"/>
    <w:rsid w:val="003D7EFA"/>
    <w:rsid w:val="003E08ED"/>
    <w:rsid w:val="003E194F"/>
    <w:rsid w:val="003E1C6B"/>
    <w:rsid w:val="003E3E74"/>
    <w:rsid w:val="003E433D"/>
    <w:rsid w:val="003E55C2"/>
    <w:rsid w:val="003E77C5"/>
    <w:rsid w:val="003F13C2"/>
    <w:rsid w:val="003F2193"/>
    <w:rsid w:val="003F3AF5"/>
    <w:rsid w:val="003F3D9C"/>
    <w:rsid w:val="003F4A55"/>
    <w:rsid w:val="003F6B28"/>
    <w:rsid w:val="003F6BFF"/>
    <w:rsid w:val="003F72AF"/>
    <w:rsid w:val="003F76FB"/>
    <w:rsid w:val="004003DC"/>
    <w:rsid w:val="00404179"/>
    <w:rsid w:val="004041B3"/>
    <w:rsid w:val="00406733"/>
    <w:rsid w:val="00406E69"/>
    <w:rsid w:val="004073C1"/>
    <w:rsid w:val="004113C4"/>
    <w:rsid w:val="00413FB2"/>
    <w:rsid w:val="00414D3B"/>
    <w:rsid w:val="004153FC"/>
    <w:rsid w:val="0041569C"/>
    <w:rsid w:val="00415B7A"/>
    <w:rsid w:val="00415C05"/>
    <w:rsid w:val="00416EB6"/>
    <w:rsid w:val="00417A44"/>
    <w:rsid w:val="0042006D"/>
    <w:rsid w:val="004202B7"/>
    <w:rsid w:val="0042045E"/>
    <w:rsid w:val="00420B27"/>
    <w:rsid w:val="0042161B"/>
    <w:rsid w:val="004243B2"/>
    <w:rsid w:val="00426F5B"/>
    <w:rsid w:val="004300B7"/>
    <w:rsid w:val="00430529"/>
    <w:rsid w:val="00431235"/>
    <w:rsid w:val="0043502E"/>
    <w:rsid w:val="004353C7"/>
    <w:rsid w:val="004359BC"/>
    <w:rsid w:val="00435CCE"/>
    <w:rsid w:val="004366C0"/>
    <w:rsid w:val="00437419"/>
    <w:rsid w:val="00440928"/>
    <w:rsid w:val="00440D46"/>
    <w:rsid w:val="004437BC"/>
    <w:rsid w:val="00444F35"/>
    <w:rsid w:val="00444F73"/>
    <w:rsid w:val="00445BF3"/>
    <w:rsid w:val="00445BF4"/>
    <w:rsid w:val="00446AB3"/>
    <w:rsid w:val="00446EEB"/>
    <w:rsid w:val="004474C8"/>
    <w:rsid w:val="00447DAF"/>
    <w:rsid w:val="004505D8"/>
    <w:rsid w:val="00451518"/>
    <w:rsid w:val="00452318"/>
    <w:rsid w:val="0045275A"/>
    <w:rsid w:val="0045305A"/>
    <w:rsid w:val="00453545"/>
    <w:rsid w:val="00453975"/>
    <w:rsid w:val="0045437B"/>
    <w:rsid w:val="00455A9F"/>
    <w:rsid w:val="004564CE"/>
    <w:rsid w:val="004620D1"/>
    <w:rsid w:val="00462852"/>
    <w:rsid w:val="0046334D"/>
    <w:rsid w:val="004639D5"/>
    <w:rsid w:val="00463B5A"/>
    <w:rsid w:val="00464E20"/>
    <w:rsid w:val="00465C93"/>
    <w:rsid w:val="0046751D"/>
    <w:rsid w:val="00467C1B"/>
    <w:rsid w:val="004713BC"/>
    <w:rsid w:val="00471EFE"/>
    <w:rsid w:val="00472094"/>
    <w:rsid w:val="00474BD5"/>
    <w:rsid w:val="00475392"/>
    <w:rsid w:val="0047596C"/>
    <w:rsid w:val="004779A3"/>
    <w:rsid w:val="00477EF6"/>
    <w:rsid w:val="00480826"/>
    <w:rsid w:val="00482B32"/>
    <w:rsid w:val="00484EBE"/>
    <w:rsid w:val="004856C8"/>
    <w:rsid w:val="00485A6D"/>
    <w:rsid w:val="00486F6C"/>
    <w:rsid w:val="00487731"/>
    <w:rsid w:val="0049013E"/>
    <w:rsid w:val="00490EA3"/>
    <w:rsid w:val="0049330F"/>
    <w:rsid w:val="00493D9E"/>
    <w:rsid w:val="00494183"/>
    <w:rsid w:val="004952EB"/>
    <w:rsid w:val="004A00CF"/>
    <w:rsid w:val="004A0701"/>
    <w:rsid w:val="004A0B80"/>
    <w:rsid w:val="004A7B32"/>
    <w:rsid w:val="004A7EAE"/>
    <w:rsid w:val="004B0E4F"/>
    <w:rsid w:val="004B1797"/>
    <w:rsid w:val="004B5EDD"/>
    <w:rsid w:val="004C1988"/>
    <w:rsid w:val="004C2614"/>
    <w:rsid w:val="004C2D44"/>
    <w:rsid w:val="004C2E7A"/>
    <w:rsid w:val="004C322A"/>
    <w:rsid w:val="004C356B"/>
    <w:rsid w:val="004C402D"/>
    <w:rsid w:val="004C43EE"/>
    <w:rsid w:val="004C4D3F"/>
    <w:rsid w:val="004C531F"/>
    <w:rsid w:val="004C6031"/>
    <w:rsid w:val="004C6E82"/>
    <w:rsid w:val="004D17A9"/>
    <w:rsid w:val="004D2C6D"/>
    <w:rsid w:val="004D3A5E"/>
    <w:rsid w:val="004D3D10"/>
    <w:rsid w:val="004D581D"/>
    <w:rsid w:val="004D5FE5"/>
    <w:rsid w:val="004D70AB"/>
    <w:rsid w:val="004D762C"/>
    <w:rsid w:val="004D7F90"/>
    <w:rsid w:val="004E018C"/>
    <w:rsid w:val="004E1389"/>
    <w:rsid w:val="004E1DCC"/>
    <w:rsid w:val="004E2AC6"/>
    <w:rsid w:val="004E3777"/>
    <w:rsid w:val="004E46E7"/>
    <w:rsid w:val="004E7534"/>
    <w:rsid w:val="004F1A94"/>
    <w:rsid w:val="004F1B5B"/>
    <w:rsid w:val="004F30E5"/>
    <w:rsid w:val="004F35F3"/>
    <w:rsid w:val="004F4737"/>
    <w:rsid w:val="004F4FAE"/>
    <w:rsid w:val="004F52EE"/>
    <w:rsid w:val="004F5BBE"/>
    <w:rsid w:val="004F6067"/>
    <w:rsid w:val="004F61B1"/>
    <w:rsid w:val="004F653A"/>
    <w:rsid w:val="004F6CEF"/>
    <w:rsid w:val="004F71FB"/>
    <w:rsid w:val="00500518"/>
    <w:rsid w:val="005006AF"/>
    <w:rsid w:val="00502A77"/>
    <w:rsid w:val="005032CF"/>
    <w:rsid w:val="0050470B"/>
    <w:rsid w:val="00504BDF"/>
    <w:rsid w:val="00504E96"/>
    <w:rsid w:val="0050719E"/>
    <w:rsid w:val="00507C27"/>
    <w:rsid w:val="00507DAC"/>
    <w:rsid w:val="00507F74"/>
    <w:rsid w:val="005107E5"/>
    <w:rsid w:val="00513B07"/>
    <w:rsid w:val="00513F56"/>
    <w:rsid w:val="00514675"/>
    <w:rsid w:val="005156D4"/>
    <w:rsid w:val="00515B07"/>
    <w:rsid w:val="00516409"/>
    <w:rsid w:val="00520CEF"/>
    <w:rsid w:val="005218B3"/>
    <w:rsid w:val="005220B8"/>
    <w:rsid w:val="00522166"/>
    <w:rsid w:val="00523D8F"/>
    <w:rsid w:val="00524687"/>
    <w:rsid w:val="00526391"/>
    <w:rsid w:val="005266DA"/>
    <w:rsid w:val="00526BE3"/>
    <w:rsid w:val="00530853"/>
    <w:rsid w:val="00530BC5"/>
    <w:rsid w:val="00534BD2"/>
    <w:rsid w:val="005357F3"/>
    <w:rsid w:val="00536CDD"/>
    <w:rsid w:val="00537F10"/>
    <w:rsid w:val="00541120"/>
    <w:rsid w:val="00542778"/>
    <w:rsid w:val="00543FF4"/>
    <w:rsid w:val="005461D9"/>
    <w:rsid w:val="00546823"/>
    <w:rsid w:val="005472C3"/>
    <w:rsid w:val="00551D4C"/>
    <w:rsid w:val="00552B83"/>
    <w:rsid w:val="00552D78"/>
    <w:rsid w:val="00553105"/>
    <w:rsid w:val="0055390F"/>
    <w:rsid w:val="0055610A"/>
    <w:rsid w:val="005562B5"/>
    <w:rsid w:val="0055651D"/>
    <w:rsid w:val="00556D1A"/>
    <w:rsid w:val="00557453"/>
    <w:rsid w:val="00561F1F"/>
    <w:rsid w:val="00562A8B"/>
    <w:rsid w:val="0056354B"/>
    <w:rsid w:val="00565237"/>
    <w:rsid w:val="00565ACF"/>
    <w:rsid w:val="0056648B"/>
    <w:rsid w:val="00567779"/>
    <w:rsid w:val="0057008D"/>
    <w:rsid w:val="00570506"/>
    <w:rsid w:val="005733EE"/>
    <w:rsid w:val="00573F3F"/>
    <w:rsid w:val="00574007"/>
    <w:rsid w:val="0057617A"/>
    <w:rsid w:val="005812D6"/>
    <w:rsid w:val="00583320"/>
    <w:rsid w:val="005833FD"/>
    <w:rsid w:val="00584D88"/>
    <w:rsid w:val="00584EE3"/>
    <w:rsid w:val="005862A1"/>
    <w:rsid w:val="00586ADF"/>
    <w:rsid w:val="00587FE9"/>
    <w:rsid w:val="005900C4"/>
    <w:rsid w:val="00591D28"/>
    <w:rsid w:val="005935E3"/>
    <w:rsid w:val="00595907"/>
    <w:rsid w:val="00595E0D"/>
    <w:rsid w:val="0059685F"/>
    <w:rsid w:val="005A1FB4"/>
    <w:rsid w:val="005A32A0"/>
    <w:rsid w:val="005A58B6"/>
    <w:rsid w:val="005A61E8"/>
    <w:rsid w:val="005A6559"/>
    <w:rsid w:val="005A6877"/>
    <w:rsid w:val="005B04CA"/>
    <w:rsid w:val="005B0D29"/>
    <w:rsid w:val="005B1E99"/>
    <w:rsid w:val="005B205A"/>
    <w:rsid w:val="005B27A7"/>
    <w:rsid w:val="005B2A4A"/>
    <w:rsid w:val="005B2A4F"/>
    <w:rsid w:val="005B4C5E"/>
    <w:rsid w:val="005B4EC0"/>
    <w:rsid w:val="005B51BC"/>
    <w:rsid w:val="005B5DBC"/>
    <w:rsid w:val="005B6170"/>
    <w:rsid w:val="005B625F"/>
    <w:rsid w:val="005B6688"/>
    <w:rsid w:val="005B7388"/>
    <w:rsid w:val="005C1BC6"/>
    <w:rsid w:val="005C1E3C"/>
    <w:rsid w:val="005C2CF5"/>
    <w:rsid w:val="005C2DF1"/>
    <w:rsid w:val="005C3DB5"/>
    <w:rsid w:val="005D18F8"/>
    <w:rsid w:val="005D1BBA"/>
    <w:rsid w:val="005D1CF0"/>
    <w:rsid w:val="005D2712"/>
    <w:rsid w:val="005D321C"/>
    <w:rsid w:val="005D4443"/>
    <w:rsid w:val="005D4D7F"/>
    <w:rsid w:val="005D577D"/>
    <w:rsid w:val="005D7CCF"/>
    <w:rsid w:val="005E0E29"/>
    <w:rsid w:val="005E0F88"/>
    <w:rsid w:val="005E50A8"/>
    <w:rsid w:val="005F021B"/>
    <w:rsid w:val="005F1151"/>
    <w:rsid w:val="005F1BE5"/>
    <w:rsid w:val="005F1DB6"/>
    <w:rsid w:val="005F212E"/>
    <w:rsid w:val="005F2846"/>
    <w:rsid w:val="005F2BFE"/>
    <w:rsid w:val="005F3FCC"/>
    <w:rsid w:val="005F53EC"/>
    <w:rsid w:val="005F68AD"/>
    <w:rsid w:val="005F7F83"/>
    <w:rsid w:val="00600C1E"/>
    <w:rsid w:val="00600D23"/>
    <w:rsid w:val="006024E7"/>
    <w:rsid w:val="00603022"/>
    <w:rsid w:val="006037A7"/>
    <w:rsid w:val="00604DDE"/>
    <w:rsid w:val="0060581F"/>
    <w:rsid w:val="00605CEF"/>
    <w:rsid w:val="0060708E"/>
    <w:rsid w:val="006072E2"/>
    <w:rsid w:val="006074E2"/>
    <w:rsid w:val="006077A5"/>
    <w:rsid w:val="00607F75"/>
    <w:rsid w:val="0061118F"/>
    <w:rsid w:val="00613251"/>
    <w:rsid w:val="006151FC"/>
    <w:rsid w:val="00615663"/>
    <w:rsid w:val="006158FC"/>
    <w:rsid w:val="00617970"/>
    <w:rsid w:val="00617A68"/>
    <w:rsid w:val="0062026D"/>
    <w:rsid w:val="00620873"/>
    <w:rsid w:val="00620C35"/>
    <w:rsid w:val="00623C27"/>
    <w:rsid w:val="00623F5F"/>
    <w:rsid w:val="00624620"/>
    <w:rsid w:val="00625507"/>
    <w:rsid w:val="006255C7"/>
    <w:rsid w:val="00625A48"/>
    <w:rsid w:val="00625BFE"/>
    <w:rsid w:val="00626424"/>
    <w:rsid w:val="0062708D"/>
    <w:rsid w:val="0063126F"/>
    <w:rsid w:val="006341B4"/>
    <w:rsid w:val="00635096"/>
    <w:rsid w:val="0063544E"/>
    <w:rsid w:val="00636052"/>
    <w:rsid w:val="00637035"/>
    <w:rsid w:val="00640386"/>
    <w:rsid w:val="00640F7F"/>
    <w:rsid w:val="00641DBB"/>
    <w:rsid w:val="0064249A"/>
    <w:rsid w:val="00643817"/>
    <w:rsid w:val="00643CB6"/>
    <w:rsid w:val="0064472A"/>
    <w:rsid w:val="00645A7B"/>
    <w:rsid w:val="00645CE9"/>
    <w:rsid w:val="0064680A"/>
    <w:rsid w:val="00647F9D"/>
    <w:rsid w:val="0065032D"/>
    <w:rsid w:val="00650393"/>
    <w:rsid w:val="00652B78"/>
    <w:rsid w:val="00653579"/>
    <w:rsid w:val="00653B71"/>
    <w:rsid w:val="00653D45"/>
    <w:rsid w:val="00653FC1"/>
    <w:rsid w:val="0065418E"/>
    <w:rsid w:val="006542FF"/>
    <w:rsid w:val="00655295"/>
    <w:rsid w:val="006561E0"/>
    <w:rsid w:val="00656FF5"/>
    <w:rsid w:val="0065761A"/>
    <w:rsid w:val="0066010D"/>
    <w:rsid w:val="006609CD"/>
    <w:rsid w:val="00661FEB"/>
    <w:rsid w:val="00662723"/>
    <w:rsid w:val="0066532E"/>
    <w:rsid w:val="0066688E"/>
    <w:rsid w:val="00667798"/>
    <w:rsid w:val="00667C8C"/>
    <w:rsid w:val="00670E3D"/>
    <w:rsid w:val="0067244E"/>
    <w:rsid w:val="006728A2"/>
    <w:rsid w:val="00672901"/>
    <w:rsid w:val="00672D7A"/>
    <w:rsid w:val="00673424"/>
    <w:rsid w:val="006744AC"/>
    <w:rsid w:val="00675ADC"/>
    <w:rsid w:val="006810AF"/>
    <w:rsid w:val="00682475"/>
    <w:rsid w:val="00683C86"/>
    <w:rsid w:val="0068547D"/>
    <w:rsid w:val="00685F80"/>
    <w:rsid w:val="0068610F"/>
    <w:rsid w:val="00686B43"/>
    <w:rsid w:val="006920BA"/>
    <w:rsid w:val="00692CA4"/>
    <w:rsid w:val="00694A92"/>
    <w:rsid w:val="00694C47"/>
    <w:rsid w:val="00694E87"/>
    <w:rsid w:val="00695517"/>
    <w:rsid w:val="0069563A"/>
    <w:rsid w:val="006963C8"/>
    <w:rsid w:val="006964A5"/>
    <w:rsid w:val="006964E2"/>
    <w:rsid w:val="006A0DA5"/>
    <w:rsid w:val="006A3CAC"/>
    <w:rsid w:val="006A4A44"/>
    <w:rsid w:val="006A4DFB"/>
    <w:rsid w:val="006A59A9"/>
    <w:rsid w:val="006A6A87"/>
    <w:rsid w:val="006A7870"/>
    <w:rsid w:val="006B0668"/>
    <w:rsid w:val="006B0857"/>
    <w:rsid w:val="006B4271"/>
    <w:rsid w:val="006B46AB"/>
    <w:rsid w:val="006B47FB"/>
    <w:rsid w:val="006B480E"/>
    <w:rsid w:val="006C0EF1"/>
    <w:rsid w:val="006C17C4"/>
    <w:rsid w:val="006C2203"/>
    <w:rsid w:val="006C2BDA"/>
    <w:rsid w:val="006C2ECD"/>
    <w:rsid w:val="006C2F08"/>
    <w:rsid w:val="006C34A5"/>
    <w:rsid w:val="006C371F"/>
    <w:rsid w:val="006C5A73"/>
    <w:rsid w:val="006D0A64"/>
    <w:rsid w:val="006D1CDF"/>
    <w:rsid w:val="006D207C"/>
    <w:rsid w:val="006D2593"/>
    <w:rsid w:val="006D5EC8"/>
    <w:rsid w:val="006D6A2B"/>
    <w:rsid w:val="006D72AF"/>
    <w:rsid w:val="006E0C9F"/>
    <w:rsid w:val="006E12A6"/>
    <w:rsid w:val="006E15C1"/>
    <w:rsid w:val="006E18F6"/>
    <w:rsid w:val="006E1B4B"/>
    <w:rsid w:val="006E293C"/>
    <w:rsid w:val="006E2E32"/>
    <w:rsid w:val="006E2E8F"/>
    <w:rsid w:val="006E3304"/>
    <w:rsid w:val="006E37B4"/>
    <w:rsid w:val="006E38FD"/>
    <w:rsid w:val="006E67AF"/>
    <w:rsid w:val="006F210F"/>
    <w:rsid w:val="006F2B30"/>
    <w:rsid w:val="006F2BB8"/>
    <w:rsid w:val="006F30CC"/>
    <w:rsid w:val="006F5CE9"/>
    <w:rsid w:val="0070083F"/>
    <w:rsid w:val="00700921"/>
    <w:rsid w:val="00700D5B"/>
    <w:rsid w:val="00702D4D"/>
    <w:rsid w:val="00702E6C"/>
    <w:rsid w:val="007030D3"/>
    <w:rsid w:val="0070576D"/>
    <w:rsid w:val="00710D48"/>
    <w:rsid w:val="007113C8"/>
    <w:rsid w:val="007127F1"/>
    <w:rsid w:val="007131B7"/>
    <w:rsid w:val="0071393B"/>
    <w:rsid w:val="00713B04"/>
    <w:rsid w:val="00714051"/>
    <w:rsid w:val="007143F1"/>
    <w:rsid w:val="00716AC9"/>
    <w:rsid w:val="0071779A"/>
    <w:rsid w:val="00720768"/>
    <w:rsid w:val="0072271C"/>
    <w:rsid w:val="00723CFD"/>
    <w:rsid w:val="00724638"/>
    <w:rsid w:val="00725BB5"/>
    <w:rsid w:val="00726535"/>
    <w:rsid w:val="0072676B"/>
    <w:rsid w:val="00726D8D"/>
    <w:rsid w:val="007300C6"/>
    <w:rsid w:val="00731431"/>
    <w:rsid w:val="00731F61"/>
    <w:rsid w:val="0073255E"/>
    <w:rsid w:val="00733615"/>
    <w:rsid w:val="00734C6E"/>
    <w:rsid w:val="007357DB"/>
    <w:rsid w:val="00735BC4"/>
    <w:rsid w:val="00736547"/>
    <w:rsid w:val="00736756"/>
    <w:rsid w:val="00736C39"/>
    <w:rsid w:val="00736EC5"/>
    <w:rsid w:val="00742468"/>
    <w:rsid w:val="00742859"/>
    <w:rsid w:val="00742F94"/>
    <w:rsid w:val="0074309D"/>
    <w:rsid w:val="00743954"/>
    <w:rsid w:val="007454CB"/>
    <w:rsid w:val="00745608"/>
    <w:rsid w:val="00746D55"/>
    <w:rsid w:val="007470F8"/>
    <w:rsid w:val="00747685"/>
    <w:rsid w:val="0075053E"/>
    <w:rsid w:val="00752852"/>
    <w:rsid w:val="007531B4"/>
    <w:rsid w:val="00753D51"/>
    <w:rsid w:val="00756AD1"/>
    <w:rsid w:val="00760853"/>
    <w:rsid w:val="007608C4"/>
    <w:rsid w:val="00761159"/>
    <w:rsid w:val="0076127D"/>
    <w:rsid w:val="007619B2"/>
    <w:rsid w:val="00762405"/>
    <w:rsid w:val="00762523"/>
    <w:rsid w:val="00762EB3"/>
    <w:rsid w:val="0076312C"/>
    <w:rsid w:val="00763403"/>
    <w:rsid w:val="0076342C"/>
    <w:rsid w:val="00764D94"/>
    <w:rsid w:val="007669E7"/>
    <w:rsid w:val="007676AF"/>
    <w:rsid w:val="00767DD2"/>
    <w:rsid w:val="00770220"/>
    <w:rsid w:val="00770658"/>
    <w:rsid w:val="00771603"/>
    <w:rsid w:val="00771928"/>
    <w:rsid w:val="00771D4B"/>
    <w:rsid w:val="0077274D"/>
    <w:rsid w:val="00772805"/>
    <w:rsid w:val="00773F3E"/>
    <w:rsid w:val="00775D17"/>
    <w:rsid w:val="007760B1"/>
    <w:rsid w:val="00776A59"/>
    <w:rsid w:val="00777121"/>
    <w:rsid w:val="0078095D"/>
    <w:rsid w:val="00780C07"/>
    <w:rsid w:val="007818A7"/>
    <w:rsid w:val="00782582"/>
    <w:rsid w:val="00782D91"/>
    <w:rsid w:val="00785209"/>
    <w:rsid w:val="007856B4"/>
    <w:rsid w:val="00787A2F"/>
    <w:rsid w:val="00790975"/>
    <w:rsid w:val="00791672"/>
    <w:rsid w:val="00792E8A"/>
    <w:rsid w:val="00793DB1"/>
    <w:rsid w:val="007948C9"/>
    <w:rsid w:val="00794DD5"/>
    <w:rsid w:val="00795A38"/>
    <w:rsid w:val="007A0992"/>
    <w:rsid w:val="007A1CED"/>
    <w:rsid w:val="007A4394"/>
    <w:rsid w:val="007A7CCA"/>
    <w:rsid w:val="007B0985"/>
    <w:rsid w:val="007B111D"/>
    <w:rsid w:val="007B1CFB"/>
    <w:rsid w:val="007B2275"/>
    <w:rsid w:val="007B2B43"/>
    <w:rsid w:val="007B2D90"/>
    <w:rsid w:val="007B3D8B"/>
    <w:rsid w:val="007B4DB5"/>
    <w:rsid w:val="007B5636"/>
    <w:rsid w:val="007B6F3C"/>
    <w:rsid w:val="007B7F04"/>
    <w:rsid w:val="007C0E74"/>
    <w:rsid w:val="007C136D"/>
    <w:rsid w:val="007C2AC1"/>
    <w:rsid w:val="007C2BB5"/>
    <w:rsid w:val="007C3B2A"/>
    <w:rsid w:val="007C4172"/>
    <w:rsid w:val="007C46F1"/>
    <w:rsid w:val="007C4EEC"/>
    <w:rsid w:val="007C5C4B"/>
    <w:rsid w:val="007C6648"/>
    <w:rsid w:val="007D0FD3"/>
    <w:rsid w:val="007D176D"/>
    <w:rsid w:val="007D22F3"/>
    <w:rsid w:val="007D2C47"/>
    <w:rsid w:val="007D39DC"/>
    <w:rsid w:val="007D3C94"/>
    <w:rsid w:val="007D3E77"/>
    <w:rsid w:val="007D4052"/>
    <w:rsid w:val="007D4583"/>
    <w:rsid w:val="007D4E78"/>
    <w:rsid w:val="007D6276"/>
    <w:rsid w:val="007D7B67"/>
    <w:rsid w:val="007E0174"/>
    <w:rsid w:val="007E04C4"/>
    <w:rsid w:val="007E21EE"/>
    <w:rsid w:val="007E30D0"/>
    <w:rsid w:val="007E395D"/>
    <w:rsid w:val="007E4234"/>
    <w:rsid w:val="007E46B5"/>
    <w:rsid w:val="007E59EE"/>
    <w:rsid w:val="007E6CB8"/>
    <w:rsid w:val="007E7535"/>
    <w:rsid w:val="007F0008"/>
    <w:rsid w:val="007F0427"/>
    <w:rsid w:val="007F08DF"/>
    <w:rsid w:val="007F2445"/>
    <w:rsid w:val="007F3149"/>
    <w:rsid w:val="007F61DF"/>
    <w:rsid w:val="007F7825"/>
    <w:rsid w:val="007F7E20"/>
    <w:rsid w:val="007F7F6F"/>
    <w:rsid w:val="0080083F"/>
    <w:rsid w:val="00800CC5"/>
    <w:rsid w:val="00800D70"/>
    <w:rsid w:val="00801AD7"/>
    <w:rsid w:val="008033F4"/>
    <w:rsid w:val="00804619"/>
    <w:rsid w:val="0080614A"/>
    <w:rsid w:val="0080672D"/>
    <w:rsid w:val="00806E2E"/>
    <w:rsid w:val="00807AAE"/>
    <w:rsid w:val="00807D7C"/>
    <w:rsid w:val="00807FBD"/>
    <w:rsid w:val="00810074"/>
    <w:rsid w:val="008108E0"/>
    <w:rsid w:val="00812583"/>
    <w:rsid w:val="00812EC9"/>
    <w:rsid w:val="008136A7"/>
    <w:rsid w:val="008166AD"/>
    <w:rsid w:val="00820E21"/>
    <w:rsid w:val="00821227"/>
    <w:rsid w:val="00821843"/>
    <w:rsid w:val="00822177"/>
    <w:rsid w:val="00825318"/>
    <w:rsid w:val="00826E62"/>
    <w:rsid w:val="00827181"/>
    <w:rsid w:val="00827758"/>
    <w:rsid w:val="00827783"/>
    <w:rsid w:val="00830044"/>
    <w:rsid w:val="0083051C"/>
    <w:rsid w:val="00830D46"/>
    <w:rsid w:val="00831E0C"/>
    <w:rsid w:val="0083259A"/>
    <w:rsid w:val="00834E1A"/>
    <w:rsid w:val="00836154"/>
    <w:rsid w:val="00837E1A"/>
    <w:rsid w:val="0084225F"/>
    <w:rsid w:val="0084296E"/>
    <w:rsid w:val="00843572"/>
    <w:rsid w:val="00843FC6"/>
    <w:rsid w:val="00845455"/>
    <w:rsid w:val="00845F98"/>
    <w:rsid w:val="00846293"/>
    <w:rsid w:val="00847D3D"/>
    <w:rsid w:val="00850131"/>
    <w:rsid w:val="00852149"/>
    <w:rsid w:val="00852822"/>
    <w:rsid w:val="00857257"/>
    <w:rsid w:val="00857323"/>
    <w:rsid w:val="00860424"/>
    <w:rsid w:val="0086142D"/>
    <w:rsid w:val="0086194C"/>
    <w:rsid w:val="00863268"/>
    <w:rsid w:val="00864DC8"/>
    <w:rsid w:val="00864F5C"/>
    <w:rsid w:val="008650BA"/>
    <w:rsid w:val="00865584"/>
    <w:rsid w:val="00865657"/>
    <w:rsid w:val="008658E5"/>
    <w:rsid w:val="008673FF"/>
    <w:rsid w:val="00867B32"/>
    <w:rsid w:val="00870BC5"/>
    <w:rsid w:val="00871CA9"/>
    <w:rsid w:val="008727AF"/>
    <w:rsid w:val="00875E59"/>
    <w:rsid w:val="00875ED9"/>
    <w:rsid w:val="00876713"/>
    <w:rsid w:val="008774D0"/>
    <w:rsid w:val="0087777E"/>
    <w:rsid w:val="00880B36"/>
    <w:rsid w:val="00882974"/>
    <w:rsid w:val="00882AE1"/>
    <w:rsid w:val="00882B14"/>
    <w:rsid w:val="00883239"/>
    <w:rsid w:val="00884A09"/>
    <w:rsid w:val="008862DE"/>
    <w:rsid w:val="008869F9"/>
    <w:rsid w:val="00887DD8"/>
    <w:rsid w:val="00890338"/>
    <w:rsid w:val="00890383"/>
    <w:rsid w:val="00890858"/>
    <w:rsid w:val="00890A9F"/>
    <w:rsid w:val="00891C85"/>
    <w:rsid w:val="00892424"/>
    <w:rsid w:val="00893EA5"/>
    <w:rsid w:val="00893FFE"/>
    <w:rsid w:val="00897913"/>
    <w:rsid w:val="00897AA6"/>
    <w:rsid w:val="00897BF1"/>
    <w:rsid w:val="008A06F5"/>
    <w:rsid w:val="008A1778"/>
    <w:rsid w:val="008A1AA2"/>
    <w:rsid w:val="008A21F6"/>
    <w:rsid w:val="008A22CB"/>
    <w:rsid w:val="008A27C5"/>
    <w:rsid w:val="008A5E51"/>
    <w:rsid w:val="008B0726"/>
    <w:rsid w:val="008B47AB"/>
    <w:rsid w:val="008B5677"/>
    <w:rsid w:val="008B5B85"/>
    <w:rsid w:val="008B7524"/>
    <w:rsid w:val="008C450A"/>
    <w:rsid w:val="008C4BDC"/>
    <w:rsid w:val="008C6A9A"/>
    <w:rsid w:val="008C74B0"/>
    <w:rsid w:val="008D099D"/>
    <w:rsid w:val="008D50F0"/>
    <w:rsid w:val="008D67B8"/>
    <w:rsid w:val="008D7589"/>
    <w:rsid w:val="008E0363"/>
    <w:rsid w:val="008E0FE1"/>
    <w:rsid w:val="008E2B8A"/>
    <w:rsid w:val="008E44E3"/>
    <w:rsid w:val="008E4C6A"/>
    <w:rsid w:val="008E5313"/>
    <w:rsid w:val="008E6E33"/>
    <w:rsid w:val="008E6F21"/>
    <w:rsid w:val="008E7148"/>
    <w:rsid w:val="008F02D6"/>
    <w:rsid w:val="008F1555"/>
    <w:rsid w:val="008F28D3"/>
    <w:rsid w:val="008F2A77"/>
    <w:rsid w:val="008F2AF6"/>
    <w:rsid w:val="008F2EF7"/>
    <w:rsid w:val="008F3877"/>
    <w:rsid w:val="008F4918"/>
    <w:rsid w:val="008F4EE5"/>
    <w:rsid w:val="008F5D42"/>
    <w:rsid w:val="008F6149"/>
    <w:rsid w:val="008F62EC"/>
    <w:rsid w:val="00902886"/>
    <w:rsid w:val="00902FF9"/>
    <w:rsid w:val="00904B70"/>
    <w:rsid w:val="00905A68"/>
    <w:rsid w:val="009061D5"/>
    <w:rsid w:val="00906219"/>
    <w:rsid w:val="0090701D"/>
    <w:rsid w:val="00907E09"/>
    <w:rsid w:val="0091257D"/>
    <w:rsid w:val="009137A4"/>
    <w:rsid w:val="00913A25"/>
    <w:rsid w:val="00913E45"/>
    <w:rsid w:val="00915491"/>
    <w:rsid w:val="009160DE"/>
    <w:rsid w:val="00920B36"/>
    <w:rsid w:val="0092263C"/>
    <w:rsid w:val="0092427B"/>
    <w:rsid w:val="0092430A"/>
    <w:rsid w:val="0092517D"/>
    <w:rsid w:val="00925B89"/>
    <w:rsid w:val="009300DE"/>
    <w:rsid w:val="00930F9D"/>
    <w:rsid w:val="009311C3"/>
    <w:rsid w:val="009330BB"/>
    <w:rsid w:val="0093332C"/>
    <w:rsid w:val="00934208"/>
    <w:rsid w:val="00934765"/>
    <w:rsid w:val="009352B8"/>
    <w:rsid w:val="0093607C"/>
    <w:rsid w:val="009379DF"/>
    <w:rsid w:val="00937C7B"/>
    <w:rsid w:val="00940068"/>
    <w:rsid w:val="009407EA"/>
    <w:rsid w:val="00940AAF"/>
    <w:rsid w:val="00940AB4"/>
    <w:rsid w:val="0094129A"/>
    <w:rsid w:val="00941D80"/>
    <w:rsid w:val="0094343E"/>
    <w:rsid w:val="00944DD4"/>
    <w:rsid w:val="00944F0E"/>
    <w:rsid w:val="0094561E"/>
    <w:rsid w:val="009458C5"/>
    <w:rsid w:val="009459BE"/>
    <w:rsid w:val="0094655A"/>
    <w:rsid w:val="0094666F"/>
    <w:rsid w:val="009479CF"/>
    <w:rsid w:val="00951172"/>
    <w:rsid w:val="0095134A"/>
    <w:rsid w:val="0095479E"/>
    <w:rsid w:val="00954F7B"/>
    <w:rsid w:val="00955B31"/>
    <w:rsid w:val="00957AD6"/>
    <w:rsid w:val="00962365"/>
    <w:rsid w:val="0096263E"/>
    <w:rsid w:val="00962963"/>
    <w:rsid w:val="009629E8"/>
    <w:rsid w:val="00963165"/>
    <w:rsid w:val="009637FA"/>
    <w:rsid w:val="00963C77"/>
    <w:rsid w:val="0096486D"/>
    <w:rsid w:val="009670FB"/>
    <w:rsid w:val="00967993"/>
    <w:rsid w:val="00967A3F"/>
    <w:rsid w:val="00972088"/>
    <w:rsid w:val="00973BC1"/>
    <w:rsid w:val="00976CCA"/>
    <w:rsid w:val="009770CD"/>
    <w:rsid w:val="00977263"/>
    <w:rsid w:val="009805DC"/>
    <w:rsid w:val="00980A43"/>
    <w:rsid w:val="00981749"/>
    <w:rsid w:val="00981D11"/>
    <w:rsid w:val="0098236B"/>
    <w:rsid w:val="00984449"/>
    <w:rsid w:val="00984B8C"/>
    <w:rsid w:val="00985E20"/>
    <w:rsid w:val="0098630F"/>
    <w:rsid w:val="00986594"/>
    <w:rsid w:val="009907CA"/>
    <w:rsid w:val="0099107C"/>
    <w:rsid w:val="00991CBE"/>
    <w:rsid w:val="00993B50"/>
    <w:rsid w:val="00993D71"/>
    <w:rsid w:val="00994362"/>
    <w:rsid w:val="00994F3C"/>
    <w:rsid w:val="00996424"/>
    <w:rsid w:val="009A070C"/>
    <w:rsid w:val="009A0D31"/>
    <w:rsid w:val="009A1DE3"/>
    <w:rsid w:val="009A2C39"/>
    <w:rsid w:val="009A3015"/>
    <w:rsid w:val="009A5248"/>
    <w:rsid w:val="009A5CF5"/>
    <w:rsid w:val="009A6FB9"/>
    <w:rsid w:val="009A7D1E"/>
    <w:rsid w:val="009B032C"/>
    <w:rsid w:val="009B2C67"/>
    <w:rsid w:val="009B2EC4"/>
    <w:rsid w:val="009B31EA"/>
    <w:rsid w:val="009B4806"/>
    <w:rsid w:val="009B4EBA"/>
    <w:rsid w:val="009B7A99"/>
    <w:rsid w:val="009B7BD7"/>
    <w:rsid w:val="009B7F3D"/>
    <w:rsid w:val="009C2F5C"/>
    <w:rsid w:val="009C39DF"/>
    <w:rsid w:val="009C57D2"/>
    <w:rsid w:val="009C6562"/>
    <w:rsid w:val="009C74BE"/>
    <w:rsid w:val="009C784C"/>
    <w:rsid w:val="009C7A0E"/>
    <w:rsid w:val="009D08E3"/>
    <w:rsid w:val="009D1812"/>
    <w:rsid w:val="009D1992"/>
    <w:rsid w:val="009D457D"/>
    <w:rsid w:val="009D5358"/>
    <w:rsid w:val="009D603F"/>
    <w:rsid w:val="009D617D"/>
    <w:rsid w:val="009D779F"/>
    <w:rsid w:val="009D77DF"/>
    <w:rsid w:val="009E16A8"/>
    <w:rsid w:val="009E19DE"/>
    <w:rsid w:val="009E3245"/>
    <w:rsid w:val="009E4BF1"/>
    <w:rsid w:val="009E6524"/>
    <w:rsid w:val="009E6624"/>
    <w:rsid w:val="009E7B7A"/>
    <w:rsid w:val="009F0514"/>
    <w:rsid w:val="009F080A"/>
    <w:rsid w:val="009F08AF"/>
    <w:rsid w:val="009F1C35"/>
    <w:rsid w:val="009F1CD7"/>
    <w:rsid w:val="009F24DC"/>
    <w:rsid w:val="009F4B8C"/>
    <w:rsid w:val="009F4CB4"/>
    <w:rsid w:val="009F567E"/>
    <w:rsid w:val="009F7A51"/>
    <w:rsid w:val="00A00752"/>
    <w:rsid w:val="00A01188"/>
    <w:rsid w:val="00A038AA"/>
    <w:rsid w:val="00A03C00"/>
    <w:rsid w:val="00A05CDC"/>
    <w:rsid w:val="00A06A1D"/>
    <w:rsid w:val="00A0728A"/>
    <w:rsid w:val="00A10671"/>
    <w:rsid w:val="00A114C9"/>
    <w:rsid w:val="00A115F3"/>
    <w:rsid w:val="00A1183F"/>
    <w:rsid w:val="00A11DA1"/>
    <w:rsid w:val="00A13C71"/>
    <w:rsid w:val="00A16C8D"/>
    <w:rsid w:val="00A2127F"/>
    <w:rsid w:val="00A24444"/>
    <w:rsid w:val="00A244C6"/>
    <w:rsid w:val="00A245B5"/>
    <w:rsid w:val="00A24B69"/>
    <w:rsid w:val="00A24F94"/>
    <w:rsid w:val="00A2616C"/>
    <w:rsid w:val="00A30935"/>
    <w:rsid w:val="00A30A08"/>
    <w:rsid w:val="00A33CFA"/>
    <w:rsid w:val="00A3423E"/>
    <w:rsid w:val="00A34FF3"/>
    <w:rsid w:val="00A365A1"/>
    <w:rsid w:val="00A37562"/>
    <w:rsid w:val="00A403C9"/>
    <w:rsid w:val="00A411F8"/>
    <w:rsid w:val="00A41A83"/>
    <w:rsid w:val="00A41D2F"/>
    <w:rsid w:val="00A42B65"/>
    <w:rsid w:val="00A4304B"/>
    <w:rsid w:val="00A43C64"/>
    <w:rsid w:val="00A447F1"/>
    <w:rsid w:val="00A4546A"/>
    <w:rsid w:val="00A460E4"/>
    <w:rsid w:val="00A50EC1"/>
    <w:rsid w:val="00A51BB8"/>
    <w:rsid w:val="00A51C54"/>
    <w:rsid w:val="00A52371"/>
    <w:rsid w:val="00A52FE9"/>
    <w:rsid w:val="00A533AA"/>
    <w:rsid w:val="00A53B56"/>
    <w:rsid w:val="00A56110"/>
    <w:rsid w:val="00A5651E"/>
    <w:rsid w:val="00A566A4"/>
    <w:rsid w:val="00A56E7A"/>
    <w:rsid w:val="00A621F1"/>
    <w:rsid w:val="00A626D8"/>
    <w:rsid w:val="00A62D2F"/>
    <w:rsid w:val="00A63723"/>
    <w:rsid w:val="00A70823"/>
    <w:rsid w:val="00A718BB"/>
    <w:rsid w:val="00A71CE4"/>
    <w:rsid w:val="00A73312"/>
    <w:rsid w:val="00A7461E"/>
    <w:rsid w:val="00A74F09"/>
    <w:rsid w:val="00A752D9"/>
    <w:rsid w:val="00A76106"/>
    <w:rsid w:val="00A81176"/>
    <w:rsid w:val="00A82F25"/>
    <w:rsid w:val="00A841F5"/>
    <w:rsid w:val="00A85583"/>
    <w:rsid w:val="00A85F6A"/>
    <w:rsid w:val="00A900F1"/>
    <w:rsid w:val="00A90B1C"/>
    <w:rsid w:val="00A90EBB"/>
    <w:rsid w:val="00A91BEC"/>
    <w:rsid w:val="00A92311"/>
    <w:rsid w:val="00A932C7"/>
    <w:rsid w:val="00A936D4"/>
    <w:rsid w:val="00A975CA"/>
    <w:rsid w:val="00A975FE"/>
    <w:rsid w:val="00A97A64"/>
    <w:rsid w:val="00AA1613"/>
    <w:rsid w:val="00AA30BE"/>
    <w:rsid w:val="00AA33A5"/>
    <w:rsid w:val="00AA3BA2"/>
    <w:rsid w:val="00AA3D0E"/>
    <w:rsid w:val="00AA414D"/>
    <w:rsid w:val="00AA4210"/>
    <w:rsid w:val="00AA57FE"/>
    <w:rsid w:val="00AA7472"/>
    <w:rsid w:val="00AA766B"/>
    <w:rsid w:val="00AA76FE"/>
    <w:rsid w:val="00AA7B42"/>
    <w:rsid w:val="00AB2BBA"/>
    <w:rsid w:val="00AB31CB"/>
    <w:rsid w:val="00AB336B"/>
    <w:rsid w:val="00AB367A"/>
    <w:rsid w:val="00AB37F7"/>
    <w:rsid w:val="00AB4B66"/>
    <w:rsid w:val="00AB4F06"/>
    <w:rsid w:val="00AB58A4"/>
    <w:rsid w:val="00AB6E73"/>
    <w:rsid w:val="00AB7EFB"/>
    <w:rsid w:val="00AC06A6"/>
    <w:rsid w:val="00AC26AC"/>
    <w:rsid w:val="00AC29DF"/>
    <w:rsid w:val="00AC2CF5"/>
    <w:rsid w:val="00AC2EE2"/>
    <w:rsid w:val="00AC3696"/>
    <w:rsid w:val="00AC48FB"/>
    <w:rsid w:val="00AC5691"/>
    <w:rsid w:val="00AC7254"/>
    <w:rsid w:val="00AC77F2"/>
    <w:rsid w:val="00AC7974"/>
    <w:rsid w:val="00AD0645"/>
    <w:rsid w:val="00AD36D6"/>
    <w:rsid w:val="00AD4005"/>
    <w:rsid w:val="00AD4591"/>
    <w:rsid w:val="00AD5A2C"/>
    <w:rsid w:val="00AD5A96"/>
    <w:rsid w:val="00AD5FD1"/>
    <w:rsid w:val="00AD682D"/>
    <w:rsid w:val="00AD6A5C"/>
    <w:rsid w:val="00AD7ED3"/>
    <w:rsid w:val="00AD7F53"/>
    <w:rsid w:val="00AE1A55"/>
    <w:rsid w:val="00AE226E"/>
    <w:rsid w:val="00AE3A5C"/>
    <w:rsid w:val="00AE5F6B"/>
    <w:rsid w:val="00AE7DFA"/>
    <w:rsid w:val="00AF0EB9"/>
    <w:rsid w:val="00AF1169"/>
    <w:rsid w:val="00AF2A11"/>
    <w:rsid w:val="00AF2A7D"/>
    <w:rsid w:val="00AF2BD1"/>
    <w:rsid w:val="00AF48A4"/>
    <w:rsid w:val="00AF7168"/>
    <w:rsid w:val="00AF7F05"/>
    <w:rsid w:val="00B006BE"/>
    <w:rsid w:val="00B008D2"/>
    <w:rsid w:val="00B013DE"/>
    <w:rsid w:val="00B0141A"/>
    <w:rsid w:val="00B038DB"/>
    <w:rsid w:val="00B03D3E"/>
    <w:rsid w:val="00B04FAE"/>
    <w:rsid w:val="00B058C6"/>
    <w:rsid w:val="00B05DFF"/>
    <w:rsid w:val="00B06231"/>
    <w:rsid w:val="00B065F2"/>
    <w:rsid w:val="00B06884"/>
    <w:rsid w:val="00B068A4"/>
    <w:rsid w:val="00B06D3A"/>
    <w:rsid w:val="00B0745F"/>
    <w:rsid w:val="00B07EA5"/>
    <w:rsid w:val="00B103EB"/>
    <w:rsid w:val="00B106DE"/>
    <w:rsid w:val="00B10F1B"/>
    <w:rsid w:val="00B11C63"/>
    <w:rsid w:val="00B12594"/>
    <w:rsid w:val="00B126CD"/>
    <w:rsid w:val="00B1418B"/>
    <w:rsid w:val="00B14B2A"/>
    <w:rsid w:val="00B1660D"/>
    <w:rsid w:val="00B166C4"/>
    <w:rsid w:val="00B17A44"/>
    <w:rsid w:val="00B20D4E"/>
    <w:rsid w:val="00B21214"/>
    <w:rsid w:val="00B23749"/>
    <w:rsid w:val="00B2705E"/>
    <w:rsid w:val="00B30294"/>
    <w:rsid w:val="00B3130D"/>
    <w:rsid w:val="00B313CD"/>
    <w:rsid w:val="00B31C0B"/>
    <w:rsid w:val="00B3307C"/>
    <w:rsid w:val="00B353E7"/>
    <w:rsid w:val="00B363B4"/>
    <w:rsid w:val="00B365E0"/>
    <w:rsid w:val="00B36BE1"/>
    <w:rsid w:val="00B36D68"/>
    <w:rsid w:val="00B40450"/>
    <w:rsid w:val="00B40C8A"/>
    <w:rsid w:val="00B41B98"/>
    <w:rsid w:val="00B42F73"/>
    <w:rsid w:val="00B43BFA"/>
    <w:rsid w:val="00B43D6E"/>
    <w:rsid w:val="00B45386"/>
    <w:rsid w:val="00B4678B"/>
    <w:rsid w:val="00B47B3D"/>
    <w:rsid w:val="00B47CDC"/>
    <w:rsid w:val="00B505FF"/>
    <w:rsid w:val="00B50B60"/>
    <w:rsid w:val="00B5182F"/>
    <w:rsid w:val="00B52408"/>
    <w:rsid w:val="00B532AA"/>
    <w:rsid w:val="00B534B3"/>
    <w:rsid w:val="00B5426C"/>
    <w:rsid w:val="00B54334"/>
    <w:rsid w:val="00B54487"/>
    <w:rsid w:val="00B55C70"/>
    <w:rsid w:val="00B60B1F"/>
    <w:rsid w:val="00B6264E"/>
    <w:rsid w:val="00B6387C"/>
    <w:rsid w:val="00B6393B"/>
    <w:rsid w:val="00B66972"/>
    <w:rsid w:val="00B670F8"/>
    <w:rsid w:val="00B672A7"/>
    <w:rsid w:val="00B673B1"/>
    <w:rsid w:val="00B67D81"/>
    <w:rsid w:val="00B67F47"/>
    <w:rsid w:val="00B7157B"/>
    <w:rsid w:val="00B724D2"/>
    <w:rsid w:val="00B7296B"/>
    <w:rsid w:val="00B7444A"/>
    <w:rsid w:val="00B74625"/>
    <w:rsid w:val="00B75F42"/>
    <w:rsid w:val="00B774CF"/>
    <w:rsid w:val="00B8018A"/>
    <w:rsid w:val="00B807A9"/>
    <w:rsid w:val="00B82269"/>
    <w:rsid w:val="00B84507"/>
    <w:rsid w:val="00B848F7"/>
    <w:rsid w:val="00B8549E"/>
    <w:rsid w:val="00B8567B"/>
    <w:rsid w:val="00B86172"/>
    <w:rsid w:val="00B8641D"/>
    <w:rsid w:val="00B864FA"/>
    <w:rsid w:val="00B877D2"/>
    <w:rsid w:val="00B9051B"/>
    <w:rsid w:val="00B9119D"/>
    <w:rsid w:val="00B91333"/>
    <w:rsid w:val="00B913F9"/>
    <w:rsid w:val="00B9354B"/>
    <w:rsid w:val="00B93B91"/>
    <w:rsid w:val="00B93C4B"/>
    <w:rsid w:val="00B95C24"/>
    <w:rsid w:val="00B969F8"/>
    <w:rsid w:val="00BA09AF"/>
    <w:rsid w:val="00BA1D31"/>
    <w:rsid w:val="00BA4E40"/>
    <w:rsid w:val="00BA606A"/>
    <w:rsid w:val="00BA7916"/>
    <w:rsid w:val="00BB083C"/>
    <w:rsid w:val="00BB1FDB"/>
    <w:rsid w:val="00BB2151"/>
    <w:rsid w:val="00BB25C7"/>
    <w:rsid w:val="00BB3517"/>
    <w:rsid w:val="00BB387A"/>
    <w:rsid w:val="00BB3D1C"/>
    <w:rsid w:val="00BB41D0"/>
    <w:rsid w:val="00BB44CF"/>
    <w:rsid w:val="00BB4724"/>
    <w:rsid w:val="00BB5639"/>
    <w:rsid w:val="00BB632E"/>
    <w:rsid w:val="00BB6A6F"/>
    <w:rsid w:val="00BB7AB4"/>
    <w:rsid w:val="00BC1E6C"/>
    <w:rsid w:val="00BC2D30"/>
    <w:rsid w:val="00BC3C9C"/>
    <w:rsid w:val="00BC3FC7"/>
    <w:rsid w:val="00BC5FAC"/>
    <w:rsid w:val="00BC64D4"/>
    <w:rsid w:val="00BC696B"/>
    <w:rsid w:val="00BC6DDF"/>
    <w:rsid w:val="00BC6EA6"/>
    <w:rsid w:val="00BC71E7"/>
    <w:rsid w:val="00BC7F8F"/>
    <w:rsid w:val="00BD0BBA"/>
    <w:rsid w:val="00BD1DA3"/>
    <w:rsid w:val="00BD2639"/>
    <w:rsid w:val="00BD2957"/>
    <w:rsid w:val="00BD30A0"/>
    <w:rsid w:val="00BD3640"/>
    <w:rsid w:val="00BD3AB4"/>
    <w:rsid w:val="00BD4B86"/>
    <w:rsid w:val="00BD4C7B"/>
    <w:rsid w:val="00BD6193"/>
    <w:rsid w:val="00BD7462"/>
    <w:rsid w:val="00BD7868"/>
    <w:rsid w:val="00BE14B6"/>
    <w:rsid w:val="00BE1FCA"/>
    <w:rsid w:val="00BE2E8D"/>
    <w:rsid w:val="00BE30CB"/>
    <w:rsid w:val="00BE31DC"/>
    <w:rsid w:val="00BE4BB3"/>
    <w:rsid w:val="00BE5A6B"/>
    <w:rsid w:val="00BE672C"/>
    <w:rsid w:val="00BE755E"/>
    <w:rsid w:val="00BF06D2"/>
    <w:rsid w:val="00BF0EA5"/>
    <w:rsid w:val="00BF1EBE"/>
    <w:rsid w:val="00BF1F0B"/>
    <w:rsid w:val="00BF21AC"/>
    <w:rsid w:val="00BF475D"/>
    <w:rsid w:val="00BF47DF"/>
    <w:rsid w:val="00BF558F"/>
    <w:rsid w:val="00BF5A21"/>
    <w:rsid w:val="00BF5CA0"/>
    <w:rsid w:val="00BF6E3E"/>
    <w:rsid w:val="00BF6E55"/>
    <w:rsid w:val="00BF7174"/>
    <w:rsid w:val="00BF7F91"/>
    <w:rsid w:val="00C01ED5"/>
    <w:rsid w:val="00C02655"/>
    <w:rsid w:val="00C026E3"/>
    <w:rsid w:val="00C04400"/>
    <w:rsid w:val="00C0481C"/>
    <w:rsid w:val="00C066C9"/>
    <w:rsid w:val="00C06B3B"/>
    <w:rsid w:val="00C07FF4"/>
    <w:rsid w:val="00C10100"/>
    <w:rsid w:val="00C105A7"/>
    <w:rsid w:val="00C10C1B"/>
    <w:rsid w:val="00C10DF9"/>
    <w:rsid w:val="00C11978"/>
    <w:rsid w:val="00C1308B"/>
    <w:rsid w:val="00C14310"/>
    <w:rsid w:val="00C159C4"/>
    <w:rsid w:val="00C206C0"/>
    <w:rsid w:val="00C20D78"/>
    <w:rsid w:val="00C21B80"/>
    <w:rsid w:val="00C233BD"/>
    <w:rsid w:val="00C23726"/>
    <w:rsid w:val="00C237DC"/>
    <w:rsid w:val="00C23BD6"/>
    <w:rsid w:val="00C252CB"/>
    <w:rsid w:val="00C267CA"/>
    <w:rsid w:val="00C26BB5"/>
    <w:rsid w:val="00C2733E"/>
    <w:rsid w:val="00C27D4C"/>
    <w:rsid w:val="00C30687"/>
    <w:rsid w:val="00C32F56"/>
    <w:rsid w:val="00C32FAE"/>
    <w:rsid w:val="00C33D5B"/>
    <w:rsid w:val="00C348D2"/>
    <w:rsid w:val="00C36D88"/>
    <w:rsid w:val="00C37079"/>
    <w:rsid w:val="00C37AE5"/>
    <w:rsid w:val="00C40767"/>
    <w:rsid w:val="00C40FA3"/>
    <w:rsid w:val="00C422F7"/>
    <w:rsid w:val="00C427F2"/>
    <w:rsid w:val="00C4390D"/>
    <w:rsid w:val="00C44516"/>
    <w:rsid w:val="00C445B8"/>
    <w:rsid w:val="00C44765"/>
    <w:rsid w:val="00C45E9E"/>
    <w:rsid w:val="00C47B86"/>
    <w:rsid w:val="00C47D0F"/>
    <w:rsid w:val="00C50597"/>
    <w:rsid w:val="00C507CB"/>
    <w:rsid w:val="00C50F7D"/>
    <w:rsid w:val="00C5171F"/>
    <w:rsid w:val="00C51ABE"/>
    <w:rsid w:val="00C525B0"/>
    <w:rsid w:val="00C52B62"/>
    <w:rsid w:val="00C53600"/>
    <w:rsid w:val="00C54B77"/>
    <w:rsid w:val="00C54CE3"/>
    <w:rsid w:val="00C55895"/>
    <w:rsid w:val="00C57FF5"/>
    <w:rsid w:val="00C6163E"/>
    <w:rsid w:val="00C63441"/>
    <w:rsid w:val="00C63F02"/>
    <w:rsid w:val="00C65547"/>
    <w:rsid w:val="00C65688"/>
    <w:rsid w:val="00C65AF1"/>
    <w:rsid w:val="00C709E7"/>
    <w:rsid w:val="00C70F2E"/>
    <w:rsid w:val="00C726F6"/>
    <w:rsid w:val="00C74051"/>
    <w:rsid w:val="00C74C14"/>
    <w:rsid w:val="00C75E70"/>
    <w:rsid w:val="00C76221"/>
    <w:rsid w:val="00C7642C"/>
    <w:rsid w:val="00C81E4C"/>
    <w:rsid w:val="00C82F71"/>
    <w:rsid w:val="00C85935"/>
    <w:rsid w:val="00C8640D"/>
    <w:rsid w:val="00C87361"/>
    <w:rsid w:val="00C873D3"/>
    <w:rsid w:val="00C90AA2"/>
    <w:rsid w:val="00C90C12"/>
    <w:rsid w:val="00C90CB5"/>
    <w:rsid w:val="00C92BC3"/>
    <w:rsid w:val="00C93E07"/>
    <w:rsid w:val="00C94322"/>
    <w:rsid w:val="00C95FE0"/>
    <w:rsid w:val="00CA069C"/>
    <w:rsid w:val="00CA0B0E"/>
    <w:rsid w:val="00CA1B91"/>
    <w:rsid w:val="00CA1D88"/>
    <w:rsid w:val="00CA391E"/>
    <w:rsid w:val="00CA404F"/>
    <w:rsid w:val="00CA5034"/>
    <w:rsid w:val="00CA6D44"/>
    <w:rsid w:val="00CA73A2"/>
    <w:rsid w:val="00CB22A9"/>
    <w:rsid w:val="00CB3B76"/>
    <w:rsid w:val="00CB4313"/>
    <w:rsid w:val="00CB6C53"/>
    <w:rsid w:val="00CB70F2"/>
    <w:rsid w:val="00CB77FD"/>
    <w:rsid w:val="00CC01B2"/>
    <w:rsid w:val="00CC0F49"/>
    <w:rsid w:val="00CC10D8"/>
    <w:rsid w:val="00CC478F"/>
    <w:rsid w:val="00CC4A16"/>
    <w:rsid w:val="00CC4A42"/>
    <w:rsid w:val="00CC4F70"/>
    <w:rsid w:val="00CC7CF8"/>
    <w:rsid w:val="00CD0015"/>
    <w:rsid w:val="00CD1AAB"/>
    <w:rsid w:val="00CD2897"/>
    <w:rsid w:val="00CD3C56"/>
    <w:rsid w:val="00CD4B26"/>
    <w:rsid w:val="00CD4E8E"/>
    <w:rsid w:val="00CD546E"/>
    <w:rsid w:val="00CD69B5"/>
    <w:rsid w:val="00CE0FE4"/>
    <w:rsid w:val="00CE17AE"/>
    <w:rsid w:val="00CE2187"/>
    <w:rsid w:val="00CE3AAB"/>
    <w:rsid w:val="00CE53CE"/>
    <w:rsid w:val="00CE652D"/>
    <w:rsid w:val="00CE6E38"/>
    <w:rsid w:val="00CE70A1"/>
    <w:rsid w:val="00CF1D72"/>
    <w:rsid w:val="00CF4122"/>
    <w:rsid w:val="00CF464A"/>
    <w:rsid w:val="00CF4EDC"/>
    <w:rsid w:val="00CF62C3"/>
    <w:rsid w:val="00CF7955"/>
    <w:rsid w:val="00D004D5"/>
    <w:rsid w:val="00D00BC6"/>
    <w:rsid w:val="00D0564A"/>
    <w:rsid w:val="00D06085"/>
    <w:rsid w:val="00D068D0"/>
    <w:rsid w:val="00D069D0"/>
    <w:rsid w:val="00D12FC6"/>
    <w:rsid w:val="00D13A30"/>
    <w:rsid w:val="00D151CE"/>
    <w:rsid w:val="00D16DAF"/>
    <w:rsid w:val="00D205B2"/>
    <w:rsid w:val="00D20BCE"/>
    <w:rsid w:val="00D21450"/>
    <w:rsid w:val="00D2165E"/>
    <w:rsid w:val="00D23058"/>
    <w:rsid w:val="00D245C7"/>
    <w:rsid w:val="00D24C28"/>
    <w:rsid w:val="00D26060"/>
    <w:rsid w:val="00D260CF"/>
    <w:rsid w:val="00D27846"/>
    <w:rsid w:val="00D3029B"/>
    <w:rsid w:val="00D30A3E"/>
    <w:rsid w:val="00D32445"/>
    <w:rsid w:val="00D32C86"/>
    <w:rsid w:val="00D33E2E"/>
    <w:rsid w:val="00D34518"/>
    <w:rsid w:val="00D347D3"/>
    <w:rsid w:val="00D34BE5"/>
    <w:rsid w:val="00D352A5"/>
    <w:rsid w:val="00D37190"/>
    <w:rsid w:val="00D40A3C"/>
    <w:rsid w:val="00D41820"/>
    <w:rsid w:val="00D42364"/>
    <w:rsid w:val="00D428CB"/>
    <w:rsid w:val="00D4391F"/>
    <w:rsid w:val="00D43E07"/>
    <w:rsid w:val="00D44B70"/>
    <w:rsid w:val="00D467D1"/>
    <w:rsid w:val="00D4726C"/>
    <w:rsid w:val="00D47964"/>
    <w:rsid w:val="00D47B59"/>
    <w:rsid w:val="00D47E9C"/>
    <w:rsid w:val="00D5095C"/>
    <w:rsid w:val="00D532A4"/>
    <w:rsid w:val="00D53308"/>
    <w:rsid w:val="00D536A4"/>
    <w:rsid w:val="00D54769"/>
    <w:rsid w:val="00D54F23"/>
    <w:rsid w:val="00D56885"/>
    <w:rsid w:val="00D56A4E"/>
    <w:rsid w:val="00D56D9E"/>
    <w:rsid w:val="00D56E64"/>
    <w:rsid w:val="00D61F33"/>
    <w:rsid w:val="00D62C5E"/>
    <w:rsid w:val="00D63421"/>
    <w:rsid w:val="00D64A7D"/>
    <w:rsid w:val="00D64DE4"/>
    <w:rsid w:val="00D64F7A"/>
    <w:rsid w:val="00D70E7B"/>
    <w:rsid w:val="00D72C8D"/>
    <w:rsid w:val="00D72D41"/>
    <w:rsid w:val="00D73B93"/>
    <w:rsid w:val="00D759CA"/>
    <w:rsid w:val="00D75CE6"/>
    <w:rsid w:val="00D75F87"/>
    <w:rsid w:val="00D76151"/>
    <w:rsid w:val="00D76BA7"/>
    <w:rsid w:val="00D7700F"/>
    <w:rsid w:val="00D77879"/>
    <w:rsid w:val="00D81B63"/>
    <w:rsid w:val="00D82E8C"/>
    <w:rsid w:val="00D8347C"/>
    <w:rsid w:val="00D83E99"/>
    <w:rsid w:val="00D86548"/>
    <w:rsid w:val="00D86A69"/>
    <w:rsid w:val="00D86F46"/>
    <w:rsid w:val="00D90251"/>
    <w:rsid w:val="00D90495"/>
    <w:rsid w:val="00D90E6E"/>
    <w:rsid w:val="00D91F5D"/>
    <w:rsid w:val="00D93353"/>
    <w:rsid w:val="00D95054"/>
    <w:rsid w:val="00D96E5B"/>
    <w:rsid w:val="00DA2F57"/>
    <w:rsid w:val="00DA3D23"/>
    <w:rsid w:val="00DA483D"/>
    <w:rsid w:val="00DA5132"/>
    <w:rsid w:val="00DA5FEB"/>
    <w:rsid w:val="00DB3455"/>
    <w:rsid w:val="00DB39B1"/>
    <w:rsid w:val="00DB4CF9"/>
    <w:rsid w:val="00DB667E"/>
    <w:rsid w:val="00DB6DBF"/>
    <w:rsid w:val="00DB6FA8"/>
    <w:rsid w:val="00DB7F5D"/>
    <w:rsid w:val="00DB7FFC"/>
    <w:rsid w:val="00DC18A5"/>
    <w:rsid w:val="00DC264A"/>
    <w:rsid w:val="00DC341B"/>
    <w:rsid w:val="00DC48FB"/>
    <w:rsid w:val="00DC7B0C"/>
    <w:rsid w:val="00DC7D49"/>
    <w:rsid w:val="00DD02D9"/>
    <w:rsid w:val="00DD2D0F"/>
    <w:rsid w:val="00DD2DAC"/>
    <w:rsid w:val="00DD3D55"/>
    <w:rsid w:val="00DD5019"/>
    <w:rsid w:val="00DD6C0E"/>
    <w:rsid w:val="00DD7E6B"/>
    <w:rsid w:val="00DE2219"/>
    <w:rsid w:val="00DE2CBD"/>
    <w:rsid w:val="00DE342F"/>
    <w:rsid w:val="00DE4472"/>
    <w:rsid w:val="00DE4658"/>
    <w:rsid w:val="00DE5E26"/>
    <w:rsid w:val="00DE60BA"/>
    <w:rsid w:val="00DE729B"/>
    <w:rsid w:val="00DE7383"/>
    <w:rsid w:val="00DE7C7D"/>
    <w:rsid w:val="00DE7E96"/>
    <w:rsid w:val="00DF08C1"/>
    <w:rsid w:val="00DF1A75"/>
    <w:rsid w:val="00DF3CF1"/>
    <w:rsid w:val="00DF53E6"/>
    <w:rsid w:val="00DF6251"/>
    <w:rsid w:val="00DF6D21"/>
    <w:rsid w:val="00E003A3"/>
    <w:rsid w:val="00E01193"/>
    <w:rsid w:val="00E01F80"/>
    <w:rsid w:val="00E02DA6"/>
    <w:rsid w:val="00E03830"/>
    <w:rsid w:val="00E03CA4"/>
    <w:rsid w:val="00E05099"/>
    <w:rsid w:val="00E050E7"/>
    <w:rsid w:val="00E06087"/>
    <w:rsid w:val="00E0666F"/>
    <w:rsid w:val="00E06B1B"/>
    <w:rsid w:val="00E0772F"/>
    <w:rsid w:val="00E12C62"/>
    <w:rsid w:val="00E12DD9"/>
    <w:rsid w:val="00E1308F"/>
    <w:rsid w:val="00E1394E"/>
    <w:rsid w:val="00E1427E"/>
    <w:rsid w:val="00E152CC"/>
    <w:rsid w:val="00E16C8C"/>
    <w:rsid w:val="00E16DFE"/>
    <w:rsid w:val="00E17164"/>
    <w:rsid w:val="00E176BE"/>
    <w:rsid w:val="00E17DBB"/>
    <w:rsid w:val="00E2015E"/>
    <w:rsid w:val="00E20862"/>
    <w:rsid w:val="00E2183A"/>
    <w:rsid w:val="00E21844"/>
    <w:rsid w:val="00E22BA2"/>
    <w:rsid w:val="00E22C12"/>
    <w:rsid w:val="00E235A6"/>
    <w:rsid w:val="00E23CFC"/>
    <w:rsid w:val="00E2414C"/>
    <w:rsid w:val="00E25873"/>
    <w:rsid w:val="00E25D1C"/>
    <w:rsid w:val="00E263F7"/>
    <w:rsid w:val="00E26D5C"/>
    <w:rsid w:val="00E27F69"/>
    <w:rsid w:val="00E3146B"/>
    <w:rsid w:val="00E32FB3"/>
    <w:rsid w:val="00E35319"/>
    <w:rsid w:val="00E35564"/>
    <w:rsid w:val="00E410C7"/>
    <w:rsid w:val="00E41140"/>
    <w:rsid w:val="00E424F9"/>
    <w:rsid w:val="00E42934"/>
    <w:rsid w:val="00E430FD"/>
    <w:rsid w:val="00E437D9"/>
    <w:rsid w:val="00E4494E"/>
    <w:rsid w:val="00E4541F"/>
    <w:rsid w:val="00E45924"/>
    <w:rsid w:val="00E45C0B"/>
    <w:rsid w:val="00E468B3"/>
    <w:rsid w:val="00E47E8F"/>
    <w:rsid w:val="00E511A2"/>
    <w:rsid w:val="00E52D7E"/>
    <w:rsid w:val="00E5326B"/>
    <w:rsid w:val="00E557D0"/>
    <w:rsid w:val="00E559A0"/>
    <w:rsid w:val="00E56456"/>
    <w:rsid w:val="00E565CA"/>
    <w:rsid w:val="00E57862"/>
    <w:rsid w:val="00E611D5"/>
    <w:rsid w:val="00E63291"/>
    <w:rsid w:val="00E637EC"/>
    <w:rsid w:val="00E63D3A"/>
    <w:rsid w:val="00E64BE0"/>
    <w:rsid w:val="00E64E4C"/>
    <w:rsid w:val="00E651AD"/>
    <w:rsid w:val="00E659E5"/>
    <w:rsid w:val="00E66D1F"/>
    <w:rsid w:val="00E66F6A"/>
    <w:rsid w:val="00E6714F"/>
    <w:rsid w:val="00E7030F"/>
    <w:rsid w:val="00E72626"/>
    <w:rsid w:val="00E74CA8"/>
    <w:rsid w:val="00E76517"/>
    <w:rsid w:val="00E76696"/>
    <w:rsid w:val="00E8277C"/>
    <w:rsid w:val="00E83349"/>
    <w:rsid w:val="00E8614D"/>
    <w:rsid w:val="00E862A3"/>
    <w:rsid w:val="00E87236"/>
    <w:rsid w:val="00E91526"/>
    <w:rsid w:val="00E91A88"/>
    <w:rsid w:val="00E91E0F"/>
    <w:rsid w:val="00E92538"/>
    <w:rsid w:val="00E93CCD"/>
    <w:rsid w:val="00E97B44"/>
    <w:rsid w:val="00EA00B4"/>
    <w:rsid w:val="00EA03CA"/>
    <w:rsid w:val="00EA0637"/>
    <w:rsid w:val="00EA16A0"/>
    <w:rsid w:val="00EA1BE4"/>
    <w:rsid w:val="00EA2133"/>
    <w:rsid w:val="00EA2492"/>
    <w:rsid w:val="00EA27F7"/>
    <w:rsid w:val="00EA3850"/>
    <w:rsid w:val="00EA6F96"/>
    <w:rsid w:val="00EA76EA"/>
    <w:rsid w:val="00EB6007"/>
    <w:rsid w:val="00EB62CC"/>
    <w:rsid w:val="00EB717C"/>
    <w:rsid w:val="00EC0C3A"/>
    <w:rsid w:val="00EC2A0A"/>
    <w:rsid w:val="00EC64BB"/>
    <w:rsid w:val="00EC6C98"/>
    <w:rsid w:val="00ED0C38"/>
    <w:rsid w:val="00ED20A9"/>
    <w:rsid w:val="00ED3B54"/>
    <w:rsid w:val="00ED4801"/>
    <w:rsid w:val="00ED4950"/>
    <w:rsid w:val="00ED5701"/>
    <w:rsid w:val="00ED6AFA"/>
    <w:rsid w:val="00ED79F8"/>
    <w:rsid w:val="00EE04C4"/>
    <w:rsid w:val="00EE0DE6"/>
    <w:rsid w:val="00EE4A90"/>
    <w:rsid w:val="00EE5C22"/>
    <w:rsid w:val="00EE5D75"/>
    <w:rsid w:val="00EE7192"/>
    <w:rsid w:val="00EE76A2"/>
    <w:rsid w:val="00EF18FA"/>
    <w:rsid w:val="00EF2AF7"/>
    <w:rsid w:val="00EF304F"/>
    <w:rsid w:val="00EF3101"/>
    <w:rsid w:val="00EF46DD"/>
    <w:rsid w:val="00EF56FE"/>
    <w:rsid w:val="00EF60E3"/>
    <w:rsid w:val="00EF666F"/>
    <w:rsid w:val="00EF667B"/>
    <w:rsid w:val="00EF6F74"/>
    <w:rsid w:val="00EF6FBF"/>
    <w:rsid w:val="00EF7298"/>
    <w:rsid w:val="00EF7A7B"/>
    <w:rsid w:val="00EF7E64"/>
    <w:rsid w:val="00F00950"/>
    <w:rsid w:val="00F01A0D"/>
    <w:rsid w:val="00F02935"/>
    <w:rsid w:val="00F02E20"/>
    <w:rsid w:val="00F0351B"/>
    <w:rsid w:val="00F047DD"/>
    <w:rsid w:val="00F04F94"/>
    <w:rsid w:val="00F05270"/>
    <w:rsid w:val="00F052AB"/>
    <w:rsid w:val="00F055FF"/>
    <w:rsid w:val="00F07A64"/>
    <w:rsid w:val="00F10D1A"/>
    <w:rsid w:val="00F11167"/>
    <w:rsid w:val="00F113B6"/>
    <w:rsid w:val="00F11E6D"/>
    <w:rsid w:val="00F1312F"/>
    <w:rsid w:val="00F1398F"/>
    <w:rsid w:val="00F14316"/>
    <w:rsid w:val="00F14377"/>
    <w:rsid w:val="00F148D6"/>
    <w:rsid w:val="00F14A3C"/>
    <w:rsid w:val="00F14D6A"/>
    <w:rsid w:val="00F16146"/>
    <w:rsid w:val="00F166CD"/>
    <w:rsid w:val="00F1729F"/>
    <w:rsid w:val="00F20626"/>
    <w:rsid w:val="00F210DC"/>
    <w:rsid w:val="00F2221E"/>
    <w:rsid w:val="00F22EC1"/>
    <w:rsid w:val="00F2315B"/>
    <w:rsid w:val="00F24496"/>
    <w:rsid w:val="00F24641"/>
    <w:rsid w:val="00F24730"/>
    <w:rsid w:val="00F24F02"/>
    <w:rsid w:val="00F27037"/>
    <w:rsid w:val="00F279E3"/>
    <w:rsid w:val="00F3052B"/>
    <w:rsid w:val="00F31FA1"/>
    <w:rsid w:val="00F33879"/>
    <w:rsid w:val="00F33C5C"/>
    <w:rsid w:val="00F34135"/>
    <w:rsid w:val="00F356E5"/>
    <w:rsid w:val="00F35F21"/>
    <w:rsid w:val="00F367E8"/>
    <w:rsid w:val="00F406B4"/>
    <w:rsid w:val="00F40CCC"/>
    <w:rsid w:val="00F41EA1"/>
    <w:rsid w:val="00F429D3"/>
    <w:rsid w:val="00F4417D"/>
    <w:rsid w:val="00F449D1"/>
    <w:rsid w:val="00F46986"/>
    <w:rsid w:val="00F47981"/>
    <w:rsid w:val="00F50367"/>
    <w:rsid w:val="00F503DC"/>
    <w:rsid w:val="00F52CAB"/>
    <w:rsid w:val="00F53980"/>
    <w:rsid w:val="00F54F56"/>
    <w:rsid w:val="00F55BA0"/>
    <w:rsid w:val="00F579AC"/>
    <w:rsid w:val="00F63573"/>
    <w:rsid w:val="00F638E2"/>
    <w:rsid w:val="00F65378"/>
    <w:rsid w:val="00F65FB2"/>
    <w:rsid w:val="00F66626"/>
    <w:rsid w:val="00F669B7"/>
    <w:rsid w:val="00F67A62"/>
    <w:rsid w:val="00F70C5F"/>
    <w:rsid w:val="00F715C1"/>
    <w:rsid w:val="00F718D7"/>
    <w:rsid w:val="00F72425"/>
    <w:rsid w:val="00F7431E"/>
    <w:rsid w:val="00F74326"/>
    <w:rsid w:val="00F74719"/>
    <w:rsid w:val="00F74CDD"/>
    <w:rsid w:val="00F777CB"/>
    <w:rsid w:val="00F77BD0"/>
    <w:rsid w:val="00F77E14"/>
    <w:rsid w:val="00F8008C"/>
    <w:rsid w:val="00F80663"/>
    <w:rsid w:val="00F811BA"/>
    <w:rsid w:val="00F83149"/>
    <w:rsid w:val="00F83AFA"/>
    <w:rsid w:val="00F8418C"/>
    <w:rsid w:val="00F84A12"/>
    <w:rsid w:val="00F851AA"/>
    <w:rsid w:val="00F85F37"/>
    <w:rsid w:val="00F87B83"/>
    <w:rsid w:val="00F87C9B"/>
    <w:rsid w:val="00F92015"/>
    <w:rsid w:val="00F92101"/>
    <w:rsid w:val="00F9540B"/>
    <w:rsid w:val="00F956D9"/>
    <w:rsid w:val="00F962D0"/>
    <w:rsid w:val="00F96B60"/>
    <w:rsid w:val="00F96FA6"/>
    <w:rsid w:val="00F9732F"/>
    <w:rsid w:val="00FA006B"/>
    <w:rsid w:val="00FA0C97"/>
    <w:rsid w:val="00FA1273"/>
    <w:rsid w:val="00FA1402"/>
    <w:rsid w:val="00FA1D56"/>
    <w:rsid w:val="00FA233F"/>
    <w:rsid w:val="00FA29FF"/>
    <w:rsid w:val="00FA2F87"/>
    <w:rsid w:val="00FA3D48"/>
    <w:rsid w:val="00FA48A0"/>
    <w:rsid w:val="00FA5725"/>
    <w:rsid w:val="00FA5C47"/>
    <w:rsid w:val="00FA5DFC"/>
    <w:rsid w:val="00FA5E20"/>
    <w:rsid w:val="00FA655F"/>
    <w:rsid w:val="00FB3DFE"/>
    <w:rsid w:val="00FB40A6"/>
    <w:rsid w:val="00FB4BA4"/>
    <w:rsid w:val="00FB5695"/>
    <w:rsid w:val="00FB5702"/>
    <w:rsid w:val="00FB6CC7"/>
    <w:rsid w:val="00FC0217"/>
    <w:rsid w:val="00FC04BC"/>
    <w:rsid w:val="00FC0559"/>
    <w:rsid w:val="00FC0F5C"/>
    <w:rsid w:val="00FC1208"/>
    <w:rsid w:val="00FC2392"/>
    <w:rsid w:val="00FC3DAE"/>
    <w:rsid w:val="00FC44E2"/>
    <w:rsid w:val="00FC55D2"/>
    <w:rsid w:val="00FC55F8"/>
    <w:rsid w:val="00FC57A0"/>
    <w:rsid w:val="00FC5F5F"/>
    <w:rsid w:val="00FC63E9"/>
    <w:rsid w:val="00FC6ABC"/>
    <w:rsid w:val="00FD0363"/>
    <w:rsid w:val="00FD2086"/>
    <w:rsid w:val="00FD2F3E"/>
    <w:rsid w:val="00FD4608"/>
    <w:rsid w:val="00FD5389"/>
    <w:rsid w:val="00FD60C7"/>
    <w:rsid w:val="00FD7F60"/>
    <w:rsid w:val="00FE02E9"/>
    <w:rsid w:val="00FE1921"/>
    <w:rsid w:val="00FE20BF"/>
    <w:rsid w:val="00FE2E2C"/>
    <w:rsid w:val="00FE2F4B"/>
    <w:rsid w:val="00FE3479"/>
    <w:rsid w:val="00FE450D"/>
    <w:rsid w:val="00FE457B"/>
    <w:rsid w:val="00FE68BE"/>
    <w:rsid w:val="00FE69CE"/>
    <w:rsid w:val="00FE75B0"/>
    <w:rsid w:val="00FF2ACC"/>
    <w:rsid w:val="00FF4976"/>
    <w:rsid w:val="00FF4A55"/>
    <w:rsid w:val="00FF60E0"/>
    <w:rsid w:val="00FF6F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4:docId w14:val="753B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C7"/>
    <w:rPr>
      <w:sz w:val="24"/>
      <w:szCs w:val="24"/>
    </w:rPr>
  </w:style>
  <w:style w:type="paragraph" w:styleId="Heading1">
    <w:name w:val="heading 1"/>
    <w:basedOn w:val="Normal"/>
    <w:next w:val="Normal"/>
    <w:link w:val="Heading1Char"/>
    <w:qFormat/>
    <w:rsid w:val="00C101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8108E0"/>
    <w:pPr>
      <w:spacing w:before="360" w:after="80"/>
      <w:outlineLvl w:val="1"/>
    </w:pPr>
    <w:rPr>
      <w:rFonts w:ascii="Calibri" w:eastAsia="Calibri" w:hAnsi="Calibri" w:cs="Calibri"/>
      <w:b/>
      <w:color w:val="000000"/>
      <w:sz w:val="36"/>
      <w:szCs w:val="22"/>
    </w:rPr>
  </w:style>
  <w:style w:type="paragraph" w:styleId="Heading3">
    <w:name w:val="heading 3"/>
    <w:basedOn w:val="Normal"/>
    <w:next w:val="Normal"/>
    <w:link w:val="Heading3Char"/>
    <w:rsid w:val="008108E0"/>
    <w:pPr>
      <w:spacing w:before="280" w:after="80"/>
      <w:outlineLvl w:val="2"/>
    </w:pPr>
    <w:rPr>
      <w:rFonts w:ascii="Calibri" w:eastAsia="Calibri" w:hAnsi="Calibri" w:cs="Calibri"/>
      <w:b/>
      <w:color w:val="000000"/>
      <w:sz w:val="28"/>
      <w:szCs w:val="22"/>
    </w:rPr>
  </w:style>
  <w:style w:type="paragraph" w:styleId="Heading4">
    <w:name w:val="heading 4"/>
    <w:basedOn w:val="Normal"/>
    <w:next w:val="Normal"/>
    <w:link w:val="Heading4Char"/>
    <w:rsid w:val="008108E0"/>
    <w:pPr>
      <w:spacing w:before="240" w:after="40"/>
      <w:outlineLvl w:val="3"/>
    </w:pPr>
    <w:rPr>
      <w:rFonts w:ascii="Calibri" w:eastAsia="Calibri" w:hAnsi="Calibri" w:cs="Calibri"/>
      <w:b/>
      <w:color w:val="000000"/>
      <w:szCs w:val="22"/>
    </w:rPr>
  </w:style>
  <w:style w:type="paragraph" w:styleId="Heading5">
    <w:name w:val="heading 5"/>
    <w:basedOn w:val="Normal"/>
    <w:link w:val="Heading5Char"/>
    <w:qFormat/>
    <w:rsid w:val="000743DA"/>
    <w:pPr>
      <w:outlineLvl w:val="4"/>
    </w:pPr>
    <w:rPr>
      <w:rFonts w:ascii="Arial" w:eastAsia="Times New Roman" w:hAnsi="Arial"/>
      <w:b/>
      <w:bCs/>
      <w:sz w:val="36"/>
      <w:szCs w:val="36"/>
    </w:rPr>
  </w:style>
  <w:style w:type="paragraph" w:styleId="Heading6">
    <w:name w:val="heading 6"/>
    <w:basedOn w:val="Normal"/>
    <w:next w:val="Normal"/>
    <w:link w:val="Heading6Char"/>
    <w:rsid w:val="008108E0"/>
    <w:pPr>
      <w:spacing w:before="200" w:after="40"/>
      <w:outlineLvl w:val="5"/>
    </w:pPr>
    <w:rPr>
      <w:rFonts w:ascii="Calibri" w:eastAsia="Calibri" w:hAnsi="Calibri" w:cs="Calibri"/>
      <w:b/>
      <w:color w:val="000000"/>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5E0F88"/>
    <w:rPr>
      <w:sz w:val="18"/>
    </w:rPr>
  </w:style>
  <w:style w:type="paragraph" w:styleId="CommentText">
    <w:name w:val="annotation text"/>
    <w:basedOn w:val="Normal"/>
    <w:link w:val="CommentTextChar"/>
    <w:uiPriority w:val="99"/>
    <w:rsid w:val="005E0F88"/>
    <w:rPr>
      <w:rFonts w:eastAsia="?????? Pro W3"/>
      <w:color w:val="000000"/>
      <w:sz w:val="20"/>
      <w:szCs w:val="20"/>
    </w:rPr>
  </w:style>
  <w:style w:type="character" w:customStyle="1" w:styleId="CommentTextChar">
    <w:name w:val="Comment Text Char"/>
    <w:link w:val="CommentText"/>
    <w:uiPriority w:val="99"/>
    <w:rsid w:val="005E0F88"/>
    <w:rPr>
      <w:rFonts w:ascii="Cambria" w:eastAsia="?????? Pro W3" w:hAnsi="Cambria" w:cs="Times New Roman"/>
      <w:color w:val="000000"/>
    </w:rPr>
  </w:style>
  <w:style w:type="paragraph" w:styleId="BalloonText">
    <w:name w:val="Balloon Text"/>
    <w:basedOn w:val="Normal"/>
    <w:link w:val="BalloonTextChar"/>
    <w:uiPriority w:val="99"/>
    <w:semiHidden/>
    <w:unhideWhenUsed/>
    <w:rsid w:val="005E0F88"/>
    <w:rPr>
      <w:rFonts w:ascii="Lucida Grande" w:hAnsi="Lucida Grande"/>
      <w:sz w:val="18"/>
      <w:szCs w:val="18"/>
    </w:rPr>
  </w:style>
  <w:style w:type="character" w:customStyle="1" w:styleId="BalloonTextChar">
    <w:name w:val="Balloon Text Char"/>
    <w:link w:val="BalloonText"/>
    <w:uiPriority w:val="99"/>
    <w:semiHidden/>
    <w:rsid w:val="005E0F88"/>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6F2BB8"/>
    <w:rPr>
      <w:b/>
      <w:bCs/>
    </w:rPr>
  </w:style>
  <w:style w:type="character" w:customStyle="1" w:styleId="CommentSubjectChar">
    <w:name w:val="Comment Subject Char"/>
    <w:link w:val="CommentSubject"/>
    <w:uiPriority w:val="99"/>
    <w:semiHidden/>
    <w:rsid w:val="006F2BB8"/>
    <w:rPr>
      <w:rFonts w:ascii="Cambria" w:eastAsia="?????? Pro W3" w:hAnsi="Cambria" w:cs="Times New Roman"/>
      <w:b/>
      <w:bCs/>
      <w:color w:val="000000"/>
    </w:rPr>
  </w:style>
  <w:style w:type="character" w:customStyle="1" w:styleId="Heading5Char">
    <w:name w:val="Heading 5 Char"/>
    <w:link w:val="Heading5"/>
    <w:rsid w:val="000743DA"/>
    <w:rPr>
      <w:rFonts w:ascii="Arial" w:eastAsia="Times New Roman" w:hAnsi="Arial"/>
      <w:b/>
      <w:bCs/>
      <w:sz w:val="36"/>
      <w:szCs w:val="36"/>
    </w:rPr>
  </w:style>
  <w:style w:type="paragraph" w:customStyle="1" w:styleId="ColorfulList-Accent12">
    <w:name w:val="Colorful List - Accent 12"/>
    <w:basedOn w:val="Normal"/>
    <w:uiPriority w:val="34"/>
    <w:qFormat/>
    <w:rsid w:val="000743DA"/>
    <w:pPr>
      <w:spacing w:line="360" w:lineRule="auto"/>
      <w:ind w:left="720" w:hanging="720"/>
      <w:contextualSpacing/>
    </w:pPr>
    <w:rPr>
      <w:rFonts w:ascii="Calibri" w:eastAsia="Calibri" w:hAnsi="Calibri"/>
      <w:sz w:val="22"/>
      <w:szCs w:val="22"/>
    </w:rPr>
  </w:style>
  <w:style w:type="paragraph" w:customStyle="1" w:styleId="FootnoteText1">
    <w:name w:val="Footnote Text1"/>
    <w:rsid w:val="000743DA"/>
    <w:rPr>
      <w:rFonts w:eastAsia="ヒラギノ角ゴ Pro W3"/>
      <w:color w:val="000000"/>
    </w:rPr>
  </w:style>
  <w:style w:type="character" w:customStyle="1" w:styleId="FootnoteReference1">
    <w:name w:val="Footnote Reference1"/>
    <w:rsid w:val="000743DA"/>
    <w:rPr>
      <w:color w:val="000000"/>
      <w:sz w:val="22"/>
      <w:vertAlign w:val="superscript"/>
    </w:rPr>
  </w:style>
  <w:style w:type="paragraph" w:customStyle="1" w:styleId="ColorfulList-Accent11">
    <w:name w:val="Colorful List - Accent 11"/>
    <w:uiPriority w:val="99"/>
    <w:qFormat/>
    <w:rsid w:val="000743DA"/>
    <w:pPr>
      <w:ind w:left="720"/>
    </w:pPr>
    <w:rPr>
      <w:rFonts w:eastAsia="ヒラギノ角ゴ Pro W3"/>
      <w:color w:val="000000"/>
      <w:sz w:val="24"/>
    </w:rPr>
  </w:style>
  <w:style w:type="paragraph" w:styleId="NormalWeb">
    <w:name w:val="Normal (Web)"/>
    <w:autoRedefine/>
    <w:uiPriority w:val="99"/>
    <w:rsid w:val="000743DA"/>
    <w:pPr>
      <w:spacing w:before="100" w:after="100"/>
    </w:pPr>
    <w:rPr>
      <w:rFonts w:ascii="Times New Roman" w:eastAsia="ヒラギノ角ゴ Pro W3" w:hAnsi="Times New Roman"/>
      <w:color w:val="000000"/>
      <w:sz w:val="24"/>
    </w:rPr>
  </w:style>
  <w:style w:type="character" w:styleId="Hyperlink">
    <w:name w:val="Hyperlink"/>
    <w:unhideWhenUsed/>
    <w:rsid w:val="000743DA"/>
    <w:rPr>
      <w:color w:val="666633"/>
      <w:u w:val="single"/>
    </w:rPr>
  </w:style>
  <w:style w:type="character" w:styleId="Emphasis">
    <w:name w:val="Emphasis"/>
    <w:uiPriority w:val="20"/>
    <w:qFormat/>
    <w:rsid w:val="000743DA"/>
    <w:rPr>
      <w:i/>
      <w:iCs/>
    </w:rPr>
  </w:style>
  <w:style w:type="character" w:customStyle="1" w:styleId="table-label1">
    <w:name w:val="table-label1"/>
    <w:rsid w:val="000743DA"/>
    <w:rPr>
      <w:b/>
      <w:bCs/>
    </w:rPr>
  </w:style>
  <w:style w:type="character" w:customStyle="1" w:styleId="fn-label">
    <w:name w:val="fn-label"/>
    <w:rsid w:val="000743DA"/>
  </w:style>
  <w:style w:type="paragraph" w:styleId="Header">
    <w:name w:val="header"/>
    <w:basedOn w:val="Normal"/>
    <w:link w:val="HeaderChar"/>
    <w:uiPriority w:val="99"/>
    <w:unhideWhenUsed/>
    <w:rsid w:val="00893FFE"/>
    <w:pPr>
      <w:tabs>
        <w:tab w:val="center" w:pos="4680"/>
        <w:tab w:val="right" w:pos="9360"/>
      </w:tabs>
    </w:pPr>
  </w:style>
  <w:style w:type="character" w:customStyle="1" w:styleId="HeaderChar">
    <w:name w:val="Header Char"/>
    <w:basedOn w:val="DefaultParagraphFont"/>
    <w:link w:val="Header"/>
    <w:uiPriority w:val="99"/>
    <w:rsid w:val="00893FFE"/>
    <w:rPr>
      <w:sz w:val="24"/>
      <w:szCs w:val="24"/>
    </w:rPr>
  </w:style>
  <w:style w:type="paragraph" w:styleId="Footer">
    <w:name w:val="footer"/>
    <w:basedOn w:val="Normal"/>
    <w:link w:val="FooterChar"/>
    <w:uiPriority w:val="99"/>
    <w:unhideWhenUsed/>
    <w:rsid w:val="00893FFE"/>
    <w:pPr>
      <w:tabs>
        <w:tab w:val="center" w:pos="4680"/>
        <w:tab w:val="right" w:pos="9360"/>
      </w:tabs>
    </w:pPr>
  </w:style>
  <w:style w:type="character" w:customStyle="1" w:styleId="FooterChar">
    <w:name w:val="Footer Char"/>
    <w:basedOn w:val="DefaultParagraphFont"/>
    <w:link w:val="Footer"/>
    <w:uiPriority w:val="99"/>
    <w:rsid w:val="00893FFE"/>
    <w:rPr>
      <w:sz w:val="24"/>
      <w:szCs w:val="24"/>
    </w:rPr>
  </w:style>
  <w:style w:type="table" w:styleId="TableGrid">
    <w:name w:val="Table Grid"/>
    <w:basedOn w:val="TableNormal"/>
    <w:uiPriority w:val="59"/>
    <w:rsid w:val="00A63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72D"/>
    <w:pPr>
      <w:ind w:left="720"/>
      <w:contextualSpacing/>
    </w:pPr>
  </w:style>
  <w:style w:type="paragraph" w:styleId="Revision">
    <w:name w:val="Revision"/>
    <w:hidden/>
    <w:uiPriority w:val="99"/>
    <w:semiHidden/>
    <w:rsid w:val="005B2A4A"/>
    <w:rPr>
      <w:sz w:val="24"/>
      <w:szCs w:val="24"/>
    </w:rPr>
  </w:style>
  <w:style w:type="paragraph" w:styleId="EndnoteText">
    <w:name w:val="endnote text"/>
    <w:basedOn w:val="Normal"/>
    <w:link w:val="EndnoteTextChar"/>
    <w:uiPriority w:val="99"/>
    <w:unhideWhenUsed/>
    <w:rsid w:val="006E67AF"/>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6E67AF"/>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6E67AF"/>
    <w:rPr>
      <w:vertAlign w:val="superscript"/>
    </w:rPr>
  </w:style>
  <w:style w:type="paragraph" w:styleId="NoSpacing">
    <w:name w:val="No Spacing"/>
    <w:uiPriority w:val="1"/>
    <w:qFormat/>
    <w:rsid w:val="00160013"/>
    <w:rPr>
      <w:rFonts w:ascii="Calibri" w:eastAsia="Calibri" w:hAnsi="Calibri"/>
      <w:sz w:val="22"/>
      <w:szCs w:val="22"/>
    </w:rPr>
  </w:style>
  <w:style w:type="character" w:customStyle="1" w:styleId="apple-converted-space">
    <w:name w:val="apple-converted-space"/>
    <w:basedOn w:val="DefaultParagraphFont"/>
    <w:rsid w:val="00785209"/>
  </w:style>
  <w:style w:type="character" w:customStyle="1" w:styleId="Heading1Char">
    <w:name w:val="Heading 1 Char"/>
    <w:basedOn w:val="DefaultParagraphFont"/>
    <w:link w:val="Heading1"/>
    <w:rsid w:val="00C1010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8108E0"/>
    <w:rPr>
      <w:rFonts w:ascii="Calibri" w:eastAsia="Calibri" w:hAnsi="Calibri" w:cs="Calibri"/>
      <w:b/>
      <w:color w:val="000000"/>
      <w:sz w:val="36"/>
      <w:szCs w:val="22"/>
    </w:rPr>
  </w:style>
  <w:style w:type="character" w:customStyle="1" w:styleId="Heading3Char">
    <w:name w:val="Heading 3 Char"/>
    <w:basedOn w:val="DefaultParagraphFont"/>
    <w:link w:val="Heading3"/>
    <w:rsid w:val="008108E0"/>
    <w:rPr>
      <w:rFonts w:ascii="Calibri" w:eastAsia="Calibri" w:hAnsi="Calibri" w:cs="Calibri"/>
      <w:b/>
      <w:color w:val="000000"/>
      <w:sz w:val="28"/>
      <w:szCs w:val="22"/>
    </w:rPr>
  </w:style>
  <w:style w:type="character" w:customStyle="1" w:styleId="Heading4Char">
    <w:name w:val="Heading 4 Char"/>
    <w:basedOn w:val="DefaultParagraphFont"/>
    <w:link w:val="Heading4"/>
    <w:rsid w:val="008108E0"/>
    <w:rPr>
      <w:rFonts w:ascii="Calibri" w:eastAsia="Calibri" w:hAnsi="Calibri" w:cs="Calibri"/>
      <w:b/>
      <w:color w:val="000000"/>
      <w:sz w:val="24"/>
      <w:szCs w:val="22"/>
    </w:rPr>
  </w:style>
  <w:style w:type="character" w:customStyle="1" w:styleId="Heading6Char">
    <w:name w:val="Heading 6 Char"/>
    <w:basedOn w:val="DefaultParagraphFont"/>
    <w:link w:val="Heading6"/>
    <w:rsid w:val="008108E0"/>
    <w:rPr>
      <w:rFonts w:ascii="Calibri" w:eastAsia="Calibri" w:hAnsi="Calibri" w:cs="Calibri"/>
      <w:b/>
      <w:color w:val="000000"/>
      <w:szCs w:val="22"/>
    </w:rPr>
  </w:style>
  <w:style w:type="paragraph" w:customStyle="1" w:styleId="LightGrid-Accent31">
    <w:name w:val="Light Grid - Accent 31"/>
    <w:basedOn w:val="Normal"/>
    <w:uiPriority w:val="99"/>
    <w:qFormat/>
    <w:rsid w:val="008108E0"/>
    <w:pPr>
      <w:ind w:left="720"/>
      <w:contextualSpacing/>
    </w:pPr>
    <w:rPr>
      <w:rFonts w:eastAsia="ヒラギノ角ゴ Pro W3"/>
      <w:color w:val="000000"/>
    </w:rPr>
  </w:style>
  <w:style w:type="character" w:customStyle="1" w:styleId="fontdarkgray">
    <w:name w:val="fontdarkgray"/>
    <w:rsid w:val="008108E0"/>
    <w:rPr>
      <w:color w:val="000000"/>
      <w:sz w:val="22"/>
    </w:rPr>
  </w:style>
  <w:style w:type="character" w:customStyle="1" w:styleId="CommentReference1">
    <w:name w:val="Comment Reference1"/>
    <w:uiPriority w:val="99"/>
    <w:rsid w:val="008108E0"/>
    <w:rPr>
      <w:color w:val="000000"/>
      <w:sz w:val="18"/>
    </w:rPr>
  </w:style>
  <w:style w:type="paragraph" w:customStyle="1" w:styleId="Default">
    <w:name w:val="Default"/>
    <w:rsid w:val="008108E0"/>
    <w:pPr>
      <w:autoSpaceDE w:val="0"/>
      <w:autoSpaceDN w:val="0"/>
      <w:adjustRightInd w:val="0"/>
    </w:pPr>
    <w:rPr>
      <w:rFonts w:ascii="Arial" w:eastAsia="SimHei" w:hAnsi="Arial" w:cs="Arial"/>
      <w:color w:val="000000"/>
      <w:sz w:val="24"/>
      <w:szCs w:val="24"/>
      <w:lang w:eastAsia="zh-CN"/>
    </w:rPr>
  </w:style>
  <w:style w:type="character" w:customStyle="1" w:styleId="highlight">
    <w:name w:val="highlight"/>
    <w:basedOn w:val="DefaultParagraphFont"/>
    <w:uiPriority w:val="99"/>
    <w:rsid w:val="008108E0"/>
  </w:style>
  <w:style w:type="character" w:customStyle="1" w:styleId="CommentSubjectChar1">
    <w:name w:val="Comment Subject Char1"/>
    <w:basedOn w:val="CommentTextChar"/>
    <w:uiPriority w:val="99"/>
    <w:semiHidden/>
    <w:rsid w:val="008108E0"/>
    <w:rPr>
      <w:rFonts w:ascii="Cambria" w:eastAsia="ヒラギノ角ゴ Pro W3" w:hAnsi="Cambria" w:cs="Times New Roman"/>
      <w:b/>
      <w:bCs/>
      <w:color w:val="000000"/>
      <w:sz w:val="24"/>
      <w:szCs w:val="24"/>
    </w:rPr>
  </w:style>
  <w:style w:type="character" w:customStyle="1" w:styleId="yshortcuts">
    <w:name w:val="yshortcuts"/>
    <w:basedOn w:val="DefaultParagraphFont"/>
    <w:rsid w:val="008108E0"/>
  </w:style>
  <w:style w:type="paragraph" w:customStyle="1" w:styleId="CommentText1">
    <w:name w:val="Comment Text1"/>
    <w:uiPriority w:val="99"/>
    <w:rsid w:val="008108E0"/>
    <w:rPr>
      <w:rFonts w:eastAsia="ヒラギノ角ゴ Pro W3"/>
      <w:color w:val="000000"/>
      <w:sz w:val="24"/>
    </w:rPr>
  </w:style>
  <w:style w:type="paragraph" w:styleId="Title">
    <w:name w:val="Title"/>
    <w:basedOn w:val="Normal"/>
    <w:next w:val="Normal"/>
    <w:link w:val="TitleChar"/>
    <w:rsid w:val="008108E0"/>
    <w:pPr>
      <w:spacing w:before="480" w:after="120"/>
    </w:pPr>
    <w:rPr>
      <w:rFonts w:ascii="Calibri" w:eastAsia="Calibri" w:hAnsi="Calibri" w:cs="Calibri"/>
      <w:b/>
      <w:color w:val="000000"/>
      <w:sz w:val="72"/>
      <w:szCs w:val="22"/>
    </w:rPr>
  </w:style>
  <w:style w:type="character" w:customStyle="1" w:styleId="TitleChar">
    <w:name w:val="Title Char"/>
    <w:basedOn w:val="DefaultParagraphFont"/>
    <w:link w:val="Title"/>
    <w:rsid w:val="008108E0"/>
    <w:rPr>
      <w:rFonts w:ascii="Calibri" w:eastAsia="Calibri" w:hAnsi="Calibri" w:cs="Calibri"/>
      <w:b/>
      <w:color w:val="000000"/>
      <w:sz w:val="72"/>
      <w:szCs w:val="22"/>
    </w:rPr>
  </w:style>
  <w:style w:type="paragraph" w:styleId="Subtitle">
    <w:name w:val="Subtitle"/>
    <w:basedOn w:val="Normal"/>
    <w:next w:val="Normal"/>
    <w:link w:val="SubtitleChar"/>
    <w:rsid w:val="008108E0"/>
    <w:pPr>
      <w:spacing w:before="360" w:after="80"/>
    </w:pPr>
    <w:rPr>
      <w:rFonts w:ascii="Georgia" w:eastAsia="Georgia" w:hAnsi="Georgia" w:cs="Georgia"/>
      <w:i/>
      <w:color w:val="666666"/>
      <w:sz w:val="48"/>
      <w:szCs w:val="22"/>
    </w:rPr>
  </w:style>
  <w:style w:type="character" w:customStyle="1" w:styleId="SubtitleChar">
    <w:name w:val="Subtitle Char"/>
    <w:basedOn w:val="DefaultParagraphFont"/>
    <w:link w:val="Subtitle"/>
    <w:rsid w:val="008108E0"/>
    <w:rPr>
      <w:rFonts w:ascii="Georgia" w:eastAsia="Georgia" w:hAnsi="Georgia" w:cs="Georgia"/>
      <w:i/>
      <w:color w:val="666666"/>
      <w:sz w:val="48"/>
      <w:szCs w:val="22"/>
    </w:rPr>
  </w:style>
  <w:style w:type="character" w:customStyle="1" w:styleId="FootnoteTextChar">
    <w:name w:val="Footnote Text Char"/>
    <w:link w:val="FootnoteText"/>
    <w:uiPriority w:val="99"/>
    <w:rsid w:val="008108E0"/>
  </w:style>
  <w:style w:type="paragraph" w:styleId="FootnoteText">
    <w:name w:val="footnote text"/>
    <w:basedOn w:val="Normal"/>
    <w:link w:val="FootnoteTextChar"/>
    <w:uiPriority w:val="99"/>
    <w:unhideWhenUsed/>
    <w:rsid w:val="008108E0"/>
    <w:rPr>
      <w:sz w:val="20"/>
      <w:szCs w:val="20"/>
    </w:rPr>
  </w:style>
  <w:style w:type="character" w:customStyle="1" w:styleId="FootnoteTextChar1">
    <w:name w:val="Footnote Text Char1"/>
    <w:basedOn w:val="DefaultParagraphFont"/>
    <w:uiPriority w:val="99"/>
    <w:semiHidden/>
    <w:rsid w:val="008108E0"/>
    <w:rPr>
      <w:sz w:val="24"/>
      <w:szCs w:val="24"/>
    </w:rPr>
  </w:style>
  <w:style w:type="paragraph" w:customStyle="1" w:styleId="Heading11">
    <w:name w:val="Heading 11"/>
    <w:uiPriority w:val="99"/>
    <w:rsid w:val="008108E0"/>
    <w:pPr>
      <w:spacing w:before="100" w:after="100"/>
      <w:outlineLvl w:val="0"/>
    </w:pPr>
    <w:rPr>
      <w:rFonts w:ascii="Times" w:eastAsia="ヒラギノ角ゴ Pro W3" w:hAnsi="Times"/>
      <w:b/>
      <w:color w:val="000000"/>
      <w:kern w:val="36"/>
      <w:sz w:val="48"/>
    </w:rPr>
  </w:style>
  <w:style w:type="paragraph" w:customStyle="1" w:styleId="EndNoteBibliographyTitle">
    <w:name w:val="EndNote Bibliography Title"/>
    <w:basedOn w:val="Normal"/>
    <w:link w:val="EndNoteBibliographyTitleChar"/>
    <w:rsid w:val="008108E0"/>
    <w:pPr>
      <w:jc w:val="center"/>
    </w:pPr>
    <w:rPr>
      <w:rFonts w:ascii="Times New Roman" w:eastAsia="Calibri" w:hAnsi="Times New Roman"/>
      <w:noProof/>
      <w:sz w:val="20"/>
      <w:szCs w:val="22"/>
    </w:rPr>
  </w:style>
  <w:style w:type="character" w:customStyle="1" w:styleId="EndNoteBibliographyTitleChar">
    <w:name w:val="EndNote Bibliography Title Char"/>
    <w:link w:val="EndNoteBibliographyTitle"/>
    <w:rsid w:val="008108E0"/>
    <w:rPr>
      <w:rFonts w:ascii="Times New Roman" w:eastAsia="Calibri" w:hAnsi="Times New Roman"/>
      <w:noProof/>
      <w:szCs w:val="22"/>
    </w:rPr>
  </w:style>
  <w:style w:type="paragraph" w:customStyle="1" w:styleId="EndNoteBibliography">
    <w:name w:val="EndNote Bibliography"/>
    <w:basedOn w:val="Normal"/>
    <w:link w:val="EndNoteBibliographyChar"/>
    <w:rsid w:val="008108E0"/>
    <w:rPr>
      <w:rFonts w:ascii="Times New Roman" w:eastAsia="Calibri" w:hAnsi="Times New Roman"/>
      <w:noProof/>
      <w:sz w:val="20"/>
      <w:szCs w:val="22"/>
    </w:rPr>
  </w:style>
  <w:style w:type="character" w:customStyle="1" w:styleId="EndNoteBibliographyChar">
    <w:name w:val="EndNote Bibliography Char"/>
    <w:link w:val="EndNoteBibliography"/>
    <w:rsid w:val="008108E0"/>
    <w:rPr>
      <w:rFonts w:ascii="Times New Roman" w:eastAsia="Calibri" w:hAnsi="Times New Roman"/>
      <w:noProof/>
      <w:szCs w:val="22"/>
    </w:rPr>
  </w:style>
  <w:style w:type="character" w:customStyle="1" w:styleId="st1">
    <w:name w:val="st1"/>
    <w:basedOn w:val="DefaultParagraphFont"/>
    <w:rsid w:val="008108E0"/>
  </w:style>
  <w:style w:type="paragraph" w:styleId="PlainText">
    <w:name w:val="Plain Text"/>
    <w:basedOn w:val="Normal"/>
    <w:link w:val="PlainTextChar"/>
    <w:uiPriority w:val="99"/>
    <w:unhideWhenUsed/>
    <w:rsid w:val="008108E0"/>
    <w:rPr>
      <w:rFonts w:ascii="Calibri" w:eastAsia="Calibri" w:hAnsi="Calibri"/>
      <w:sz w:val="22"/>
      <w:szCs w:val="21"/>
    </w:rPr>
  </w:style>
  <w:style w:type="character" w:customStyle="1" w:styleId="PlainTextChar">
    <w:name w:val="Plain Text Char"/>
    <w:basedOn w:val="DefaultParagraphFont"/>
    <w:link w:val="PlainText"/>
    <w:uiPriority w:val="99"/>
    <w:rsid w:val="008108E0"/>
    <w:rPr>
      <w:rFonts w:ascii="Calibri" w:eastAsia="Calibri" w:hAnsi="Calibri"/>
      <w:sz w:val="22"/>
      <w:szCs w:val="21"/>
    </w:rPr>
  </w:style>
  <w:style w:type="character" w:styleId="Strong">
    <w:name w:val="Strong"/>
    <w:basedOn w:val="DefaultParagraphFont"/>
    <w:uiPriority w:val="22"/>
    <w:qFormat/>
    <w:rsid w:val="005107E5"/>
    <w:rPr>
      <w:b/>
      <w:bCs/>
    </w:rPr>
  </w:style>
  <w:style w:type="character" w:styleId="FootnoteReference">
    <w:name w:val="footnote reference"/>
    <w:basedOn w:val="DefaultParagraphFont"/>
    <w:uiPriority w:val="99"/>
    <w:unhideWhenUsed/>
    <w:rsid w:val="00D5095C"/>
    <w:rPr>
      <w:vertAlign w:val="superscript"/>
    </w:rPr>
  </w:style>
  <w:style w:type="paragraph" w:customStyle="1" w:styleId="mmpara">
    <w:name w:val="mmpara"/>
    <w:basedOn w:val="Normal"/>
    <w:rsid w:val="00B11C63"/>
    <w:pPr>
      <w:spacing w:before="100" w:beforeAutospacing="1" w:after="100" w:afterAutospacing="1"/>
    </w:pPr>
    <w:rPr>
      <w:rFonts w:ascii="Times New Roman" w:eastAsia="Times New Roman" w:hAnsi="Times New Roman"/>
    </w:rPr>
  </w:style>
  <w:style w:type="character" w:customStyle="1" w:styleId="smallcaps">
    <w:name w:val="smallcaps"/>
    <w:basedOn w:val="DefaultParagraphFont"/>
    <w:rsid w:val="00B11C63"/>
  </w:style>
  <w:style w:type="character" w:customStyle="1" w:styleId="category">
    <w:name w:val="category"/>
    <w:basedOn w:val="DefaultParagraphFont"/>
    <w:rsid w:val="00537F10"/>
  </w:style>
  <w:style w:type="character" w:customStyle="1" w:styleId="icon">
    <w:name w:val="icon"/>
    <w:basedOn w:val="DefaultParagraphFont"/>
    <w:rsid w:val="00537F10"/>
  </w:style>
  <w:style w:type="paragraph" w:styleId="TOC1">
    <w:name w:val="toc 1"/>
    <w:basedOn w:val="Normal"/>
    <w:next w:val="Normal"/>
    <w:autoRedefine/>
    <w:uiPriority w:val="39"/>
    <w:unhideWhenUsed/>
    <w:rsid w:val="00417A44"/>
    <w:pPr>
      <w:tabs>
        <w:tab w:val="right" w:leader="dot" w:pos="10214"/>
      </w:tabs>
      <w:spacing w:after="100"/>
    </w:pPr>
    <w:rPr>
      <w:rFonts w:ascii="Arial" w:eastAsia="Times New Roman" w:hAnsi="Arial" w:cs="Arial"/>
      <w:b/>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DC7"/>
    <w:rPr>
      <w:sz w:val="24"/>
      <w:szCs w:val="24"/>
    </w:rPr>
  </w:style>
  <w:style w:type="paragraph" w:styleId="Heading1">
    <w:name w:val="heading 1"/>
    <w:basedOn w:val="Normal"/>
    <w:next w:val="Normal"/>
    <w:link w:val="Heading1Char"/>
    <w:qFormat/>
    <w:rsid w:val="00C101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8108E0"/>
    <w:pPr>
      <w:spacing w:before="360" w:after="80"/>
      <w:outlineLvl w:val="1"/>
    </w:pPr>
    <w:rPr>
      <w:rFonts w:ascii="Calibri" w:eastAsia="Calibri" w:hAnsi="Calibri" w:cs="Calibri"/>
      <w:b/>
      <w:color w:val="000000"/>
      <w:sz w:val="36"/>
      <w:szCs w:val="22"/>
    </w:rPr>
  </w:style>
  <w:style w:type="paragraph" w:styleId="Heading3">
    <w:name w:val="heading 3"/>
    <w:basedOn w:val="Normal"/>
    <w:next w:val="Normal"/>
    <w:link w:val="Heading3Char"/>
    <w:rsid w:val="008108E0"/>
    <w:pPr>
      <w:spacing w:before="280" w:after="80"/>
      <w:outlineLvl w:val="2"/>
    </w:pPr>
    <w:rPr>
      <w:rFonts w:ascii="Calibri" w:eastAsia="Calibri" w:hAnsi="Calibri" w:cs="Calibri"/>
      <w:b/>
      <w:color w:val="000000"/>
      <w:sz w:val="28"/>
      <w:szCs w:val="22"/>
    </w:rPr>
  </w:style>
  <w:style w:type="paragraph" w:styleId="Heading4">
    <w:name w:val="heading 4"/>
    <w:basedOn w:val="Normal"/>
    <w:next w:val="Normal"/>
    <w:link w:val="Heading4Char"/>
    <w:rsid w:val="008108E0"/>
    <w:pPr>
      <w:spacing w:before="240" w:after="40"/>
      <w:outlineLvl w:val="3"/>
    </w:pPr>
    <w:rPr>
      <w:rFonts w:ascii="Calibri" w:eastAsia="Calibri" w:hAnsi="Calibri" w:cs="Calibri"/>
      <w:b/>
      <w:color w:val="000000"/>
      <w:szCs w:val="22"/>
    </w:rPr>
  </w:style>
  <w:style w:type="paragraph" w:styleId="Heading5">
    <w:name w:val="heading 5"/>
    <w:basedOn w:val="Normal"/>
    <w:link w:val="Heading5Char"/>
    <w:qFormat/>
    <w:rsid w:val="000743DA"/>
    <w:pPr>
      <w:outlineLvl w:val="4"/>
    </w:pPr>
    <w:rPr>
      <w:rFonts w:ascii="Arial" w:eastAsia="Times New Roman" w:hAnsi="Arial"/>
      <w:b/>
      <w:bCs/>
      <w:sz w:val="36"/>
      <w:szCs w:val="36"/>
    </w:rPr>
  </w:style>
  <w:style w:type="paragraph" w:styleId="Heading6">
    <w:name w:val="heading 6"/>
    <w:basedOn w:val="Normal"/>
    <w:next w:val="Normal"/>
    <w:link w:val="Heading6Char"/>
    <w:rsid w:val="008108E0"/>
    <w:pPr>
      <w:spacing w:before="200" w:after="40"/>
      <w:outlineLvl w:val="5"/>
    </w:pPr>
    <w:rPr>
      <w:rFonts w:ascii="Calibri" w:eastAsia="Calibri" w:hAnsi="Calibri" w:cs="Calibri"/>
      <w:b/>
      <w:color w:val="000000"/>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5E0F88"/>
    <w:rPr>
      <w:sz w:val="18"/>
    </w:rPr>
  </w:style>
  <w:style w:type="paragraph" w:styleId="CommentText">
    <w:name w:val="annotation text"/>
    <w:basedOn w:val="Normal"/>
    <w:link w:val="CommentTextChar"/>
    <w:uiPriority w:val="99"/>
    <w:rsid w:val="005E0F88"/>
    <w:rPr>
      <w:rFonts w:eastAsia="?????? Pro W3"/>
      <w:color w:val="000000"/>
      <w:sz w:val="20"/>
      <w:szCs w:val="20"/>
    </w:rPr>
  </w:style>
  <w:style w:type="character" w:customStyle="1" w:styleId="CommentTextChar">
    <w:name w:val="Comment Text Char"/>
    <w:link w:val="CommentText"/>
    <w:uiPriority w:val="99"/>
    <w:rsid w:val="005E0F88"/>
    <w:rPr>
      <w:rFonts w:ascii="Cambria" w:eastAsia="?????? Pro W3" w:hAnsi="Cambria" w:cs="Times New Roman"/>
      <w:color w:val="000000"/>
    </w:rPr>
  </w:style>
  <w:style w:type="paragraph" w:styleId="BalloonText">
    <w:name w:val="Balloon Text"/>
    <w:basedOn w:val="Normal"/>
    <w:link w:val="BalloonTextChar"/>
    <w:uiPriority w:val="99"/>
    <w:semiHidden/>
    <w:unhideWhenUsed/>
    <w:rsid w:val="005E0F88"/>
    <w:rPr>
      <w:rFonts w:ascii="Lucida Grande" w:hAnsi="Lucida Grande"/>
      <w:sz w:val="18"/>
      <w:szCs w:val="18"/>
    </w:rPr>
  </w:style>
  <w:style w:type="character" w:customStyle="1" w:styleId="BalloonTextChar">
    <w:name w:val="Balloon Text Char"/>
    <w:link w:val="BalloonText"/>
    <w:uiPriority w:val="99"/>
    <w:semiHidden/>
    <w:rsid w:val="005E0F88"/>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6F2BB8"/>
    <w:rPr>
      <w:b/>
      <w:bCs/>
    </w:rPr>
  </w:style>
  <w:style w:type="character" w:customStyle="1" w:styleId="CommentSubjectChar">
    <w:name w:val="Comment Subject Char"/>
    <w:link w:val="CommentSubject"/>
    <w:uiPriority w:val="99"/>
    <w:semiHidden/>
    <w:rsid w:val="006F2BB8"/>
    <w:rPr>
      <w:rFonts w:ascii="Cambria" w:eastAsia="?????? Pro W3" w:hAnsi="Cambria" w:cs="Times New Roman"/>
      <w:b/>
      <w:bCs/>
      <w:color w:val="000000"/>
    </w:rPr>
  </w:style>
  <w:style w:type="character" w:customStyle="1" w:styleId="Heading5Char">
    <w:name w:val="Heading 5 Char"/>
    <w:link w:val="Heading5"/>
    <w:rsid w:val="000743DA"/>
    <w:rPr>
      <w:rFonts w:ascii="Arial" w:eastAsia="Times New Roman" w:hAnsi="Arial"/>
      <w:b/>
      <w:bCs/>
      <w:sz w:val="36"/>
      <w:szCs w:val="36"/>
    </w:rPr>
  </w:style>
  <w:style w:type="paragraph" w:customStyle="1" w:styleId="ColorfulList-Accent12">
    <w:name w:val="Colorful List - Accent 12"/>
    <w:basedOn w:val="Normal"/>
    <w:uiPriority w:val="34"/>
    <w:qFormat/>
    <w:rsid w:val="000743DA"/>
    <w:pPr>
      <w:spacing w:line="360" w:lineRule="auto"/>
      <w:ind w:left="720" w:hanging="720"/>
      <w:contextualSpacing/>
    </w:pPr>
    <w:rPr>
      <w:rFonts w:ascii="Calibri" w:eastAsia="Calibri" w:hAnsi="Calibri"/>
      <w:sz w:val="22"/>
      <w:szCs w:val="22"/>
    </w:rPr>
  </w:style>
  <w:style w:type="paragraph" w:customStyle="1" w:styleId="FootnoteText1">
    <w:name w:val="Footnote Text1"/>
    <w:rsid w:val="000743DA"/>
    <w:rPr>
      <w:rFonts w:eastAsia="ヒラギノ角ゴ Pro W3"/>
      <w:color w:val="000000"/>
    </w:rPr>
  </w:style>
  <w:style w:type="character" w:customStyle="1" w:styleId="FootnoteReference1">
    <w:name w:val="Footnote Reference1"/>
    <w:rsid w:val="000743DA"/>
    <w:rPr>
      <w:color w:val="000000"/>
      <w:sz w:val="22"/>
      <w:vertAlign w:val="superscript"/>
    </w:rPr>
  </w:style>
  <w:style w:type="paragraph" w:customStyle="1" w:styleId="ColorfulList-Accent11">
    <w:name w:val="Colorful List - Accent 11"/>
    <w:uiPriority w:val="99"/>
    <w:qFormat/>
    <w:rsid w:val="000743DA"/>
    <w:pPr>
      <w:ind w:left="720"/>
    </w:pPr>
    <w:rPr>
      <w:rFonts w:eastAsia="ヒラギノ角ゴ Pro W3"/>
      <w:color w:val="000000"/>
      <w:sz w:val="24"/>
    </w:rPr>
  </w:style>
  <w:style w:type="paragraph" w:styleId="NormalWeb">
    <w:name w:val="Normal (Web)"/>
    <w:autoRedefine/>
    <w:uiPriority w:val="99"/>
    <w:rsid w:val="000743DA"/>
    <w:pPr>
      <w:spacing w:before="100" w:after="100"/>
    </w:pPr>
    <w:rPr>
      <w:rFonts w:ascii="Times New Roman" w:eastAsia="ヒラギノ角ゴ Pro W3" w:hAnsi="Times New Roman"/>
      <w:color w:val="000000"/>
      <w:sz w:val="24"/>
    </w:rPr>
  </w:style>
  <w:style w:type="character" w:styleId="Hyperlink">
    <w:name w:val="Hyperlink"/>
    <w:unhideWhenUsed/>
    <w:rsid w:val="000743DA"/>
    <w:rPr>
      <w:color w:val="666633"/>
      <w:u w:val="single"/>
    </w:rPr>
  </w:style>
  <w:style w:type="character" w:styleId="Emphasis">
    <w:name w:val="Emphasis"/>
    <w:uiPriority w:val="20"/>
    <w:qFormat/>
    <w:rsid w:val="000743DA"/>
    <w:rPr>
      <w:i/>
      <w:iCs/>
    </w:rPr>
  </w:style>
  <w:style w:type="character" w:customStyle="1" w:styleId="table-label1">
    <w:name w:val="table-label1"/>
    <w:rsid w:val="000743DA"/>
    <w:rPr>
      <w:b/>
      <w:bCs/>
    </w:rPr>
  </w:style>
  <w:style w:type="character" w:customStyle="1" w:styleId="fn-label">
    <w:name w:val="fn-label"/>
    <w:rsid w:val="000743DA"/>
  </w:style>
  <w:style w:type="paragraph" w:styleId="Header">
    <w:name w:val="header"/>
    <w:basedOn w:val="Normal"/>
    <w:link w:val="HeaderChar"/>
    <w:uiPriority w:val="99"/>
    <w:unhideWhenUsed/>
    <w:rsid w:val="00893FFE"/>
    <w:pPr>
      <w:tabs>
        <w:tab w:val="center" w:pos="4680"/>
        <w:tab w:val="right" w:pos="9360"/>
      </w:tabs>
    </w:pPr>
  </w:style>
  <w:style w:type="character" w:customStyle="1" w:styleId="HeaderChar">
    <w:name w:val="Header Char"/>
    <w:basedOn w:val="DefaultParagraphFont"/>
    <w:link w:val="Header"/>
    <w:uiPriority w:val="99"/>
    <w:rsid w:val="00893FFE"/>
    <w:rPr>
      <w:sz w:val="24"/>
      <w:szCs w:val="24"/>
    </w:rPr>
  </w:style>
  <w:style w:type="paragraph" w:styleId="Footer">
    <w:name w:val="footer"/>
    <w:basedOn w:val="Normal"/>
    <w:link w:val="FooterChar"/>
    <w:uiPriority w:val="99"/>
    <w:unhideWhenUsed/>
    <w:rsid w:val="00893FFE"/>
    <w:pPr>
      <w:tabs>
        <w:tab w:val="center" w:pos="4680"/>
        <w:tab w:val="right" w:pos="9360"/>
      </w:tabs>
    </w:pPr>
  </w:style>
  <w:style w:type="character" w:customStyle="1" w:styleId="FooterChar">
    <w:name w:val="Footer Char"/>
    <w:basedOn w:val="DefaultParagraphFont"/>
    <w:link w:val="Footer"/>
    <w:uiPriority w:val="99"/>
    <w:rsid w:val="00893FFE"/>
    <w:rPr>
      <w:sz w:val="24"/>
      <w:szCs w:val="24"/>
    </w:rPr>
  </w:style>
  <w:style w:type="table" w:styleId="TableGrid">
    <w:name w:val="Table Grid"/>
    <w:basedOn w:val="TableNormal"/>
    <w:uiPriority w:val="59"/>
    <w:rsid w:val="00A63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72D"/>
    <w:pPr>
      <w:ind w:left="720"/>
      <w:contextualSpacing/>
    </w:pPr>
  </w:style>
  <w:style w:type="paragraph" w:styleId="Revision">
    <w:name w:val="Revision"/>
    <w:hidden/>
    <w:uiPriority w:val="99"/>
    <w:semiHidden/>
    <w:rsid w:val="005B2A4A"/>
    <w:rPr>
      <w:sz w:val="24"/>
      <w:szCs w:val="24"/>
    </w:rPr>
  </w:style>
  <w:style w:type="paragraph" w:styleId="EndnoteText">
    <w:name w:val="endnote text"/>
    <w:basedOn w:val="Normal"/>
    <w:link w:val="EndnoteTextChar"/>
    <w:uiPriority w:val="99"/>
    <w:unhideWhenUsed/>
    <w:rsid w:val="006E67AF"/>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6E67AF"/>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6E67AF"/>
    <w:rPr>
      <w:vertAlign w:val="superscript"/>
    </w:rPr>
  </w:style>
  <w:style w:type="paragraph" w:styleId="NoSpacing">
    <w:name w:val="No Spacing"/>
    <w:uiPriority w:val="1"/>
    <w:qFormat/>
    <w:rsid w:val="00160013"/>
    <w:rPr>
      <w:rFonts w:ascii="Calibri" w:eastAsia="Calibri" w:hAnsi="Calibri"/>
      <w:sz w:val="22"/>
      <w:szCs w:val="22"/>
    </w:rPr>
  </w:style>
  <w:style w:type="character" w:customStyle="1" w:styleId="apple-converted-space">
    <w:name w:val="apple-converted-space"/>
    <w:basedOn w:val="DefaultParagraphFont"/>
    <w:rsid w:val="00785209"/>
  </w:style>
  <w:style w:type="character" w:customStyle="1" w:styleId="Heading1Char">
    <w:name w:val="Heading 1 Char"/>
    <w:basedOn w:val="DefaultParagraphFont"/>
    <w:link w:val="Heading1"/>
    <w:rsid w:val="00C1010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8108E0"/>
    <w:rPr>
      <w:rFonts w:ascii="Calibri" w:eastAsia="Calibri" w:hAnsi="Calibri" w:cs="Calibri"/>
      <w:b/>
      <w:color w:val="000000"/>
      <w:sz w:val="36"/>
      <w:szCs w:val="22"/>
    </w:rPr>
  </w:style>
  <w:style w:type="character" w:customStyle="1" w:styleId="Heading3Char">
    <w:name w:val="Heading 3 Char"/>
    <w:basedOn w:val="DefaultParagraphFont"/>
    <w:link w:val="Heading3"/>
    <w:rsid w:val="008108E0"/>
    <w:rPr>
      <w:rFonts w:ascii="Calibri" w:eastAsia="Calibri" w:hAnsi="Calibri" w:cs="Calibri"/>
      <w:b/>
      <w:color w:val="000000"/>
      <w:sz w:val="28"/>
      <w:szCs w:val="22"/>
    </w:rPr>
  </w:style>
  <w:style w:type="character" w:customStyle="1" w:styleId="Heading4Char">
    <w:name w:val="Heading 4 Char"/>
    <w:basedOn w:val="DefaultParagraphFont"/>
    <w:link w:val="Heading4"/>
    <w:rsid w:val="008108E0"/>
    <w:rPr>
      <w:rFonts w:ascii="Calibri" w:eastAsia="Calibri" w:hAnsi="Calibri" w:cs="Calibri"/>
      <w:b/>
      <w:color w:val="000000"/>
      <w:sz w:val="24"/>
      <w:szCs w:val="22"/>
    </w:rPr>
  </w:style>
  <w:style w:type="character" w:customStyle="1" w:styleId="Heading6Char">
    <w:name w:val="Heading 6 Char"/>
    <w:basedOn w:val="DefaultParagraphFont"/>
    <w:link w:val="Heading6"/>
    <w:rsid w:val="008108E0"/>
    <w:rPr>
      <w:rFonts w:ascii="Calibri" w:eastAsia="Calibri" w:hAnsi="Calibri" w:cs="Calibri"/>
      <w:b/>
      <w:color w:val="000000"/>
      <w:szCs w:val="22"/>
    </w:rPr>
  </w:style>
  <w:style w:type="paragraph" w:customStyle="1" w:styleId="LightGrid-Accent31">
    <w:name w:val="Light Grid - Accent 31"/>
    <w:basedOn w:val="Normal"/>
    <w:uiPriority w:val="99"/>
    <w:qFormat/>
    <w:rsid w:val="008108E0"/>
    <w:pPr>
      <w:ind w:left="720"/>
      <w:contextualSpacing/>
    </w:pPr>
    <w:rPr>
      <w:rFonts w:eastAsia="ヒラギノ角ゴ Pro W3"/>
      <w:color w:val="000000"/>
    </w:rPr>
  </w:style>
  <w:style w:type="character" w:customStyle="1" w:styleId="fontdarkgray">
    <w:name w:val="fontdarkgray"/>
    <w:rsid w:val="008108E0"/>
    <w:rPr>
      <w:color w:val="000000"/>
      <w:sz w:val="22"/>
    </w:rPr>
  </w:style>
  <w:style w:type="character" w:customStyle="1" w:styleId="CommentReference1">
    <w:name w:val="Comment Reference1"/>
    <w:uiPriority w:val="99"/>
    <w:rsid w:val="008108E0"/>
    <w:rPr>
      <w:color w:val="000000"/>
      <w:sz w:val="18"/>
    </w:rPr>
  </w:style>
  <w:style w:type="paragraph" w:customStyle="1" w:styleId="Default">
    <w:name w:val="Default"/>
    <w:rsid w:val="008108E0"/>
    <w:pPr>
      <w:autoSpaceDE w:val="0"/>
      <w:autoSpaceDN w:val="0"/>
      <w:adjustRightInd w:val="0"/>
    </w:pPr>
    <w:rPr>
      <w:rFonts w:ascii="Arial" w:eastAsia="SimHei" w:hAnsi="Arial" w:cs="Arial"/>
      <w:color w:val="000000"/>
      <w:sz w:val="24"/>
      <w:szCs w:val="24"/>
      <w:lang w:eastAsia="zh-CN"/>
    </w:rPr>
  </w:style>
  <w:style w:type="character" w:customStyle="1" w:styleId="highlight">
    <w:name w:val="highlight"/>
    <w:basedOn w:val="DefaultParagraphFont"/>
    <w:uiPriority w:val="99"/>
    <w:rsid w:val="008108E0"/>
  </w:style>
  <w:style w:type="character" w:customStyle="1" w:styleId="CommentSubjectChar1">
    <w:name w:val="Comment Subject Char1"/>
    <w:basedOn w:val="CommentTextChar"/>
    <w:uiPriority w:val="99"/>
    <w:semiHidden/>
    <w:rsid w:val="008108E0"/>
    <w:rPr>
      <w:rFonts w:ascii="Cambria" w:eastAsia="ヒラギノ角ゴ Pro W3" w:hAnsi="Cambria" w:cs="Times New Roman"/>
      <w:b/>
      <w:bCs/>
      <w:color w:val="000000"/>
      <w:sz w:val="24"/>
      <w:szCs w:val="24"/>
    </w:rPr>
  </w:style>
  <w:style w:type="character" w:customStyle="1" w:styleId="yshortcuts">
    <w:name w:val="yshortcuts"/>
    <w:basedOn w:val="DefaultParagraphFont"/>
    <w:rsid w:val="008108E0"/>
  </w:style>
  <w:style w:type="paragraph" w:customStyle="1" w:styleId="CommentText1">
    <w:name w:val="Comment Text1"/>
    <w:uiPriority w:val="99"/>
    <w:rsid w:val="008108E0"/>
    <w:rPr>
      <w:rFonts w:eastAsia="ヒラギノ角ゴ Pro W3"/>
      <w:color w:val="000000"/>
      <w:sz w:val="24"/>
    </w:rPr>
  </w:style>
  <w:style w:type="paragraph" w:styleId="Title">
    <w:name w:val="Title"/>
    <w:basedOn w:val="Normal"/>
    <w:next w:val="Normal"/>
    <w:link w:val="TitleChar"/>
    <w:rsid w:val="008108E0"/>
    <w:pPr>
      <w:spacing w:before="480" w:after="120"/>
    </w:pPr>
    <w:rPr>
      <w:rFonts w:ascii="Calibri" w:eastAsia="Calibri" w:hAnsi="Calibri" w:cs="Calibri"/>
      <w:b/>
      <w:color w:val="000000"/>
      <w:sz w:val="72"/>
      <w:szCs w:val="22"/>
    </w:rPr>
  </w:style>
  <w:style w:type="character" w:customStyle="1" w:styleId="TitleChar">
    <w:name w:val="Title Char"/>
    <w:basedOn w:val="DefaultParagraphFont"/>
    <w:link w:val="Title"/>
    <w:rsid w:val="008108E0"/>
    <w:rPr>
      <w:rFonts w:ascii="Calibri" w:eastAsia="Calibri" w:hAnsi="Calibri" w:cs="Calibri"/>
      <w:b/>
      <w:color w:val="000000"/>
      <w:sz w:val="72"/>
      <w:szCs w:val="22"/>
    </w:rPr>
  </w:style>
  <w:style w:type="paragraph" w:styleId="Subtitle">
    <w:name w:val="Subtitle"/>
    <w:basedOn w:val="Normal"/>
    <w:next w:val="Normal"/>
    <w:link w:val="SubtitleChar"/>
    <w:rsid w:val="008108E0"/>
    <w:pPr>
      <w:spacing w:before="360" w:after="80"/>
    </w:pPr>
    <w:rPr>
      <w:rFonts w:ascii="Georgia" w:eastAsia="Georgia" w:hAnsi="Georgia" w:cs="Georgia"/>
      <w:i/>
      <w:color w:val="666666"/>
      <w:sz w:val="48"/>
      <w:szCs w:val="22"/>
    </w:rPr>
  </w:style>
  <w:style w:type="character" w:customStyle="1" w:styleId="SubtitleChar">
    <w:name w:val="Subtitle Char"/>
    <w:basedOn w:val="DefaultParagraphFont"/>
    <w:link w:val="Subtitle"/>
    <w:rsid w:val="008108E0"/>
    <w:rPr>
      <w:rFonts w:ascii="Georgia" w:eastAsia="Georgia" w:hAnsi="Georgia" w:cs="Georgia"/>
      <w:i/>
      <w:color w:val="666666"/>
      <w:sz w:val="48"/>
      <w:szCs w:val="22"/>
    </w:rPr>
  </w:style>
  <w:style w:type="character" w:customStyle="1" w:styleId="FootnoteTextChar">
    <w:name w:val="Footnote Text Char"/>
    <w:link w:val="FootnoteText"/>
    <w:uiPriority w:val="99"/>
    <w:rsid w:val="008108E0"/>
  </w:style>
  <w:style w:type="paragraph" w:styleId="FootnoteText">
    <w:name w:val="footnote text"/>
    <w:basedOn w:val="Normal"/>
    <w:link w:val="FootnoteTextChar"/>
    <w:uiPriority w:val="99"/>
    <w:unhideWhenUsed/>
    <w:rsid w:val="008108E0"/>
    <w:rPr>
      <w:sz w:val="20"/>
      <w:szCs w:val="20"/>
    </w:rPr>
  </w:style>
  <w:style w:type="character" w:customStyle="1" w:styleId="FootnoteTextChar1">
    <w:name w:val="Footnote Text Char1"/>
    <w:basedOn w:val="DefaultParagraphFont"/>
    <w:uiPriority w:val="99"/>
    <w:semiHidden/>
    <w:rsid w:val="008108E0"/>
    <w:rPr>
      <w:sz w:val="24"/>
      <w:szCs w:val="24"/>
    </w:rPr>
  </w:style>
  <w:style w:type="paragraph" w:customStyle="1" w:styleId="Heading11">
    <w:name w:val="Heading 11"/>
    <w:uiPriority w:val="99"/>
    <w:rsid w:val="008108E0"/>
    <w:pPr>
      <w:spacing w:before="100" w:after="100"/>
      <w:outlineLvl w:val="0"/>
    </w:pPr>
    <w:rPr>
      <w:rFonts w:ascii="Times" w:eastAsia="ヒラギノ角ゴ Pro W3" w:hAnsi="Times"/>
      <w:b/>
      <w:color w:val="000000"/>
      <w:kern w:val="36"/>
      <w:sz w:val="48"/>
    </w:rPr>
  </w:style>
  <w:style w:type="paragraph" w:customStyle="1" w:styleId="EndNoteBibliographyTitle">
    <w:name w:val="EndNote Bibliography Title"/>
    <w:basedOn w:val="Normal"/>
    <w:link w:val="EndNoteBibliographyTitleChar"/>
    <w:rsid w:val="008108E0"/>
    <w:pPr>
      <w:jc w:val="center"/>
    </w:pPr>
    <w:rPr>
      <w:rFonts w:ascii="Times New Roman" w:eastAsia="Calibri" w:hAnsi="Times New Roman"/>
      <w:noProof/>
      <w:sz w:val="20"/>
      <w:szCs w:val="22"/>
    </w:rPr>
  </w:style>
  <w:style w:type="character" w:customStyle="1" w:styleId="EndNoteBibliographyTitleChar">
    <w:name w:val="EndNote Bibliography Title Char"/>
    <w:link w:val="EndNoteBibliographyTitle"/>
    <w:rsid w:val="008108E0"/>
    <w:rPr>
      <w:rFonts w:ascii="Times New Roman" w:eastAsia="Calibri" w:hAnsi="Times New Roman"/>
      <w:noProof/>
      <w:szCs w:val="22"/>
    </w:rPr>
  </w:style>
  <w:style w:type="paragraph" w:customStyle="1" w:styleId="EndNoteBibliography">
    <w:name w:val="EndNote Bibliography"/>
    <w:basedOn w:val="Normal"/>
    <w:link w:val="EndNoteBibliographyChar"/>
    <w:rsid w:val="008108E0"/>
    <w:rPr>
      <w:rFonts w:ascii="Times New Roman" w:eastAsia="Calibri" w:hAnsi="Times New Roman"/>
      <w:noProof/>
      <w:sz w:val="20"/>
      <w:szCs w:val="22"/>
    </w:rPr>
  </w:style>
  <w:style w:type="character" w:customStyle="1" w:styleId="EndNoteBibliographyChar">
    <w:name w:val="EndNote Bibliography Char"/>
    <w:link w:val="EndNoteBibliography"/>
    <w:rsid w:val="008108E0"/>
    <w:rPr>
      <w:rFonts w:ascii="Times New Roman" w:eastAsia="Calibri" w:hAnsi="Times New Roman"/>
      <w:noProof/>
      <w:szCs w:val="22"/>
    </w:rPr>
  </w:style>
  <w:style w:type="character" w:customStyle="1" w:styleId="st1">
    <w:name w:val="st1"/>
    <w:basedOn w:val="DefaultParagraphFont"/>
    <w:rsid w:val="008108E0"/>
  </w:style>
  <w:style w:type="paragraph" w:styleId="PlainText">
    <w:name w:val="Plain Text"/>
    <w:basedOn w:val="Normal"/>
    <w:link w:val="PlainTextChar"/>
    <w:uiPriority w:val="99"/>
    <w:unhideWhenUsed/>
    <w:rsid w:val="008108E0"/>
    <w:rPr>
      <w:rFonts w:ascii="Calibri" w:eastAsia="Calibri" w:hAnsi="Calibri"/>
      <w:sz w:val="22"/>
      <w:szCs w:val="21"/>
    </w:rPr>
  </w:style>
  <w:style w:type="character" w:customStyle="1" w:styleId="PlainTextChar">
    <w:name w:val="Plain Text Char"/>
    <w:basedOn w:val="DefaultParagraphFont"/>
    <w:link w:val="PlainText"/>
    <w:uiPriority w:val="99"/>
    <w:rsid w:val="008108E0"/>
    <w:rPr>
      <w:rFonts w:ascii="Calibri" w:eastAsia="Calibri" w:hAnsi="Calibri"/>
      <w:sz w:val="22"/>
      <w:szCs w:val="21"/>
    </w:rPr>
  </w:style>
  <w:style w:type="character" w:styleId="Strong">
    <w:name w:val="Strong"/>
    <w:basedOn w:val="DefaultParagraphFont"/>
    <w:uiPriority w:val="22"/>
    <w:qFormat/>
    <w:rsid w:val="005107E5"/>
    <w:rPr>
      <w:b/>
      <w:bCs/>
    </w:rPr>
  </w:style>
  <w:style w:type="character" w:styleId="FootnoteReference">
    <w:name w:val="footnote reference"/>
    <w:basedOn w:val="DefaultParagraphFont"/>
    <w:uiPriority w:val="99"/>
    <w:unhideWhenUsed/>
    <w:rsid w:val="00D5095C"/>
    <w:rPr>
      <w:vertAlign w:val="superscript"/>
    </w:rPr>
  </w:style>
  <w:style w:type="paragraph" w:customStyle="1" w:styleId="mmpara">
    <w:name w:val="mmpara"/>
    <w:basedOn w:val="Normal"/>
    <w:rsid w:val="00B11C63"/>
    <w:pPr>
      <w:spacing w:before="100" w:beforeAutospacing="1" w:after="100" w:afterAutospacing="1"/>
    </w:pPr>
    <w:rPr>
      <w:rFonts w:ascii="Times New Roman" w:eastAsia="Times New Roman" w:hAnsi="Times New Roman"/>
    </w:rPr>
  </w:style>
  <w:style w:type="character" w:customStyle="1" w:styleId="smallcaps">
    <w:name w:val="smallcaps"/>
    <w:basedOn w:val="DefaultParagraphFont"/>
    <w:rsid w:val="00B11C63"/>
  </w:style>
  <w:style w:type="character" w:customStyle="1" w:styleId="category">
    <w:name w:val="category"/>
    <w:basedOn w:val="DefaultParagraphFont"/>
    <w:rsid w:val="00537F10"/>
  </w:style>
  <w:style w:type="character" w:customStyle="1" w:styleId="icon">
    <w:name w:val="icon"/>
    <w:basedOn w:val="DefaultParagraphFont"/>
    <w:rsid w:val="00537F10"/>
  </w:style>
  <w:style w:type="paragraph" w:styleId="TOC1">
    <w:name w:val="toc 1"/>
    <w:basedOn w:val="Normal"/>
    <w:next w:val="Normal"/>
    <w:autoRedefine/>
    <w:uiPriority w:val="39"/>
    <w:unhideWhenUsed/>
    <w:rsid w:val="00417A44"/>
    <w:pPr>
      <w:tabs>
        <w:tab w:val="right" w:leader="dot" w:pos="10214"/>
      </w:tabs>
      <w:spacing w:after="100"/>
    </w:pPr>
    <w:rPr>
      <w:rFonts w:ascii="Arial" w:eastAsia="Times New Roman" w:hAnsi="Arial" w:cs="Arial"/>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5359">
      <w:bodyDiv w:val="1"/>
      <w:marLeft w:val="0"/>
      <w:marRight w:val="0"/>
      <w:marTop w:val="0"/>
      <w:marBottom w:val="0"/>
      <w:divBdr>
        <w:top w:val="none" w:sz="0" w:space="0" w:color="auto"/>
        <w:left w:val="none" w:sz="0" w:space="0" w:color="auto"/>
        <w:bottom w:val="none" w:sz="0" w:space="0" w:color="auto"/>
        <w:right w:val="none" w:sz="0" w:space="0" w:color="auto"/>
      </w:divBdr>
    </w:div>
    <w:div w:id="110441253">
      <w:bodyDiv w:val="1"/>
      <w:marLeft w:val="0"/>
      <w:marRight w:val="0"/>
      <w:marTop w:val="0"/>
      <w:marBottom w:val="0"/>
      <w:divBdr>
        <w:top w:val="none" w:sz="0" w:space="0" w:color="auto"/>
        <w:left w:val="none" w:sz="0" w:space="0" w:color="auto"/>
        <w:bottom w:val="none" w:sz="0" w:space="0" w:color="auto"/>
        <w:right w:val="none" w:sz="0" w:space="0" w:color="auto"/>
      </w:divBdr>
    </w:div>
    <w:div w:id="125781841">
      <w:bodyDiv w:val="1"/>
      <w:marLeft w:val="0"/>
      <w:marRight w:val="0"/>
      <w:marTop w:val="0"/>
      <w:marBottom w:val="0"/>
      <w:divBdr>
        <w:top w:val="none" w:sz="0" w:space="0" w:color="auto"/>
        <w:left w:val="none" w:sz="0" w:space="0" w:color="auto"/>
        <w:bottom w:val="none" w:sz="0" w:space="0" w:color="auto"/>
        <w:right w:val="none" w:sz="0" w:space="0" w:color="auto"/>
      </w:divBdr>
    </w:div>
    <w:div w:id="144783660">
      <w:bodyDiv w:val="1"/>
      <w:marLeft w:val="0"/>
      <w:marRight w:val="0"/>
      <w:marTop w:val="0"/>
      <w:marBottom w:val="0"/>
      <w:divBdr>
        <w:top w:val="none" w:sz="0" w:space="0" w:color="auto"/>
        <w:left w:val="none" w:sz="0" w:space="0" w:color="auto"/>
        <w:bottom w:val="none" w:sz="0" w:space="0" w:color="auto"/>
        <w:right w:val="none" w:sz="0" w:space="0" w:color="auto"/>
      </w:divBdr>
    </w:div>
    <w:div w:id="223567228">
      <w:bodyDiv w:val="1"/>
      <w:marLeft w:val="0"/>
      <w:marRight w:val="0"/>
      <w:marTop w:val="0"/>
      <w:marBottom w:val="0"/>
      <w:divBdr>
        <w:top w:val="none" w:sz="0" w:space="0" w:color="auto"/>
        <w:left w:val="none" w:sz="0" w:space="0" w:color="auto"/>
        <w:bottom w:val="none" w:sz="0" w:space="0" w:color="auto"/>
        <w:right w:val="none" w:sz="0" w:space="0" w:color="auto"/>
      </w:divBdr>
    </w:div>
    <w:div w:id="232550517">
      <w:bodyDiv w:val="1"/>
      <w:marLeft w:val="0"/>
      <w:marRight w:val="0"/>
      <w:marTop w:val="0"/>
      <w:marBottom w:val="0"/>
      <w:divBdr>
        <w:top w:val="none" w:sz="0" w:space="0" w:color="auto"/>
        <w:left w:val="none" w:sz="0" w:space="0" w:color="auto"/>
        <w:bottom w:val="none" w:sz="0" w:space="0" w:color="auto"/>
        <w:right w:val="none" w:sz="0" w:space="0" w:color="auto"/>
      </w:divBdr>
    </w:div>
    <w:div w:id="375467509">
      <w:bodyDiv w:val="1"/>
      <w:marLeft w:val="0"/>
      <w:marRight w:val="0"/>
      <w:marTop w:val="0"/>
      <w:marBottom w:val="0"/>
      <w:divBdr>
        <w:top w:val="none" w:sz="0" w:space="0" w:color="auto"/>
        <w:left w:val="none" w:sz="0" w:space="0" w:color="auto"/>
        <w:bottom w:val="none" w:sz="0" w:space="0" w:color="auto"/>
        <w:right w:val="none" w:sz="0" w:space="0" w:color="auto"/>
      </w:divBdr>
    </w:div>
    <w:div w:id="382948952">
      <w:bodyDiv w:val="1"/>
      <w:marLeft w:val="0"/>
      <w:marRight w:val="0"/>
      <w:marTop w:val="0"/>
      <w:marBottom w:val="0"/>
      <w:divBdr>
        <w:top w:val="none" w:sz="0" w:space="0" w:color="auto"/>
        <w:left w:val="none" w:sz="0" w:space="0" w:color="auto"/>
        <w:bottom w:val="none" w:sz="0" w:space="0" w:color="auto"/>
        <w:right w:val="none" w:sz="0" w:space="0" w:color="auto"/>
      </w:divBdr>
    </w:div>
    <w:div w:id="596788657">
      <w:bodyDiv w:val="1"/>
      <w:marLeft w:val="0"/>
      <w:marRight w:val="0"/>
      <w:marTop w:val="0"/>
      <w:marBottom w:val="0"/>
      <w:divBdr>
        <w:top w:val="none" w:sz="0" w:space="0" w:color="auto"/>
        <w:left w:val="none" w:sz="0" w:space="0" w:color="auto"/>
        <w:bottom w:val="none" w:sz="0" w:space="0" w:color="auto"/>
        <w:right w:val="none" w:sz="0" w:space="0" w:color="auto"/>
      </w:divBdr>
    </w:div>
    <w:div w:id="618412213">
      <w:bodyDiv w:val="1"/>
      <w:marLeft w:val="0"/>
      <w:marRight w:val="0"/>
      <w:marTop w:val="0"/>
      <w:marBottom w:val="0"/>
      <w:divBdr>
        <w:top w:val="none" w:sz="0" w:space="0" w:color="auto"/>
        <w:left w:val="none" w:sz="0" w:space="0" w:color="auto"/>
        <w:bottom w:val="none" w:sz="0" w:space="0" w:color="auto"/>
        <w:right w:val="none" w:sz="0" w:space="0" w:color="auto"/>
      </w:divBdr>
    </w:div>
    <w:div w:id="625699983">
      <w:bodyDiv w:val="1"/>
      <w:marLeft w:val="0"/>
      <w:marRight w:val="0"/>
      <w:marTop w:val="0"/>
      <w:marBottom w:val="0"/>
      <w:divBdr>
        <w:top w:val="none" w:sz="0" w:space="0" w:color="auto"/>
        <w:left w:val="none" w:sz="0" w:space="0" w:color="auto"/>
        <w:bottom w:val="none" w:sz="0" w:space="0" w:color="auto"/>
        <w:right w:val="none" w:sz="0" w:space="0" w:color="auto"/>
      </w:divBdr>
    </w:div>
    <w:div w:id="633023297">
      <w:bodyDiv w:val="1"/>
      <w:marLeft w:val="0"/>
      <w:marRight w:val="0"/>
      <w:marTop w:val="0"/>
      <w:marBottom w:val="0"/>
      <w:divBdr>
        <w:top w:val="none" w:sz="0" w:space="0" w:color="auto"/>
        <w:left w:val="none" w:sz="0" w:space="0" w:color="auto"/>
        <w:bottom w:val="none" w:sz="0" w:space="0" w:color="auto"/>
        <w:right w:val="none" w:sz="0" w:space="0" w:color="auto"/>
      </w:divBdr>
    </w:div>
    <w:div w:id="759369179">
      <w:bodyDiv w:val="1"/>
      <w:marLeft w:val="0"/>
      <w:marRight w:val="0"/>
      <w:marTop w:val="0"/>
      <w:marBottom w:val="0"/>
      <w:divBdr>
        <w:top w:val="none" w:sz="0" w:space="0" w:color="auto"/>
        <w:left w:val="none" w:sz="0" w:space="0" w:color="auto"/>
        <w:bottom w:val="none" w:sz="0" w:space="0" w:color="auto"/>
        <w:right w:val="none" w:sz="0" w:space="0" w:color="auto"/>
      </w:divBdr>
    </w:div>
    <w:div w:id="785586592">
      <w:bodyDiv w:val="1"/>
      <w:marLeft w:val="0"/>
      <w:marRight w:val="0"/>
      <w:marTop w:val="0"/>
      <w:marBottom w:val="0"/>
      <w:divBdr>
        <w:top w:val="none" w:sz="0" w:space="0" w:color="auto"/>
        <w:left w:val="none" w:sz="0" w:space="0" w:color="auto"/>
        <w:bottom w:val="none" w:sz="0" w:space="0" w:color="auto"/>
        <w:right w:val="none" w:sz="0" w:space="0" w:color="auto"/>
      </w:divBdr>
    </w:div>
    <w:div w:id="931201188">
      <w:bodyDiv w:val="1"/>
      <w:marLeft w:val="0"/>
      <w:marRight w:val="0"/>
      <w:marTop w:val="0"/>
      <w:marBottom w:val="0"/>
      <w:divBdr>
        <w:top w:val="none" w:sz="0" w:space="0" w:color="auto"/>
        <w:left w:val="none" w:sz="0" w:space="0" w:color="auto"/>
        <w:bottom w:val="none" w:sz="0" w:space="0" w:color="auto"/>
        <w:right w:val="none" w:sz="0" w:space="0" w:color="auto"/>
      </w:divBdr>
    </w:div>
    <w:div w:id="932787272">
      <w:bodyDiv w:val="1"/>
      <w:marLeft w:val="0"/>
      <w:marRight w:val="0"/>
      <w:marTop w:val="0"/>
      <w:marBottom w:val="0"/>
      <w:divBdr>
        <w:top w:val="none" w:sz="0" w:space="0" w:color="auto"/>
        <w:left w:val="none" w:sz="0" w:space="0" w:color="auto"/>
        <w:bottom w:val="none" w:sz="0" w:space="0" w:color="auto"/>
        <w:right w:val="none" w:sz="0" w:space="0" w:color="auto"/>
      </w:divBdr>
    </w:div>
    <w:div w:id="944113545">
      <w:bodyDiv w:val="1"/>
      <w:marLeft w:val="0"/>
      <w:marRight w:val="0"/>
      <w:marTop w:val="0"/>
      <w:marBottom w:val="0"/>
      <w:divBdr>
        <w:top w:val="none" w:sz="0" w:space="0" w:color="auto"/>
        <w:left w:val="none" w:sz="0" w:space="0" w:color="auto"/>
        <w:bottom w:val="none" w:sz="0" w:space="0" w:color="auto"/>
        <w:right w:val="none" w:sz="0" w:space="0" w:color="auto"/>
      </w:divBdr>
    </w:div>
    <w:div w:id="984702680">
      <w:bodyDiv w:val="1"/>
      <w:marLeft w:val="0"/>
      <w:marRight w:val="0"/>
      <w:marTop w:val="0"/>
      <w:marBottom w:val="0"/>
      <w:divBdr>
        <w:top w:val="none" w:sz="0" w:space="0" w:color="auto"/>
        <w:left w:val="none" w:sz="0" w:space="0" w:color="auto"/>
        <w:bottom w:val="none" w:sz="0" w:space="0" w:color="auto"/>
        <w:right w:val="none" w:sz="0" w:space="0" w:color="auto"/>
      </w:divBdr>
    </w:div>
    <w:div w:id="1032800175">
      <w:bodyDiv w:val="1"/>
      <w:marLeft w:val="0"/>
      <w:marRight w:val="0"/>
      <w:marTop w:val="0"/>
      <w:marBottom w:val="0"/>
      <w:divBdr>
        <w:top w:val="none" w:sz="0" w:space="0" w:color="auto"/>
        <w:left w:val="none" w:sz="0" w:space="0" w:color="auto"/>
        <w:bottom w:val="none" w:sz="0" w:space="0" w:color="auto"/>
        <w:right w:val="none" w:sz="0" w:space="0" w:color="auto"/>
      </w:divBdr>
    </w:div>
    <w:div w:id="1054307878">
      <w:bodyDiv w:val="1"/>
      <w:marLeft w:val="0"/>
      <w:marRight w:val="0"/>
      <w:marTop w:val="0"/>
      <w:marBottom w:val="0"/>
      <w:divBdr>
        <w:top w:val="none" w:sz="0" w:space="0" w:color="auto"/>
        <w:left w:val="none" w:sz="0" w:space="0" w:color="auto"/>
        <w:bottom w:val="none" w:sz="0" w:space="0" w:color="auto"/>
        <w:right w:val="none" w:sz="0" w:space="0" w:color="auto"/>
      </w:divBdr>
    </w:div>
    <w:div w:id="1357584377">
      <w:bodyDiv w:val="1"/>
      <w:marLeft w:val="0"/>
      <w:marRight w:val="0"/>
      <w:marTop w:val="0"/>
      <w:marBottom w:val="0"/>
      <w:divBdr>
        <w:top w:val="none" w:sz="0" w:space="0" w:color="auto"/>
        <w:left w:val="none" w:sz="0" w:space="0" w:color="auto"/>
        <w:bottom w:val="none" w:sz="0" w:space="0" w:color="auto"/>
        <w:right w:val="none" w:sz="0" w:space="0" w:color="auto"/>
      </w:divBdr>
    </w:div>
    <w:div w:id="1375354252">
      <w:bodyDiv w:val="1"/>
      <w:marLeft w:val="0"/>
      <w:marRight w:val="0"/>
      <w:marTop w:val="0"/>
      <w:marBottom w:val="0"/>
      <w:divBdr>
        <w:top w:val="none" w:sz="0" w:space="0" w:color="auto"/>
        <w:left w:val="none" w:sz="0" w:space="0" w:color="auto"/>
        <w:bottom w:val="none" w:sz="0" w:space="0" w:color="auto"/>
        <w:right w:val="none" w:sz="0" w:space="0" w:color="auto"/>
      </w:divBdr>
    </w:div>
    <w:div w:id="1504658748">
      <w:bodyDiv w:val="1"/>
      <w:marLeft w:val="0"/>
      <w:marRight w:val="0"/>
      <w:marTop w:val="0"/>
      <w:marBottom w:val="0"/>
      <w:divBdr>
        <w:top w:val="none" w:sz="0" w:space="0" w:color="auto"/>
        <w:left w:val="none" w:sz="0" w:space="0" w:color="auto"/>
        <w:bottom w:val="none" w:sz="0" w:space="0" w:color="auto"/>
        <w:right w:val="none" w:sz="0" w:space="0" w:color="auto"/>
      </w:divBdr>
    </w:div>
    <w:div w:id="1513178630">
      <w:bodyDiv w:val="1"/>
      <w:marLeft w:val="0"/>
      <w:marRight w:val="0"/>
      <w:marTop w:val="0"/>
      <w:marBottom w:val="0"/>
      <w:divBdr>
        <w:top w:val="none" w:sz="0" w:space="0" w:color="auto"/>
        <w:left w:val="none" w:sz="0" w:space="0" w:color="auto"/>
        <w:bottom w:val="none" w:sz="0" w:space="0" w:color="auto"/>
        <w:right w:val="none" w:sz="0" w:space="0" w:color="auto"/>
      </w:divBdr>
    </w:div>
    <w:div w:id="1519736107">
      <w:bodyDiv w:val="1"/>
      <w:marLeft w:val="0"/>
      <w:marRight w:val="0"/>
      <w:marTop w:val="0"/>
      <w:marBottom w:val="0"/>
      <w:divBdr>
        <w:top w:val="none" w:sz="0" w:space="0" w:color="auto"/>
        <w:left w:val="none" w:sz="0" w:space="0" w:color="auto"/>
        <w:bottom w:val="none" w:sz="0" w:space="0" w:color="auto"/>
        <w:right w:val="none" w:sz="0" w:space="0" w:color="auto"/>
      </w:divBdr>
    </w:div>
    <w:div w:id="1522547425">
      <w:bodyDiv w:val="1"/>
      <w:marLeft w:val="0"/>
      <w:marRight w:val="0"/>
      <w:marTop w:val="0"/>
      <w:marBottom w:val="0"/>
      <w:divBdr>
        <w:top w:val="none" w:sz="0" w:space="0" w:color="auto"/>
        <w:left w:val="none" w:sz="0" w:space="0" w:color="auto"/>
        <w:bottom w:val="none" w:sz="0" w:space="0" w:color="auto"/>
        <w:right w:val="none" w:sz="0" w:space="0" w:color="auto"/>
      </w:divBdr>
    </w:div>
    <w:div w:id="1599635278">
      <w:bodyDiv w:val="1"/>
      <w:marLeft w:val="0"/>
      <w:marRight w:val="0"/>
      <w:marTop w:val="0"/>
      <w:marBottom w:val="0"/>
      <w:divBdr>
        <w:top w:val="none" w:sz="0" w:space="0" w:color="auto"/>
        <w:left w:val="none" w:sz="0" w:space="0" w:color="auto"/>
        <w:bottom w:val="none" w:sz="0" w:space="0" w:color="auto"/>
        <w:right w:val="none" w:sz="0" w:space="0" w:color="auto"/>
      </w:divBdr>
    </w:div>
    <w:div w:id="1631858040">
      <w:bodyDiv w:val="1"/>
      <w:marLeft w:val="0"/>
      <w:marRight w:val="0"/>
      <w:marTop w:val="0"/>
      <w:marBottom w:val="0"/>
      <w:divBdr>
        <w:top w:val="none" w:sz="0" w:space="0" w:color="auto"/>
        <w:left w:val="none" w:sz="0" w:space="0" w:color="auto"/>
        <w:bottom w:val="none" w:sz="0" w:space="0" w:color="auto"/>
        <w:right w:val="none" w:sz="0" w:space="0" w:color="auto"/>
      </w:divBdr>
    </w:div>
    <w:div w:id="1671912243">
      <w:bodyDiv w:val="1"/>
      <w:marLeft w:val="0"/>
      <w:marRight w:val="0"/>
      <w:marTop w:val="0"/>
      <w:marBottom w:val="0"/>
      <w:divBdr>
        <w:top w:val="none" w:sz="0" w:space="0" w:color="auto"/>
        <w:left w:val="none" w:sz="0" w:space="0" w:color="auto"/>
        <w:bottom w:val="none" w:sz="0" w:space="0" w:color="auto"/>
        <w:right w:val="none" w:sz="0" w:space="0" w:color="auto"/>
      </w:divBdr>
    </w:div>
    <w:div w:id="1675915597">
      <w:bodyDiv w:val="1"/>
      <w:marLeft w:val="0"/>
      <w:marRight w:val="0"/>
      <w:marTop w:val="0"/>
      <w:marBottom w:val="0"/>
      <w:divBdr>
        <w:top w:val="none" w:sz="0" w:space="0" w:color="auto"/>
        <w:left w:val="none" w:sz="0" w:space="0" w:color="auto"/>
        <w:bottom w:val="none" w:sz="0" w:space="0" w:color="auto"/>
        <w:right w:val="none" w:sz="0" w:space="0" w:color="auto"/>
      </w:divBdr>
    </w:div>
    <w:div w:id="1750156170">
      <w:bodyDiv w:val="1"/>
      <w:marLeft w:val="0"/>
      <w:marRight w:val="0"/>
      <w:marTop w:val="0"/>
      <w:marBottom w:val="0"/>
      <w:divBdr>
        <w:top w:val="none" w:sz="0" w:space="0" w:color="auto"/>
        <w:left w:val="none" w:sz="0" w:space="0" w:color="auto"/>
        <w:bottom w:val="none" w:sz="0" w:space="0" w:color="auto"/>
        <w:right w:val="none" w:sz="0" w:space="0" w:color="auto"/>
      </w:divBdr>
    </w:div>
    <w:div w:id="1790972696">
      <w:bodyDiv w:val="1"/>
      <w:marLeft w:val="0"/>
      <w:marRight w:val="0"/>
      <w:marTop w:val="0"/>
      <w:marBottom w:val="0"/>
      <w:divBdr>
        <w:top w:val="none" w:sz="0" w:space="0" w:color="auto"/>
        <w:left w:val="none" w:sz="0" w:space="0" w:color="auto"/>
        <w:bottom w:val="none" w:sz="0" w:space="0" w:color="auto"/>
        <w:right w:val="none" w:sz="0" w:space="0" w:color="auto"/>
      </w:divBdr>
    </w:div>
    <w:div w:id="1884170689">
      <w:bodyDiv w:val="1"/>
      <w:marLeft w:val="0"/>
      <w:marRight w:val="0"/>
      <w:marTop w:val="0"/>
      <w:marBottom w:val="0"/>
      <w:divBdr>
        <w:top w:val="none" w:sz="0" w:space="0" w:color="auto"/>
        <w:left w:val="none" w:sz="0" w:space="0" w:color="auto"/>
        <w:bottom w:val="none" w:sz="0" w:space="0" w:color="auto"/>
        <w:right w:val="none" w:sz="0" w:space="0" w:color="auto"/>
      </w:divBdr>
    </w:div>
    <w:div w:id="1914310944">
      <w:bodyDiv w:val="1"/>
      <w:marLeft w:val="0"/>
      <w:marRight w:val="0"/>
      <w:marTop w:val="0"/>
      <w:marBottom w:val="0"/>
      <w:divBdr>
        <w:top w:val="none" w:sz="0" w:space="0" w:color="auto"/>
        <w:left w:val="none" w:sz="0" w:space="0" w:color="auto"/>
        <w:bottom w:val="none" w:sz="0" w:space="0" w:color="auto"/>
        <w:right w:val="none" w:sz="0" w:space="0" w:color="auto"/>
      </w:divBdr>
    </w:div>
    <w:div w:id="1955479793">
      <w:bodyDiv w:val="1"/>
      <w:marLeft w:val="0"/>
      <w:marRight w:val="0"/>
      <w:marTop w:val="0"/>
      <w:marBottom w:val="0"/>
      <w:divBdr>
        <w:top w:val="none" w:sz="0" w:space="0" w:color="auto"/>
        <w:left w:val="none" w:sz="0" w:space="0" w:color="auto"/>
        <w:bottom w:val="none" w:sz="0" w:space="0" w:color="auto"/>
        <w:right w:val="none" w:sz="0" w:space="0" w:color="auto"/>
      </w:divBdr>
    </w:div>
    <w:div w:id="1974368291">
      <w:bodyDiv w:val="1"/>
      <w:marLeft w:val="0"/>
      <w:marRight w:val="0"/>
      <w:marTop w:val="0"/>
      <w:marBottom w:val="0"/>
      <w:divBdr>
        <w:top w:val="none" w:sz="0" w:space="0" w:color="auto"/>
        <w:left w:val="none" w:sz="0" w:space="0" w:color="auto"/>
        <w:bottom w:val="none" w:sz="0" w:space="0" w:color="auto"/>
        <w:right w:val="none" w:sz="0" w:space="0" w:color="auto"/>
      </w:divBdr>
    </w:div>
    <w:div w:id="208537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oracic.org/education/breathing-in-america/resources/chapter-13-occupational-lung-diseases.pdf" TargetMode="Externa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http://www.acr.org/~/media/ACR/Documents/PGTS/guidelines/Chest_Radiography.pdf" TargetMode="External"/><Relationship Id="rId7" Type="http://schemas.openxmlformats.org/officeDocument/2006/relationships/footnotes" Target="footnotes.xml"/><Relationship Id="rId12" Type="http://schemas.openxmlformats.org/officeDocument/2006/relationships/hyperlink" Target="http://www2.cdc.gov/drds/WorldReportData/" TargetMode="Externa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hyperlink" Target="http://www.osha.gov/Publications/OSHA3637.pdf"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atsdr.cdc.gov/asbestos/more_about_asbestos/what_is_asbesto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dguidelines.com" TargetMode="External"/><Relationship Id="rId24" Type="http://schemas.openxmlformats.org/officeDocument/2006/relationships/header" Target="header7.xml"/><Relationship Id="rId32" Type="http://schemas.openxmlformats.org/officeDocument/2006/relationships/hyperlink" Target="http://www.cdc.gov/niosh/docs/2000-105/pdfs/2000-105.pdf"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www.cdc.gov/niosh/docs/2002-129/" TargetMode="External"/><Relationship Id="rId36" Type="http://schemas.openxmlformats.org/officeDocument/2006/relationships/theme" Target="theme/theme1.xml"/><Relationship Id="rId10" Type="http://schemas.openxmlformats.org/officeDocument/2006/relationships/hyperlink" Target="http://www.mdguidelines.com" TargetMode="External"/><Relationship Id="rId19" Type="http://schemas.openxmlformats.org/officeDocument/2006/relationships/footer" Target="footer3.xml"/><Relationship Id="rId31" Type="http://schemas.openxmlformats.org/officeDocument/2006/relationships/hyperlink" Target="http://pulmccm.org/2012/review-articles/hypersensitivity-pneumonitis-2012-update-review-ches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hyperlink" Target="http://www.atsdr.cdc.gov/toxprofiles/tp61.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12A6E-78D7-43AF-AC9E-93B41F665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64</Pages>
  <Words>46341</Words>
  <Characters>264149</Characters>
  <Application>Microsoft Office Word</Application>
  <DocSecurity>0</DocSecurity>
  <Lines>2201</Lines>
  <Paragraphs>619</Paragraphs>
  <ScaleCrop>false</ScaleCrop>
  <HeadingPairs>
    <vt:vector size="2" baseType="variant">
      <vt:variant>
        <vt:lpstr>Title</vt:lpstr>
      </vt:variant>
      <vt:variant>
        <vt:i4>1</vt:i4>
      </vt:variant>
    </vt:vector>
  </HeadingPairs>
  <TitlesOfParts>
    <vt:vector size="1" baseType="lpstr">
      <vt:lpstr/>
    </vt:vector>
  </TitlesOfParts>
  <Company>University of Utah</Company>
  <LinksUpToDate>false</LinksUpToDate>
  <CharactersWithSpaces>309871</CharactersWithSpaces>
  <SharedDoc>false</SharedDoc>
  <HLinks>
    <vt:vector size="66" baseType="variant">
      <vt:variant>
        <vt:i4>1835102</vt:i4>
      </vt:variant>
      <vt:variant>
        <vt:i4>30</vt:i4>
      </vt:variant>
      <vt:variant>
        <vt:i4>0</vt:i4>
      </vt:variant>
      <vt:variant>
        <vt:i4>5</vt:i4>
      </vt:variant>
      <vt:variant>
        <vt:lpwstr>http://ajrccm.atsjournals.org/content/158/5/1384/T3.expansion.html</vt:lpwstr>
      </vt:variant>
      <vt:variant>
        <vt:lpwstr>xref-fn-4-1</vt:lpwstr>
      </vt:variant>
      <vt:variant>
        <vt:i4>3407999</vt:i4>
      </vt:variant>
      <vt:variant>
        <vt:i4>27</vt:i4>
      </vt:variant>
      <vt:variant>
        <vt:i4>0</vt:i4>
      </vt:variant>
      <vt:variant>
        <vt:i4>5</vt:i4>
      </vt:variant>
      <vt:variant>
        <vt:lpwstr>http://ajrccm.atsjournals.org/content/158/5/1384/T3.expansion.html</vt:lpwstr>
      </vt:variant>
      <vt:variant>
        <vt:lpwstr>fn-4</vt:lpwstr>
      </vt:variant>
      <vt:variant>
        <vt:i4>5963864</vt:i4>
      </vt:variant>
      <vt:variant>
        <vt:i4>24</vt:i4>
      </vt:variant>
      <vt:variant>
        <vt:i4>0</vt:i4>
      </vt:variant>
      <vt:variant>
        <vt:i4>5</vt:i4>
      </vt:variant>
      <vt:variant>
        <vt:lpwstr>http://www.haz-map.com/refernc.htm</vt:lpwstr>
      </vt:variant>
      <vt:variant>
        <vt:lpwstr>Harber</vt:lpwstr>
      </vt:variant>
      <vt:variant>
        <vt:i4>1114129</vt:i4>
      </vt:variant>
      <vt:variant>
        <vt:i4>18</vt:i4>
      </vt:variant>
      <vt:variant>
        <vt:i4>0</vt:i4>
      </vt:variant>
      <vt:variant>
        <vt:i4>5</vt:i4>
      </vt:variant>
      <vt:variant>
        <vt:lpwstr>http://www2.cdc.gov/drds/WorldReportData/</vt:lpwstr>
      </vt:variant>
      <vt:variant>
        <vt:lpwstr/>
      </vt:variant>
      <vt:variant>
        <vt:i4>1114129</vt:i4>
      </vt:variant>
      <vt:variant>
        <vt:i4>0</vt:i4>
      </vt:variant>
      <vt:variant>
        <vt:i4>0</vt:i4>
      </vt:variant>
      <vt:variant>
        <vt:i4>5</vt:i4>
      </vt:variant>
      <vt:variant>
        <vt:lpwstr>http://www2.cdc.gov/drds/WorldReportData/</vt:lpwstr>
      </vt:variant>
      <vt:variant>
        <vt:lpwstr/>
      </vt:variant>
      <vt:variant>
        <vt:i4>2752572</vt:i4>
      </vt:variant>
      <vt:variant>
        <vt:i4>8839</vt:i4>
      </vt:variant>
      <vt:variant>
        <vt:i4>1025</vt:i4>
      </vt:variant>
      <vt:variant>
        <vt:i4>1</vt:i4>
      </vt:variant>
      <vt:variant>
        <vt:lpwstr>http://www2.cdc.gov/drds/worldreportdata/gif/2012F01-01.jpg</vt:lpwstr>
      </vt:variant>
      <vt:variant>
        <vt:lpwstr/>
      </vt:variant>
      <vt:variant>
        <vt:i4>2687036</vt:i4>
      </vt:variant>
      <vt:variant>
        <vt:i4>9110</vt:i4>
      </vt:variant>
      <vt:variant>
        <vt:i4>1026</vt:i4>
      </vt:variant>
      <vt:variant>
        <vt:i4>1</vt:i4>
      </vt:variant>
      <vt:variant>
        <vt:lpwstr>http://www2.cdc.gov/drds/worldreportdata/gif/2012F02-01.jpg</vt:lpwstr>
      </vt:variant>
      <vt:variant>
        <vt:lpwstr/>
      </vt:variant>
      <vt:variant>
        <vt:i4>2621500</vt:i4>
      </vt:variant>
      <vt:variant>
        <vt:i4>9362</vt:i4>
      </vt:variant>
      <vt:variant>
        <vt:i4>1027</vt:i4>
      </vt:variant>
      <vt:variant>
        <vt:i4>1</vt:i4>
      </vt:variant>
      <vt:variant>
        <vt:lpwstr>http://www2.cdc.gov/drds/worldreportdata/gif/2012F03-01.jpg</vt:lpwstr>
      </vt:variant>
      <vt:variant>
        <vt:lpwstr/>
      </vt:variant>
      <vt:variant>
        <vt:i4>2293820</vt:i4>
      </vt:variant>
      <vt:variant>
        <vt:i4>9633</vt:i4>
      </vt:variant>
      <vt:variant>
        <vt:i4>1028</vt:i4>
      </vt:variant>
      <vt:variant>
        <vt:i4>1</vt:i4>
      </vt:variant>
      <vt:variant>
        <vt:lpwstr>http://www2.cdc.gov/drds/worldreportdata/gif/2012F08-01.jpg</vt:lpwstr>
      </vt:variant>
      <vt:variant>
        <vt:lpwstr/>
      </vt:variant>
      <vt:variant>
        <vt:i4>2359344</vt:i4>
      </vt:variant>
      <vt:variant>
        <vt:i4>9985</vt:i4>
      </vt:variant>
      <vt:variant>
        <vt:i4>1029</vt:i4>
      </vt:variant>
      <vt:variant>
        <vt:i4>1</vt:i4>
      </vt:variant>
      <vt:variant>
        <vt:lpwstr>http://www2.cdc.gov/drds/WorldReportData/gif/2007T15-04.gif</vt:lpwstr>
      </vt:variant>
      <vt:variant>
        <vt:lpwstr/>
      </vt:variant>
      <vt:variant>
        <vt:i4>23</vt:i4>
      </vt:variant>
      <vt:variant>
        <vt:i4>10380</vt:i4>
      </vt:variant>
      <vt:variant>
        <vt:i4>1030</vt:i4>
      </vt:variant>
      <vt:variant>
        <vt:i4>1</vt:i4>
      </vt:variant>
      <vt:variant>
        <vt:lpwstr>http://www2.cdc.gov/drds/WorldReportData/gif/2007T15-03b.gif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Biggs</dc:creator>
  <cp:lastModifiedBy>LP</cp:lastModifiedBy>
  <cp:revision>5</cp:revision>
  <cp:lastPrinted>2015-09-22T21:52:00Z</cp:lastPrinted>
  <dcterms:created xsi:type="dcterms:W3CDTF">2015-10-16T21:05:00Z</dcterms:created>
  <dcterms:modified xsi:type="dcterms:W3CDTF">2015-10-16T21:48:00Z</dcterms:modified>
</cp:coreProperties>
</file>